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672F" w:rsidRDefault="006A672F" w:rsidP="006A672F">
      <w:pPr>
        <w:pStyle w:val="Bodytext20"/>
        <w:shd w:val="clear" w:color="auto" w:fill="auto"/>
        <w:spacing w:after="0" w:line="380" w:lineRule="exact"/>
      </w:pPr>
    </w:p>
    <w:p w:rsidR="006A672F" w:rsidRDefault="006A672F" w:rsidP="006A672F">
      <w:pPr>
        <w:pStyle w:val="Bodytext20"/>
        <w:shd w:val="clear" w:color="auto" w:fill="auto"/>
        <w:spacing w:after="0" w:line="380" w:lineRule="exact"/>
      </w:pPr>
    </w:p>
    <w:p w:rsidR="006A672F" w:rsidRDefault="006A672F" w:rsidP="006A672F">
      <w:pPr>
        <w:pStyle w:val="Bodytext20"/>
        <w:shd w:val="clear" w:color="auto" w:fill="auto"/>
        <w:spacing w:after="0" w:line="380" w:lineRule="exact"/>
      </w:pPr>
    </w:p>
    <w:p w:rsidR="006A672F" w:rsidRDefault="006A672F" w:rsidP="006A672F">
      <w:pPr>
        <w:pStyle w:val="Bodytext20"/>
        <w:shd w:val="clear" w:color="auto" w:fill="auto"/>
        <w:spacing w:after="0" w:line="380" w:lineRule="exact"/>
      </w:pPr>
    </w:p>
    <w:p w:rsidR="00383CAC" w:rsidRPr="00B12A7D" w:rsidRDefault="005C0EA3" w:rsidP="006A672F">
      <w:pPr>
        <w:pStyle w:val="Bodytext20"/>
        <w:shd w:val="clear" w:color="auto" w:fill="auto"/>
        <w:spacing w:after="0" w:line="380" w:lineRule="exact"/>
        <w:jc w:val="center"/>
        <w:rPr>
          <w:sz w:val="44"/>
          <w:szCs w:val="44"/>
        </w:rPr>
      </w:pPr>
      <w:r w:rsidRPr="00B12A7D">
        <w:rPr>
          <w:sz w:val="44"/>
          <w:szCs w:val="44"/>
        </w:rPr>
        <w:t xml:space="preserve">Revised </w:t>
      </w:r>
      <w:r w:rsidR="00B12A7D" w:rsidRPr="00B12A7D">
        <w:rPr>
          <w:sz w:val="44"/>
          <w:szCs w:val="44"/>
        </w:rPr>
        <w:t>(</w:t>
      </w:r>
      <w:del w:id="1" w:author="Mark Rude" w:date="2018-03-26T17:36:00Z">
        <w:r w:rsidR="00BB0A20" w:rsidRPr="00B12A7D" w:rsidDel="00EB6238">
          <w:rPr>
            <w:sz w:val="44"/>
            <w:szCs w:val="44"/>
          </w:rPr>
          <w:delText>201</w:delText>
        </w:r>
        <w:r w:rsidR="00BB60FF" w:rsidRPr="00B12A7D" w:rsidDel="00EB6238">
          <w:rPr>
            <w:sz w:val="44"/>
            <w:szCs w:val="44"/>
          </w:rPr>
          <w:delText>7</w:delText>
        </w:r>
      </w:del>
      <w:ins w:id="2" w:author="Mark Rude" w:date="2018-03-26T17:36:00Z">
        <w:r w:rsidR="00EB6238" w:rsidRPr="00B12A7D">
          <w:rPr>
            <w:sz w:val="44"/>
            <w:szCs w:val="44"/>
          </w:rPr>
          <w:t>201</w:t>
        </w:r>
        <w:r w:rsidR="00EB6238">
          <w:rPr>
            <w:sz w:val="44"/>
            <w:szCs w:val="44"/>
          </w:rPr>
          <w:t>8</w:t>
        </w:r>
      </w:ins>
      <w:r w:rsidR="00B12A7D" w:rsidRPr="00B12A7D">
        <w:rPr>
          <w:sz w:val="44"/>
          <w:szCs w:val="44"/>
        </w:rPr>
        <w:t>) (Draft)</w:t>
      </w:r>
      <w:r w:rsidR="00BB0A20" w:rsidRPr="00B12A7D">
        <w:rPr>
          <w:sz w:val="44"/>
          <w:szCs w:val="44"/>
        </w:rPr>
        <w:t xml:space="preserve"> </w:t>
      </w:r>
      <w:r w:rsidR="00383CAC" w:rsidRPr="00B12A7D">
        <w:rPr>
          <w:sz w:val="44"/>
          <w:szCs w:val="44"/>
        </w:rPr>
        <w:t xml:space="preserve">Management </w:t>
      </w:r>
      <w:r w:rsidR="00BB0A20" w:rsidRPr="00B12A7D">
        <w:rPr>
          <w:sz w:val="44"/>
          <w:szCs w:val="44"/>
        </w:rPr>
        <w:t xml:space="preserve">Program </w:t>
      </w:r>
    </w:p>
    <w:p w:rsidR="00383CAC" w:rsidRDefault="00383CAC" w:rsidP="006A672F">
      <w:pPr>
        <w:pStyle w:val="Bodytext20"/>
        <w:shd w:val="clear" w:color="auto" w:fill="auto"/>
        <w:spacing w:after="0" w:line="380" w:lineRule="exact"/>
        <w:jc w:val="center"/>
      </w:pPr>
    </w:p>
    <w:p w:rsidR="006A672F" w:rsidRDefault="006A672F" w:rsidP="006A672F">
      <w:pPr>
        <w:pStyle w:val="Bodytext20"/>
        <w:shd w:val="clear" w:color="auto" w:fill="auto"/>
        <w:spacing w:after="0" w:line="380" w:lineRule="exact"/>
        <w:jc w:val="center"/>
      </w:pPr>
      <w:r>
        <w:t>Southwest Kansas Groundwater Management District Number 3 (GMD3)</w:t>
      </w:r>
    </w:p>
    <w:p w:rsidR="006A672F" w:rsidRDefault="006A672F" w:rsidP="006A672F">
      <w:pPr>
        <w:pStyle w:val="Bodytext20"/>
        <w:shd w:val="clear" w:color="auto" w:fill="auto"/>
        <w:spacing w:after="0" w:line="380" w:lineRule="exact"/>
        <w:ind w:left="80"/>
        <w:jc w:val="center"/>
      </w:pPr>
    </w:p>
    <w:p w:rsidR="00C33E8D" w:rsidRPr="000A3A73" w:rsidRDefault="00C33E8D" w:rsidP="00C33E8D">
      <w:pPr>
        <w:pStyle w:val="Bodytext20"/>
        <w:spacing w:line="380" w:lineRule="exact"/>
        <w:ind w:left="80"/>
        <w:jc w:val="center"/>
        <w:rPr>
          <w:sz w:val="28"/>
          <w:szCs w:val="28"/>
        </w:rPr>
      </w:pPr>
      <w:bookmarkStart w:id="3" w:name="_Toc478563597"/>
      <w:bookmarkStart w:id="4" w:name="_Toc478563881"/>
      <w:bookmarkStart w:id="5" w:name="_Toc478565243"/>
      <w:bookmarkStart w:id="6" w:name="_Toc478565470"/>
      <w:bookmarkStart w:id="7" w:name="_Toc478566224"/>
      <w:bookmarkStart w:id="8" w:name="bookmark0"/>
      <w:r w:rsidRPr="000A3A73">
        <w:rPr>
          <w:sz w:val="28"/>
          <w:szCs w:val="28"/>
        </w:rPr>
        <w:t>2009 E. Spruce Street, Garden City, Kansas 67846 (620)275-7147</w:t>
      </w:r>
      <w:bookmarkEnd w:id="3"/>
      <w:bookmarkEnd w:id="4"/>
      <w:bookmarkEnd w:id="5"/>
      <w:bookmarkEnd w:id="6"/>
      <w:bookmarkEnd w:id="7"/>
    </w:p>
    <w:p w:rsidR="00C33E8D" w:rsidRPr="000A3A73" w:rsidRDefault="00C33E8D" w:rsidP="00C33E8D">
      <w:pPr>
        <w:pStyle w:val="Bodytext20"/>
        <w:shd w:val="clear" w:color="auto" w:fill="auto"/>
        <w:spacing w:after="0" w:line="380" w:lineRule="exact"/>
        <w:ind w:left="80"/>
        <w:jc w:val="center"/>
        <w:rPr>
          <w:sz w:val="28"/>
          <w:szCs w:val="28"/>
        </w:rPr>
      </w:pPr>
      <w:r w:rsidRPr="000A3A73">
        <w:rPr>
          <w:sz w:val="28"/>
          <w:szCs w:val="28"/>
        </w:rPr>
        <w:t xml:space="preserve"> </w:t>
      </w:r>
      <w:bookmarkStart w:id="9" w:name="_Toc478563598"/>
      <w:bookmarkStart w:id="10" w:name="_Toc478563882"/>
      <w:bookmarkStart w:id="11" w:name="_Toc478565244"/>
      <w:bookmarkStart w:id="12" w:name="_Toc478565471"/>
      <w:bookmarkStart w:id="13" w:name="_Toc478566225"/>
      <w:r w:rsidRPr="000A3A73">
        <w:rPr>
          <w:sz w:val="28"/>
          <w:szCs w:val="28"/>
        </w:rPr>
        <w:t>URL: HTTP://www.gmd3.org</w:t>
      </w:r>
      <w:bookmarkEnd w:id="8"/>
      <w:bookmarkEnd w:id="9"/>
      <w:bookmarkEnd w:id="10"/>
      <w:bookmarkEnd w:id="11"/>
      <w:bookmarkEnd w:id="12"/>
      <w:bookmarkEnd w:id="13"/>
    </w:p>
    <w:p w:rsidR="006A672F" w:rsidRDefault="006A672F" w:rsidP="006A672F">
      <w:pPr>
        <w:pStyle w:val="Bodytext20"/>
        <w:shd w:val="clear" w:color="auto" w:fill="auto"/>
        <w:spacing w:after="0" w:line="380" w:lineRule="exact"/>
        <w:ind w:left="80"/>
        <w:jc w:val="center"/>
      </w:pPr>
    </w:p>
    <w:p w:rsidR="005150D8" w:rsidRDefault="00B51360" w:rsidP="006A672F">
      <w:pPr>
        <w:pStyle w:val="Bodytext20"/>
        <w:shd w:val="clear" w:color="auto" w:fill="auto"/>
        <w:spacing w:after="0" w:line="380" w:lineRule="exact"/>
        <w:ind w:left="80"/>
        <w:jc w:val="center"/>
      </w:pPr>
      <w:r>
        <w:br/>
      </w:r>
      <w:r w:rsidR="00E617A3">
        <w:rPr>
          <w:highlight w:val="yellow"/>
        </w:rPr>
        <w:t xml:space="preserve">KDA comments </w:t>
      </w:r>
      <w:r w:rsidRPr="00B51360">
        <w:rPr>
          <w:highlight w:val="yellow"/>
        </w:rPr>
        <w:t>2/5/2018</w:t>
      </w:r>
      <w:ins w:id="14" w:author="Mark Rude" w:date="2018-02-08T17:25:00Z">
        <w:r w:rsidR="00DB7B53">
          <w:t xml:space="preserve"> and staff work</w:t>
        </w:r>
      </w:ins>
      <w:ins w:id="15" w:author="Mark Rude" w:date="2018-03-18T23:07:00Z">
        <w:r w:rsidR="002C3B57">
          <w:t xml:space="preserve"> </w:t>
        </w:r>
      </w:ins>
      <w:ins w:id="16" w:author="Mark Rude" w:date="2018-03-29T15:22:00Z">
        <w:r w:rsidR="002B2E03">
          <w:t xml:space="preserve">thru </w:t>
        </w:r>
      </w:ins>
      <w:ins w:id="17" w:author="Mark Rude" w:date="2018-03-18T23:08:00Z">
        <w:r w:rsidR="00535993">
          <w:t>3/</w:t>
        </w:r>
      </w:ins>
      <w:ins w:id="18" w:author="Mark Rude" w:date="2018-03-26T16:01:00Z">
        <w:r w:rsidR="00905294">
          <w:t>2</w:t>
        </w:r>
      </w:ins>
      <w:ins w:id="19" w:author="Mark Rude" w:date="2018-03-29T13:43:00Z">
        <w:r w:rsidR="00A60204">
          <w:t>9</w:t>
        </w:r>
      </w:ins>
      <w:ins w:id="20" w:author="Mark Rude" w:date="2018-03-18T23:08:00Z">
        <w:r w:rsidR="00535993">
          <w:t>/18</w:t>
        </w:r>
      </w:ins>
    </w:p>
    <w:p w:rsidR="006A672F" w:rsidRDefault="005C0EA3" w:rsidP="00286FFB">
      <w:pPr>
        <w:ind w:left="-540"/>
        <w:rPr>
          <w:rFonts w:ascii="Times New Roman" w:hAnsi="Times New Roman" w:cs="Times New Roman"/>
          <w:b/>
          <w:sz w:val="24"/>
          <w:szCs w:val="24"/>
          <w:u w:val="single"/>
        </w:rPr>
      </w:pPr>
      <w:r>
        <w:rPr>
          <w:rFonts w:ascii="Times New Roman" w:hAnsi="Times New Roman" w:cs="Times New Roman"/>
          <w:b/>
          <w:noProof/>
          <w:sz w:val="24"/>
          <w:szCs w:val="24"/>
          <w:u w:val="single"/>
        </w:rPr>
        <mc:AlternateContent>
          <mc:Choice Requires="wps">
            <w:drawing>
              <wp:anchor distT="0" distB="0" distL="114300" distR="114300" simplePos="0" relativeHeight="251662336" behindDoc="0" locked="0" layoutInCell="1" allowOverlap="1" wp14:anchorId="3BC6CF6E" wp14:editId="22FB22AA">
                <wp:simplePos x="0" y="0"/>
                <wp:positionH relativeFrom="column">
                  <wp:posOffset>5059680</wp:posOffset>
                </wp:positionH>
                <wp:positionV relativeFrom="paragraph">
                  <wp:posOffset>1584960</wp:posOffset>
                </wp:positionV>
                <wp:extent cx="998855" cy="2110740"/>
                <wp:effectExtent l="0" t="0" r="10795" b="22860"/>
                <wp:wrapNone/>
                <wp:docPr id="156678" name="Text Box 156678"/>
                <wp:cNvGraphicFramePr/>
                <a:graphic xmlns:a="http://schemas.openxmlformats.org/drawingml/2006/main">
                  <a:graphicData uri="http://schemas.microsoft.com/office/word/2010/wordprocessingShape">
                    <wps:wsp>
                      <wps:cNvSpPr txBox="1"/>
                      <wps:spPr>
                        <a:xfrm>
                          <a:off x="0" y="0"/>
                          <a:ext cx="998855" cy="21107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86055" w:rsidRDefault="00186055">
                            <w:r w:rsidRPr="005C0EA3">
                              <w:rPr>
                                <w:noProof/>
                              </w:rPr>
                              <w:drawing>
                                <wp:inline distT="0" distB="0" distL="0" distR="0" wp14:anchorId="3BC6D052" wp14:editId="3BC6D053">
                                  <wp:extent cx="967105" cy="1883971"/>
                                  <wp:effectExtent l="0" t="0" r="444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
                                            <a:extLst>
                                              <a:ext uri="{28A0092B-C50C-407E-A947-70E740481C1C}">
                                                <a14:useLocalDpi xmlns:a14="http://schemas.microsoft.com/office/drawing/2010/main" val="0"/>
                                              </a:ext>
                                            </a:extLst>
                                          </a:blip>
                                          <a:srcRect l="8276" r="9598" b="7215"/>
                                          <a:stretch/>
                                        </pic:blipFill>
                                        <pic:spPr bwMode="auto">
                                          <a:xfrm>
                                            <a:off x="0" y="0"/>
                                            <a:ext cx="987753" cy="192419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C6CF6E" id="_x0000_t202" coordsize="21600,21600" o:spt="202" path="m,l,21600r21600,l21600,xe">
                <v:stroke joinstyle="miter"/>
                <v:path gradientshapeok="t" o:connecttype="rect"/>
              </v:shapetype>
              <v:shape id="Text Box 156678" o:spid="_x0000_s1026" type="#_x0000_t202" style="position:absolute;left:0;text-align:left;margin-left:398.4pt;margin-top:124.8pt;width:78.65pt;height:16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" fillcolor="white [3201]" strokecolor="white [3212]" strokeweight=".5pt">
                <v:textbox>
                  <w:txbxContent>
                    <w:p w:rsidR="00186055" w:rsidRDefault="00186055">
                      <w:r w:rsidRPr="005C0EA3">
                        <w:rPr>
                          <w:noProof/>
                        </w:rPr>
                        <w:drawing>
                          <wp:inline distT="0" distB="0" distL="0" distR="0" wp14:anchorId="3BC6D052" wp14:editId="3BC6D053">
                            <wp:extent cx="967105" cy="1883971"/>
                            <wp:effectExtent l="0" t="0" r="444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
                                      <a:extLst>
                                        <a:ext uri="{28A0092B-C50C-407E-A947-70E740481C1C}">
                                          <a14:useLocalDpi xmlns:a14="http://schemas.microsoft.com/office/drawing/2010/main" val="0"/>
                                        </a:ext>
                                      </a:extLst>
                                    </a:blip>
                                    <a:srcRect l="8276" r="9598" b="7215"/>
                                    <a:stretch/>
                                  </pic:blipFill>
                                  <pic:spPr bwMode="auto">
                                    <a:xfrm>
                                      <a:off x="0" y="0"/>
                                      <a:ext cx="987753" cy="192419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3D4FAE">
        <w:rPr>
          <w:rFonts w:ascii="Times New Roman" w:hAnsi="Times New Roman" w:cs="Times New Roman"/>
          <w:b/>
          <w:noProof/>
          <w:sz w:val="24"/>
          <w:szCs w:val="24"/>
          <w:u w:val="single"/>
        </w:rPr>
        <mc:AlternateContent>
          <mc:Choice Requires="wps">
            <w:drawing>
              <wp:anchor distT="0" distB="0" distL="114300" distR="114300" simplePos="0" relativeHeight="251649024" behindDoc="0" locked="0" layoutInCell="1" allowOverlap="1" wp14:anchorId="3BC6CF70" wp14:editId="21BEAD33">
                <wp:simplePos x="0" y="0"/>
                <wp:positionH relativeFrom="column">
                  <wp:posOffset>15240</wp:posOffset>
                </wp:positionH>
                <wp:positionV relativeFrom="paragraph">
                  <wp:posOffset>769620</wp:posOffset>
                </wp:positionV>
                <wp:extent cx="2133600" cy="1767840"/>
                <wp:effectExtent l="0" t="0" r="0" b="3810"/>
                <wp:wrapNone/>
                <wp:docPr id="31" name="Text Box 31"/>
                <wp:cNvGraphicFramePr/>
                <a:graphic xmlns:a="http://schemas.openxmlformats.org/drawingml/2006/main">
                  <a:graphicData uri="http://schemas.microsoft.com/office/word/2010/wordprocessingShape">
                    <wps:wsp>
                      <wps:cNvSpPr txBox="1"/>
                      <wps:spPr>
                        <a:xfrm>
                          <a:off x="0" y="0"/>
                          <a:ext cx="2133600" cy="1767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86055" w:rsidRDefault="00186055">
                            <w:r w:rsidRPr="005C0EA3">
                              <w:rPr>
                                <w:noProof/>
                              </w:rPr>
                              <w:drawing>
                                <wp:inline distT="0" distB="0" distL="0" distR="0" wp14:anchorId="3BC6D054" wp14:editId="3BC6D055">
                                  <wp:extent cx="1489905" cy="18592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2825" cy="18878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6CF70" id="Text Box 31" o:spid="_x0000_s1027" type="#_x0000_t202" style="position:absolute;left:0;text-align:left;margin-left:1.2pt;margin-top:60.6pt;width:168pt;height:139.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" fillcolor="white [3201]" stroked="f" strokeweight=".5pt">
                <v:textbox>
                  <w:txbxContent>
                    <w:p w:rsidR="00186055" w:rsidRDefault="00186055">
                      <w:r w:rsidRPr="005C0EA3">
                        <w:rPr>
                          <w:noProof/>
                        </w:rPr>
                        <w:drawing>
                          <wp:inline distT="0" distB="0" distL="0" distR="0" wp14:anchorId="3BC6D054" wp14:editId="3BC6D055">
                            <wp:extent cx="1489905" cy="18592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2825" cy="1887882"/>
                                    </a:xfrm>
                                    <a:prstGeom prst="rect">
                                      <a:avLst/>
                                    </a:prstGeom>
                                    <a:noFill/>
                                    <a:ln>
                                      <a:noFill/>
                                    </a:ln>
                                  </pic:spPr>
                                </pic:pic>
                              </a:graphicData>
                            </a:graphic>
                          </wp:inline>
                        </w:drawing>
                      </w:r>
                    </w:p>
                  </w:txbxContent>
                </v:textbox>
              </v:shape>
            </w:pict>
          </mc:Fallback>
        </mc:AlternateContent>
      </w:r>
      <w:r w:rsidR="00286FFB">
        <w:rPr>
          <w:rFonts w:ascii="Times New Roman" w:hAnsi="Times New Roman" w:cs="Times New Roman"/>
          <w:b/>
          <w:noProof/>
          <w:sz w:val="24"/>
          <w:szCs w:val="24"/>
          <w:u w:val="single"/>
        </w:rPr>
        <mc:AlternateContent>
          <mc:Choice Requires="wps">
            <w:drawing>
              <wp:anchor distT="0" distB="0" distL="114300" distR="114300" simplePos="0" relativeHeight="251648000" behindDoc="0" locked="0" layoutInCell="1" allowOverlap="1" wp14:anchorId="3BC6CF72" wp14:editId="2B073640">
                <wp:simplePos x="0" y="0"/>
                <wp:positionH relativeFrom="column">
                  <wp:posOffset>2148840</wp:posOffset>
                </wp:positionH>
                <wp:positionV relativeFrom="paragraph">
                  <wp:posOffset>765810</wp:posOffset>
                </wp:positionV>
                <wp:extent cx="3070860" cy="3002280"/>
                <wp:effectExtent l="0" t="0" r="0" b="7620"/>
                <wp:wrapNone/>
                <wp:docPr id="29" name="Text Box 29"/>
                <wp:cNvGraphicFramePr/>
                <a:graphic xmlns:a="http://schemas.openxmlformats.org/drawingml/2006/main">
                  <a:graphicData uri="http://schemas.microsoft.com/office/word/2010/wordprocessingShape">
                    <wps:wsp>
                      <wps:cNvSpPr txBox="1"/>
                      <wps:spPr>
                        <a:xfrm>
                          <a:off x="0" y="0"/>
                          <a:ext cx="3070860" cy="30022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86055" w:rsidRPr="003D4FAE" w:rsidRDefault="00186055" w:rsidP="00286FFB">
                            <w:pPr>
                              <w:spacing w:after="0" w:line="240" w:lineRule="auto"/>
                              <w:rPr>
                                <w:rFonts w:ascii="Times New Roman" w:hAnsi="Times New Roman" w:cs="Times New Roman"/>
                                <w:b/>
                              </w:rPr>
                            </w:pPr>
                            <w:r w:rsidRPr="003D4FAE">
                              <w:rPr>
                                <w:rFonts w:ascii="Times New Roman" w:hAnsi="Times New Roman" w:cs="Times New Roman"/>
                                <w:b/>
                              </w:rPr>
                              <w:t>201</w:t>
                            </w:r>
                            <w:del w:id="21" w:author="Mark Rude" w:date="2018-03-29T13:44:00Z">
                              <w:r w:rsidRPr="003D4FAE" w:rsidDel="00A60204">
                                <w:rPr>
                                  <w:rFonts w:ascii="Times New Roman" w:hAnsi="Times New Roman" w:cs="Times New Roman"/>
                                  <w:b/>
                                </w:rPr>
                                <w:delText>7</w:delText>
                              </w:r>
                            </w:del>
                            <w:ins w:id="22" w:author="Mark Rude" w:date="2018-03-29T13:44:00Z">
                              <w:r>
                                <w:rPr>
                                  <w:rFonts w:ascii="Times New Roman" w:hAnsi="Times New Roman" w:cs="Times New Roman"/>
                                  <w:b/>
                                </w:rPr>
                                <w:t>8</w:t>
                              </w:r>
                            </w:ins>
                            <w:r w:rsidRPr="003D4FAE">
                              <w:rPr>
                                <w:rFonts w:ascii="Times New Roman" w:hAnsi="Times New Roman" w:cs="Times New Roman"/>
                                <w:b/>
                              </w:rPr>
                              <w:t xml:space="preserve"> Board of Directors:</w:t>
                            </w:r>
                          </w:p>
                          <w:p w:rsidR="00186055" w:rsidRPr="00286FFB" w:rsidRDefault="00186055" w:rsidP="00286FFB">
                            <w:pPr>
                              <w:spacing w:after="0" w:line="240" w:lineRule="auto"/>
                              <w:rPr>
                                <w:rFonts w:ascii="Times New Roman" w:hAnsi="Times New Roman" w:cs="Times New Roman"/>
                              </w:rPr>
                            </w:pP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Kirk Heger, President - Stevens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Bret Rooney, Vice President - Haskell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Mike McNiece, Secretary - Industrial at large</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Mike O’Brate, Treasurer - Gray County</w:t>
                            </w:r>
                          </w:p>
                          <w:p w:rsidR="00186055" w:rsidRPr="00286FFB" w:rsidRDefault="00186055" w:rsidP="00286FFB">
                            <w:pPr>
                              <w:spacing w:after="0" w:line="240" w:lineRule="auto"/>
                              <w:rPr>
                                <w:rFonts w:ascii="Times New Roman" w:hAnsi="Times New Roman" w:cs="Times New Roman"/>
                              </w:rPr>
                            </w:pP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Fred Claassen, Director - Morton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Kent Dunn, Director – Seward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Doug Fox, Director - Meade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Zachary Gale, Director - Hamilton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Randy Hayzlett, Director - Surface Water at large</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Fred Jones, Director - Municipal at large</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Seth Nelson, Director - Stanton County</w:t>
                            </w:r>
                          </w:p>
                          <w:p w:rsidR="00186055" w:rsidRPr="00286FFB" w:rsidRDefault="00186055" w:rsidP="00286FFB">
                            <w:pPr>
                              <w:spacing w:after="0" w:line="240" w:lineRule="auto"/>
                              <w:rPr>
                                <w:rFonts w:ascii="Times New Roman" w:hAnsi="Times New Roman" w:cs="Times New Roman"/>
                              </w:rPr>
                            </w:pPr>
                            <w:r>
                              <w:rPr>
                                <w:rFonts w:ascii="Times New Roman" w:hAnsi="Times New Roman" w:cs="Times New Roman"/>
                              </w:rPr>
                              <w:t>Dave Casterline</w:t>
                            </w:r>
                            <w:r w:rsidRPr="00286FFB">
                              <w:rPr>
                                <w:rFonts w:ascii="Times New Roman" w:hAnsi="Times New Roman" w:cs="Times New Roman"/>
                              </w:rPr>
                              <w:t>, Director - Ford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Hal Scheuerman, Director - Kearny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Clay Scott, Director - Grant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Steve Stone, Director - Finney County</w:t>
                            </w:r>
                          </w:p>
                          <w:p w:rsidR="00186055" w:rsidRPr="00286FFB" w:rsidRDefault="00186055" w:rsidP="00286FFB">
                            <w:pPr>
                              <w:spacing w:after="0" w:line="240" w:lineRule="auto"/>
                              <w:rPr>
                                <w:rFonts w:ascii="Times New Roman" w:hAnsi="Times New Roman" w:cs="Times New Roman"/>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6CF72" id="Text Box 29" o:spid="_x0000_s1028" type="#_x0000_t202" style="position:absolute;left:0;text-align:left;margin-left:169.2pt;margin-top:60.3pt;width:241.8pt;height:236.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" fillcolor="white [3201]" stroked="f" strokeweight=".5pt">
                <v:textbox>
                  <w:txbxContent>
                    <w:p w:rsidR="00186055" w:rsidRPr="003D4FAE" w:rsidRDefault="00186055" w:rsidP="00286FFB">
                      <w:pPr>
                        <w:spacing w:after="0" w:line="240" w:lineRule="auto"/>
                        <w:rPr>
                          <w:rFonts w:ascii="Times New Roman" w:hAnsi="Times New Roman" w:cs="Times New Roman"/>
                          <w:b/>
                        </w:rPr>
                      </w:pPr>
                      <w:r w:rsidRPr="003D4FAE">
                        <w:rPr>
                          <w:rFonts w:ascii="Times New Roman" w:hAnsi="Times New Roman" w:cs="Times New Roman"/>
                          <w:b/>
                        </w:rPr>
                        <w:t>201</w:t>
                      </w:r>
                      <w:del w:id="23" w:author="Mark Rude" w:date="2018-03-29T13:44:00Z">
                        <w:r w:rsidRPr="003D4FAE" w:rsidDel="00A60204">
                          <w:rPr>
                            <w:rFonts w:ascii="Times New Roman" w:hAnsi="Times New Roman" w:cs="Times New Roman"/>
                            <w:b/>
                          </w:rPr>
                          <w:delText>7</w:delText>
                        </w:r>
                      </w:del>
                      <w:ins w:id="24" w:author="Mark Rude" w:date="2018-03-29T13:44:00Z">
                        <w:r>
                          <w:rPr>
                            <w:rFonts w:ascii="Times New Roman" w:hAnsi="Times New Roman" w:cs="Times New Roman"/>
                            <w:b/>
                          </w:rPr>
                          <w:t>8</w:t>
                        </w:r>
                      </w:ins>
                      <w:r w:rsidRPr="003D4FAE">
                        <w:rPr>
                          <w:rFonts w:ascii="Times New Roman" w:hAnsi="Times New Roman" w:cs="Times New Roman"/>
                          <w:b/>
                        </w:rPr>
                        <w:t xml:space="preserve"> Board of Directors:</w:t>
                      </w:r>
                    </w:p>
                    <w:p w:rsidR="00186055" w:rsidRPr="00286FFB" w:rsidRDefault="00186055" w:rsidP="00286FFB">
                      <w:pPr>
                        <w:spacing w:after="0" w:line="240" w:lineRule="auto"/>
                        <w:rPr>
                          <w:rFonts w:ascii="Times New Roman" w:hAnsi="Times New Roman" w:cs="Times New Roman"/>
                        </w:rPr>
                      </w:pP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Kirk Heger, President - Stevens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Bret Rooney, Vice President - Haskell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Mike McNiece, Secretary - Industrial at large</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Mike O’Brate, Treasurer - Gray County</w:t>
                      </w:r>
                    </w:p>
                    <w:p w:rsidR="00186055" w:rsidRPr="00286FFB" w:rsidRDefault="00186055" w:rsidP="00286FFB">
                      <w:pPr>
                        <w:spacing w:after="0" w:line="240" w:lineRule="auto"/>
                        <w:rPr>
                          <w:rFonts w:ascii="Times New Roman" w:hAnsi="Times New Roman" w:cs="Times New Roman"/>
                        </w:rPr>
                      </w:pP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Fred Claassen, Director - Morton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Kent Dunn, Director – Seward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Doug Fox, Director - Meade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Zachary Gale, Director - Hamilton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Randy Hayzlett, Director - Surface Water at large</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Fred Jones, Director - Municipal at large</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Seth Nelson, Director - Stanton County</w:t>
                      </w:r>
                    </w:p>
                    <w:p w:rsidR="00186055" w:rsidRPr="00286FFB" w:rsidRDefault="00186055" w:rsidP="00286FFB">
                      <w:pPr>
                        <w:spacing w:after="0" w:line="240" w:lineRule="auto"/>
                        <w:rPr>
                          <w:rFonts w:ascii="Times New Roman" w:hAnsi="Times New Roman" w:cs="Times New Roman"/>
                        </w:rPr>
                      </w:pPr>
                      <w:r>
                        <w:rPr>
                          <w:rFonts w:ascii="Times New Roman" w:hAnsi="Times New Roman" w:cs="Times New Roman"/>
                        </w:rPr>
                        <w:t>Dave Casterline</w:t>
                      </w:r>
                      <w:r w:rsidRPr="00286FFB">
                        <w:rPr>
                          <w:rFonts w:ascii="Times New Roman" w:hAnsi="Times New Roman" w:cs="Times New Roman"/>
                        </w:rPr>
                        <w:t>, Director - Ford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Hal Scheuerman, Director - Kearny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Clay Scott, Director - Grant County</w:t>
                      </w:r>
                    </w:p>
                    <w:p w:rsidR="00186055" w:rsidRPr="00286FFB" w:rsidRDefault="00186055" w:rsidP="00286FFB">
                      <w:pPr>
                        <w:spacing w:after="0" w:line="240" w:lineRule="auto"/>
                        <w:rPr>
                          <w:rFonts w:ascii="Times New Roman" w:hAnsi="Times New Roman" w:cs="Times New Roman"/>
                        </w:rPr>
                      </w:pPr>
                      <w:r w:rsidRPr="00286FFB">
                        <w:rPr>
                          <w:rFonts w:ascii="Times New Roman" w:hAnsi="Times New Roman" w:cs="Times New Roman"/>
                        </w:rPr>
                        <w:t>Steve Stone, Director - Finney County</w:t>
                      </w:r>
                    </w:p>
                    <w:p w:rsidR="00186055" w:rsidRPr="00286FFB" w:rsidRDefault="00186055" w:rsidP="00286FFB">
                      <w:pPr>
                        <w:spacing w:after="0" w:line="240" w:lineRule="auto"/>
                        <w:rPr>
                          <w:rFonts w:ascii="Times New Roman" w:hAnsi="Times New Roman" w:cs="Times New Roman"/>
                          <w:sz w:val="16"/>
                          <w:szCs w:val="16"/>
                        </w:rPr>
                      </w:pPr>
                    </w:p>
                  </w:txbxContent>
                </v:textbox>
              </v:shape>
            </w:pict>
          </mc:Fallback>
        </mc:AlternateContent>
      </w:r>
      <w:r w:rsidR="00286FFB" w:rsidRPr="00872EA4">
        <w:rPr>
          <w:rFonts w:ascii="Times New Roman" w:hAnsi="Times New Roman" w:cs="Times New Roman"/>
          <w:b/>
          <w:noProof/>
          <w:sz w:val="24"/>
          <w:szCs w:val="24"/>
        </w:rPr>
        <w:drawing>
          <wp:inline distT="0" distB="0" distL="0" distR="0" wp14:anchorId="3BC6CF74" wp14:editId="4EB8FBFB">
            <wp:extent cx="6858000" cy="4525932"/>
            <wp:effectExtent l="0" t="0" r="0" b="8255"/>
            <wp:docPr id="5" name="Picture 5" descr="T:\Logo\Logo with S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Logo\Logo with Stat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528" cy="4526280"/>
                    </a:xfrm>
                    <a:prstGeom prst="rect">
                      <a:avLst/>
                    </a:prstGeom>
                    <a:noFill/>
                    <a:ln>
                      <a:noFill/>
                    </a:ln>
                  </pic:spPr>
                </pic:pic>
              </a:graphicData>
            </a:graphic>
          </wp:inline>
        </w:drawing>
      </w:r>
    </w:p>
    <w:p w:rsidR="00901007" w:rsidRDefault="006A672F">
      <w:pPr>
        <w:rPr>
          <w:rFonts w:ascii="Times New Roman" w:hAnsi="Times New Roman" w:cs="Times New Roman"/>
          <w:b/>
          <w:sz w:val="24"/>
          <w:szCs w:val="24"/>
          <w:u w:val="single"/>
        </w:rPr>
      </w:pPr>
      <w:r>
        <w:rPr>
          <w:rFonts w:ascii="Times New Roman" w:hAnsi="Times New Roman" w:cs="Times New Roman"/>
          <w:b/>
          <w:sz w:val="24"/>
          <w:szCs w:val="24"/>
          <w:u w:val="single"/>
        </w:rPr>
        <w:br w:type="page"/>
      </w:r>
    </w:p>
    <w:sdt>
      <w:sdtPr>
        <w:rPr>
          <w:rFonts w:ascii="Times New Roman" w:eastAsiaTheme="minorHAnsi" w:hAnsi="Times New Roman" w:cs="Times New Roman"/>
          <w:color w:val="auto"/>
          <w:sz w:val="24"/>
          <w:szCs w:val="24"/>
          <w:rPrChange w:id="25" w:author="Mark Rude" w:date="2018-03-29T13:48:00Z">
            <w:rPr>
              <w:rFonts w:ascii="Times New Roman" w:eastAsiaTheme="minorHAnsi" w:hAnsi="Times New Roman" w:cs="Times New Roman"/>
              <w:color w:val="auto"/>
              <w:sz w:val="20"/>
              <w:szCs w:val="20"/>
            </w:rPr>
          </w:rPrChange>
        </w:rPr>
        <w:id w:val="2089647610"/>
        <w:docPartObj>
          <w:docPartGallery w:val="Table of Contents"/>
          <w:docPartUnique/>
        </w:docPartObj>
      </w:sdtPr>
      <w:sdtEndPr>
        <w:rPr>
          <w:rFonts w:asciiTheme="minorHAnsi" w:hAnsiTheme="minorHAnsi" w:cstheme="minorBidi"/>
          <w:noProof/>
          <w:sz w:val="22"/>
          <w:szCs w:val="22"/>
        </w:rPr>
      </w:sdtEndPr>
      <w:sdtContent>
        <w:p w:rsidR="00901007" w:rsidRPr="002D796D" w:rsidRDefault="00901007">
          <w:pPr>
            <w:pStyle w:val="TOCHeading"/>
            <w:rPr>
              <w:rFonts w:ascii="Times New Roman" w:hAnsi="Times New Roman" w:cs="Times New Roman"/>
              <w:b/>
              <w:color w:val="auto"/>
              <w:sz w:val="22"/>
              <w:szCs w:val="22"/>
              <w:u w:val="single"/>
              <w:rPrChange w:id="26" w:author="Mark Rude" w:date="2018-03-29T15:21:00Z">
                <w:rPr>
                  <w:rFonts w:ascii="Times New Roman" w:hAnsi="Times New Roman" w:cs="Times New Roman"/>
                  <w:b/>
                  <w:color w:val="auto"/>
                  <w:sz w:val="20"/>
                  <w:szCs w:val="20"/>
                  <w:u w:val="single"/>
                </w:rPr>
              </w:rPrChange>
            </w:rPr>
          </w:pPr>
          <w:r w:rsidRPr="00186055">
            <w:rPr>
              <w:rFonts w:ascii="Times New Roman" w:hAnsi="Times New Roman" w:cs="Times New Roman"/>
              <w:b/>
              <w:color w:val="auto"/>
              <w:sz w:val="24"/>
              <w:szCs w:val="24"/>
              <w:u w:val="single"/>
              <w:rPrChange w:id="27" w:author="Mark Rude" w:date="2018-03-29T13:48:00Z">
                <w:rPr>
                  <w:rFonts w:ascii="Times New Roman" w:hAnsi="Times New Roman" w:cs="Times New Roman"/>
                  <w:b/>
                  <w:color w:val="auto"/>
                  <w:sz w:val="20"/>
                  <w:szCs w:val="20"/>
                  <w:u w:val="single"/>
                </w:rPr>
              </w:rPrChange>
            </w:rPr>
            <w:t>Table of Contents</w:t>
          </w:r>
          <w:r w:rsidR="00967534" w:rsidRPr="00186055">
            <w:rPr>
              <w:rFonts w:ascii="Times New Roman" w:hAnsi="Times New Roman" w:cs="Times New Roman"/>
              <w:b/>
              <w:color w:val="auto"/>
              <w:sz w:val="24"/>
              <w:szCs w:val="24"/>
              <w:u w:val="single"/>
              <w:rPrChange w:id="28" w:author="Mark Rude" w:date="2018-03-29T13:48:00Z">
                <w:rPr>
                  <w:rFonts w:ascii="Times New Roman" w:hAnsi="Times New Roman" w:cs="Times New Roman"/>
                  <w:b/>
                  <w:color w:val="auto"/>
                  <w:sz w:val="20"/>
                  <w:szCs w:val="20"/>
                  <w:u w:val="single"/>
                </w:rPr>
              </w:rPrChange>
            </w:rPr>
            <w:t xml:space="preserve">             </w:t>
          </w:r>
          <w:r w:rsidR="00967534" w:rsidRPr="002D796D">
            <w:rPr>
              <w:rFonts w:ascii="Times New Roman" w:hAnsi="Times New Roman" w:cs="Times New Roman"/>
              <w:b/>
              <w:color w:val="auto"/>
              <w:sz w:val="22"/>
              <w:szCs w:val="22"/>
              <w:u w:val="single"/>
              <w:rPrChange w:id="29" w:author="Mark Rude" w:date="2018-03-29T15:21:00Z">
                <w:rPr>
                  <w:rFonts w:ascii="Times New Roman" w:hAnsi="Times New Roman" w:cs="Times New Roman"/>
                  <w:b/>
                  <w:color w:val="auto"/>
                  <w:sz w:val="20"/>
                  <w:szCs w:val="20"/>
                  <w:u w:val="single"/>
                </w:rPr>
              </w:rPrChange>
            </w:rPr>
            <w:t xml:space="preserve">                                                                                                                </w:t>
          </w:r>
        </w:p>
        <w:p w:rsidR="002D796D" w:rsidRPr="002D796D" w:rsidRDefault="00901007">
          <w:pPr>
            <w:pStyle w:val="TOC1"/>
            <w:rPr>
              <w:ins w:id="30" w:author="Mark Rude" w:date="2018-03-29T15:20:00Z"/>
              <w:rFonts w:ascii="Times New Roman" w:eastAsiaTheme="minorEastAsia" w:hAnsi="Times New Roman" w:cs="Times New Roman"/>
              <w:noProof/>
              <w:rPrChange w:id="31" w:author="Mark Rude" w:date="2018-03-29T15:21:00Z">
                <w:rPr>
                  <w:ins w:id="32" w:author="Mark Rude" w:date="2018-03-29T15:20:00Z"/>
                  <w:rFonts w:eastAsiaTheme="minorEastAsia"/>
                  <w:noProof/>
                </w:rPr>
              </w:rPrChange>
            </w:rPr>
          </w:pPr>
          <w:r w:rsidRPr="002D796D">
            <w:rPr>
              <w:rFonts w:ascii="Times New Roman" w:hAnsi="Times New Roman" w:cs="Times New Roman"/>
              <w:rPrChange w:id="33" w:author="Mark Rude" w:date="2018-03-29T15:21:00Z">
                <w:rPr/>
              </w:rPrChange>
            </w:rPr>
            <w:fldChar w:fldCharType="begin"/>
          </w:r>
          <w:r w:rsidRPr="002D796D">
            <w:rPr>
              <w:rFonts w:ascii="Times New Roman" w:hAnsi="Times New Roman" w:cs="Times New Roman"/>
              <w:rPrChange w:id="34" w:author="Mark Rude" w:date="2018-03-29T15:21:00Z">
                <w:rPr/>
              </w:rPrChange>
            </w:rPr>
            <w:instrText xml:space="preserve"> TOC \o "1-3" \h \z \u </w:instrText>
          </w:r>
          <w:r w:rsidRPr="002D796D">
            <w:rPr>
              <w:rFonts w:ascii="Times New Roman" w:hAnsi="Times New Roman" w:cs="Times New Roman"/>
              <w:rPrChange w:id="35" w:author="Mark Rude" w:date="2018-03-29T15:21:00Z">
                <w:rPr/>
              </w:rPrChange>
            </w:rPr>
            <w:fldChar w:fldCharType="separate"/>
          </w:r>
          <w:ins w:id="36" w:author="Mark Rude" w:date="2018-03-29T15:20:00Z">
            <w:r w:rsidR="002D796D" w:rsidRPr="002D796D">
              <w:rPr>
                <w:rStyle w:val="Hyperlink"/>
                <w:rFonts w:ascii="Times New Roman" w:hAnsi="Times New Roman" w:cs="Times New Roman"/>
                <w:noProof/>
                <w:rPrChange w:id="37" w:author="Mark Rude" w:date="2018-03-29T15:21:00Z">
                  <w:rPr>
                    <w:rStyle w:val="Hyperlink"/>
                    <w:noProof/>
                  </w:rPr>
                </w:rPrChange>
              </w:rPr>
              <w:fldChar w:fldCharType="begin"/>
            </w:r>
            <w:r w:rsidR="002D796D" w:rsidRPr="002D796D">
              <w:rPr>
                <w:rStyle w:val="Hyperlink"/>
                <w:rFonts w:ascii="Times New Roman" w:hAnsi="Times New Roman" w:cs="Times New Roman"/>
                <w:noProof/>
                <w:rPrChange w:id="38" w:author="Mark Rude" w:date="2018-03-29T15:21:00Z">
                  <w:rPr>
                    <w:rStyle w:val="Hyperlink"/>
                    <w:noProof/>
                  </w:rPr>
                </w:rPrChange>
              </w:rPr>
              <w:instrText xml:space="preserve"> </w:instrText>
            </w:r>
            <w:r w:rsidR="002D796D" w:rsidRPr="002D796D">
              <w:rPr>
                <w:rFonts w:ascii="Times New Roman" w:hAnsi="Times New Roman" w:cs="Times New Roman"/>
                <w:noProof/>
                <w:rPrChange w:id="39" w:author="Mark Rude" w:date="2018-03-29T15:21:00Z">
                  <w:rPr>
                    <w:noProof/>
                  </w:rPr>
                </w:rPrChange>
              </w:rPr>
              <w:instrText>HYPERLINK \l "_Toc510100177"</w:instrText>
            </w:r>
            <w:r w:rsidR="002D796D" w:rsidRPr="002D796D">
              <w:rPr>
                <w:rStyle w:val="Hyperlink"/>
                <w:rFonts w:ascii="Times New Roman" w:hAnsi="Times New Roman" w:cs="Times New Roman"/>
                <w:noProof/>
                <w:rPrChange w:id="40" w:author="Mark Rude" w:date="2018-03-29T15:21:00Z">
                  <w:rPr>
                    <w:rStyle w:val="Hyperlink"/>
                    <w:noProof/>
                  </w:rPr>
                </w:rPrChange>
              </w:rPr>
              <w:instrText xml:space="preserve"> </w:instrText>
            </w:r>
            <w:r w:rsidR="002D796D" w:rsidRPr="002D796D">
              <w:rPr>
                <w:rStyle w:val="Hyperlink"/>
                <w:rFonts w:ascii="Times New Roman" w:hAnsi="Times New Roman" w:cs="Times New Roman"/>
                <w:noProof/>
                <w:rPrChange w:id="41" w:author="Mark Rude" w:date="2018-03-29T15:21:00Z">
                  <w:rPr>
                    <w:rStyle w:val="Hyperlink"/>
                    <w:noProof/>
                  </w:rPr>
                </w:rPrChange>
              </w:rPr>
            </w:r>
            <w:r w:rsidR="002D796D" w:rsidRPr="002D796D">
              <w:rPr>
                <w:rStyle w:val="Hyperlink"/>
                <w:rFonts w:ascii="Times New Roman" w:hAnsi="Times New Roman" w:cs="Times New Roman"/>
                <w:noProof/>
                <w:rPrChange w:id="42" w:author="Mark Rude" w:date="2018-03-29T15:21:00Z">
                  <w:rPr>
                    <w:rStyle w:val="Hyperlink"/>
                    <w:noProof/>
                  </w:rPr>
                </w:rPrChange>
              </w:rPr>
              <w:fldChar w:fldCharType="separate"/>
            </w:r>
            <w:r w:rsidR="002D796D" w:rsidRPr="002D796D">
              <w:rPr>
                <w:rStyle w:val="Hyperlink"/>
                <w:rFonts w:ascii="Times New Roman" w:hAnsi="Times New Roman" w:cs="Times New Roman"/>
                <w:noProof/>
                <w:rPrChange w:id="43" w:author="Mark Rude" w:date="2018-03-29T15:21:00Z">
                  <w:rPr>
                    <w:rStyle w:val="Hyperlink"/>
                    <w:noProof/>
                  </w:rPr>
                </w:rPrChange>
              </w:rPr>
              <w:t>I.</w:t>
            </w:r>
            <w:r w:rsidR="002D796D" w:rsidRPr="002D796D">
              <w:rPr>
                <w:rFonts w:ascii="Times New Roman" w:eastAsiaTheme="minorEastAsia" w:hAnsi="Times New Roman" w:cs="Times New Roman"/>
                <w:noProof/>
                <w:rPrChange w:id="44" w:author="Mark Rude" w:date="2018-03-29T15:21:00Z">
                  <w:rPr>
                    <w:rFonts w:eastAsiaTheme="minorEastAsia"/>
                    <w:noProof/>
                  </w:rPr>
                </w:rPrChange>
              </w:rPr>
              <w:tab/>
            </w:r>
            <w:r w:rsidR="002D796D" w:rsidRPr="002D796D">
              <w:rPr>
                <w:rStyle w:val="Hyperlink"/>
                <w:rFonts w:ascii="Times New Roman" w:hAnsi="Times New Roman" w:cs="Times New Roman"/>
                <w:noProof/>
                <w:rPrChange w:id="45" w:author="Mark Rude" w:date="2018-03-29T15:21:00Z">
                  <w:rPr>
                    <w:rStyle w:val="Hyperlink"/>
                    <w:noProof/>
                  </w:rPr>
                </w:rPrChange>
              </w:rPr>
              <w:t>PURPOSE FOR LOCAL GROUNDWATER MANAGEMENT</w:t>
            </w:r>
            <w:r w:rsidR="002D796D" w:rsidRPr="002D796D">
              <w:rPr>
                <w:rFonts w:ascii="Times New Roman" w:hAnsi="Times New Roman" w:cs="Times New Roman"/>
                <w:noProof/>
                <w:webHidden/>
                <w:rPrChange w:id="46" w:author="Mark Rude" w:date="2018-03-29T15:21:00Z">
                  <w:rPr>
                    <w:noProof/>
                    <w:webHidden/>
                  </w:rPr>
                </w:rPrChange>
              </w:rPr>
              <w:tab/>
            </w:r>
            <w:r w:rsidR="002D796D" w:rsidRPr="002D796D">
              <w:rPr>
                <w:rFonts w:ascii="Times New Roman" w:hAnsi="Times New Roman" w:cs="Times New Roman"/>
                <w:noProof/>
                <w:webHidden/>
                <w:rPrChange w:id="47" w:author="Mark Rude" w:date="2018-03-29T15:21:00Z">
                  <w:rPr>
                    <w:noProof/>
                    <w:webHidden/>
                  </w:rPr>
                </w:rPrChange>
              </w:rPr>
              <w:fldChar w:fldCharType="begin"/>
            </w:r>
            <w:r w:rsidR="002D796D" w:rsidRPr="002D796D">
              <w:rPr>
                <w:rFonts w:ascii="Times New Roman" w:hAnsi="Times New Roman" w:cs="Times New Roman"/>
                <w:noProof/>
                <w:webHidden/>
                <w:rPrChange w:id="48" w:author="Mark Rude" w:date="2018-03-29T15:21:00Z">
                  <w:rPr>
                    <w:noProof/>
                    <w:webHidden/>
                  </w:rPr>
                </w:rPrChange>
              </w:rPr>
              <w:instrText xml:space="preserve"> PAGEREF _Toc510100177 \h </w:instrText>
            </w:r>
            <w:r w:rsidR="002D796D" w:rsidRPr="002D796D">
              <w:rPr>
                <w:rFonts w:ascii="Times New Roman" w:hAnsi="Times New Roman" w:cs="Times New Roman"/>
                <w:noProof/>
                <w:webHidden/>
                <w:rPrChange w:id="49" w:author="Mark Rude" w:date="2018-03-29T15:21:00Z">
                  <w:rPr>
                    <w:noProof/>
                    <w:webHidden/>
                  </w:rPr>
                </w:rPrChange>
              </w:rPr>
            </w:r>
          </w:ins>
          <w:r w:rsidR="002D796D" w:rsidRPr="002D796D">
            <w:rPr>
              <w:rFonts w:ascii="Times New Roman" w:hAnsi="Times New Roman" w:cs="Times New Roman"/>
              <w:noProof/>
              <w:webHidden/>
              <w:rPrChange w:id="50" w:author="Mark Rude" w:date="2018-03-29T15:21:00Z">
                <w:rPr>
                  <w:noProof/>
                  <w:webHidden/>
                </w:rPr>
              </w:rPrChange>
            </w:rPr>
            <w:fldChar w:fldCharType="separate"/>
          </w:r>
          <w:ins w:id="51" w:author="Mark Rude" w:date="2018-03-29T15:20:00Z">
            <w:r w:rsidR="002D796D" w:rsidRPr="002D796D">
              <w:rPr>
                <w:rFonts w:ascii="Times New Roman" w:hAnsi="Times New Roman" w:cs="Times New Roman"/>
                <w:noProof/>
                <w:webHidden/>
                <w:rPrChange w:id="52" w:author="Mark Rude" w:date="2018-03-29T15:21:00Z">
                  <w:rPr>
                    <w:noProof/>
                    <w:webHidden/>
                  </w:rPr>
                </w:rPrChange>
              </w:rPr>
              <w:t>3</w:t>
            </w:r>
            <w:r w:rsidR="002D796D" w:rsidRPr="002D796D">
              <w:rPr>
                <w:rFonts w:ascii="Times New Roman" w:hAnsi="Times New Roman" w:cs="Times New Roman"/>
                <w:noProof/>
                <w:webHidden/>
                <w:rPrChange w:id="53" w:author="Mark Rude" w:date="2018-03-29T15:21:00Z">
                  <w:rPr>
                    <w:noProof/>
                    <w:webHidden/>
                  </w:rPr>
                </w:rPrChange>
              </w:rPr>
              <w:fldChar w:fldCharType="end"/>
            </w:r>
            <w:r w:rsidR="002D796D" w:rsidRPr="002D796D">
              <w:rPr>
                <w:rStyle w:val="Hyperlink"/>
                <w:rFonts w:ascii="Times New Roman" w:hAnsi="Times New Roman" w:cs="Times New Roman"/>
                <w:noProof/>
                <w:rPrChange w:id="54" w:author="Mark Rude" w:date="2018-03-29T15:21:00Z">
                  <w:rPr>
                    <w:rStyle w:val="Hyperlink"/>
                    <w:noProof/>
                  </w:rPr>
                </w:rPrChange>
              </w:rPr>
              <w:fldChar w:fldCharType="end"/>
            </w:r>
          </w:ins>
        </w:p>
        <w:p w:rsidR="002D796D" w:rsidRPr="002D796D" w:rsidRDefault="002D796D">
          <w:pPr>
            <w:pStyle w:val="TOC1"/>
            <w:rPr>
              <w:ins w:id="55" w:author="Mark Rude" w:date="2018-03-29T15:20:00Z"/>
              <w:rFonts w:ascii="Times New Roman" w:eastAsiaTheme="minorEastAsia" w:hAnsi="Times New Roman" w:cs="Times New Roman"/>
              <w:noProof/>
              <w:rPrChange w:id="56" w:author="Mark Rude" w:date="2018-03-29T15:21:00Z">
                <w:rPr>
                  <w:ins w:id="57" w:author="Mark Rude" w:date="2018-03-29T15:20:00Z"/>
                  <w:rFonts w:eastAsiaTheme="minorEastAsia"/>
                  <w:noProof/>
                </w:rPr>
              </w:rPrChange>
            </w:rPr>
          </w:pPr>
          <w:ins w:id="58" w:author="Mark Rude" w:date="2018-03-29T15:20:00Z">
            <w:r w:rsidRPr="002D796D">
              <w:rPr>
                <w:rStyle w:val="Hyperlink"/>
                <w:rFonts w:ascii="Times New Roman" w:hAnsi="Times New Roman" w:cs="Times New Roman"/>
                <w:noProof/>
                <w:rPrChange w:id="59" w:author="Mark Rude" w:date="2018-03-29T15:21:00Z">
                  <w:rPr>
                    <w:rStyle w:val="Hyperlink"/>
                    <w:noProof/>
                  </w:rPr>
                </w:rPrChange>
              </w:rPr>
              <w:fldChar w:fldCharType="begin"/>
            </w:r>
            <w:r w:rsidRPr="002D796D">
              <w:rPr>
                <w:rStyle w:val="Hyperlink"/>
                <w:rFonts w:ascii="Times New Roman" w:hAnsi="Times New Roman" w:cs="Times New Roman"/>
                <w:noProof/>
                <w:rPrChange w:id="60" w:author="Mark Rude" w:date="2018-03-29T15:21:00Z">
                  <w:rPr>
                    <w:rStyle w:val="Hyperlink"/>
                    <w:noProof/>
                  </w:rPr>
                </w:rPrChange>
              </w:rPr>
              <w:instrText xml:space="preserve"> </w:instrText>
            </w:r>
            <w:r w:rsidRPr="002D796D">
              <w:rPr>
                <w:rFonts w:ascii="Times New Roman" w:hAnsi="Times New Roman" w:cs="Times New Roman"/>
                <w:noProof/>
                <w:rPrChange w:id="61" w:author="Mark Rude" w:date="2018-03-29T15:21:00Z">
                  <w:rPr>
                    <w:noProof/>
                  </w:rPr>
                </w:rPrChange>
              </w:rPr>
              <w:instrText>HYPERLINK \l "_Toc510100178"</w:instrText>
            </w:r>
            <w:r w:rsidRPr="002D796D">
              <w:rPr>
                <w:rStyle w:val="Hyperlink"/>
                <w:rFonts w:ascii="Times New Roman" w:hAnsi="Times New Roman" w:cs="Times New Roman"/>
                <w:noProof/>
                <w:rPrChange w:id="62" w:author="Mark Rude" w:date="2018-03-29T15:21:00Z">
                  <w:rPr>
                    <w:rStyle w:val="Hyperlink"/>
                    <w:noProof/>
                  </w:rPr>
                </w:rPrChange>
              </w:rPr>
              <w:instrText xml:space="preserve"> </w:instrText>
            </w:r>
            <w:r w:rsidRPr="002D796D">
              <w:rPr>
                <w:rStyle w:val="Hyperlink"/>
                <w:rFonts w:ascii="Times New Roman" w:hAnsi="Times New Roman" w:cs="Times New Roman"/>
                <w:noProof/>
                <w:rPrChange w:id="63" w:author="Mark Rude" w:date="2018-03-29T15:21:00Z">
                  <w:rPr>
                    <w:rStyle w:val="Hyperlink"/>
                    <w:noProof/>
                  </w:rPr>
                </w:rPrChange>
              </w:rPr>
            </w:r>
            <w:r w:rsidRPr="002D796D">
              <w:rPr>
                <w:rStyle w:val="Hyperlink"/>
                <w:rFonts w:ascii="Times New Roman" w:hAnsi="Times New Roman" w:cs="Times New Roman"/>
                <w:noProof/>
                <w:rPrChange w:id="64" w:author="Mark Rude" w:date="2018-03-29T15:21:00Z">
                  <w:rPr>
                    <w:rStyle w:val="Hyperlink"/>
                    <w:noProof/>
                  </w:rPr>
                </w:rPrChange>
              </w:rPr>
              <w:fldChar w:fldCharType="separate"/>
            </w:r>
            <w:r w:rsidRPr="002D796D">
              <w:rPr>
                <w:rStyle w:val="Hyperlink"/>
                <w:rFonts w:ascii="Times New Roman" w:hAnsi="Times New Roman" w:cs="Times New Roman"/>
                <w:noProof/>
                <w:rPrChange w:id="65" w:author="Mark Rude" w:date="2018-03-29T15:21:00Z">
                  <w:rPr>
                    <w:rStyle w:val="Hyperlink"/>
                    <w:noProof/>
                  </w:rPr>
                </w:rPrChange>
              </w:rPr>
              <w:t>II.</w:t>
            </w:r>
            <w:r w:rsidRPr="002D796D">
              <w:rPr>
                <w:rFonts w:ascii="Times New Roman" w:eastAsiaTheme="minorEastAsia" w:hAnsi="Times New Roman" w:cs="Times New Roman"/>
                <w:noProof/>
                <w:rPrChange w:id="66" w:author="Mark Rude" w:date="2018-03-29T15:21:00Z">
                  <w:rPr>
                    <w:rFonts w:eastAsiaTheme="minorEastAsia"/>
                    <w:noProof/>
                  </w:rPr>
                </w:rPrChange>
              </w:rPr>
              <w:tab/>
            </w:r>
            <w:r w:rsidRPr="002D796D">
              <w:rPr>
                <w:rStyle w:val="Hyperlink"/>
                <w:rFonts w:ascii="Times New Roman" w:hAnsi="Times New Roman" w:cs="Times New Roman"/>
                <w:noProof/>
                <w:rPrChange w:id="67" w:author="Mark Rude" w:date="2018-03-29T15:21:00Z">
                  <w:rPr>
                    <w:rStyle w:val="Hyperlink"/>
                    <w:noProof/>
                  </w:rPr>
                </w:rPrChange>
              </w:rPr>
              <w:t>GMD3 MISSION, OBJECTIVES &amp; PRINCIPLES</w:t>
            </w:r>
            <w:r w:rsidRPr="002D796D">
              <w:rPr>
                <w:rFonts w:ascii="Times New Roman" w:hAnsi="Times New Roman" w:cs="Times New Roman"/>
                <w:noProof/>
                <w:webHidden/>
                <w:rPrChange w:id="68" w:author="Mark Rude" w:date="2018-03-29T15:21:00Z">
                  <w:rPr>
                    <w:noProof/>
                    <w:webHidden/>
                  </w:rPr>
                </w:rPrChange>
              </w:rPr>
              <w:tab/>
            </w:r>
            <w:r w:rsidRPr="002D796D">
              <w:rPr>
                <w:rFonts w:ascii="Times New Roman" w:hAnsi="Times New Roman" w:cs="Times New Roman"/>
                <w:noProof/>
                <w:webHidden/>
                <w:rPrChange w:id="69" w:author="Mark Rude" w:date="2018-03-29T15:21:00Z">
                  <w:rPr>
                    <w:noProof/>
                    <w:webHidden/>
                  </w:rPr>
                </w:rPrChange>
              </w:rPr>
              <w:fldChar w:fldCharType="begin"/>
            </w:r>
            <w:r w:rsidRPr="002D796D">
              <w:rPr>
                <w:rFonts w:ascii="Times New Roman" w:hAnsi="Times New Roman" w:cs="Times New Roman"/>
                <w:noProof/>
                <w:webHidden/>
                <w:rPrChange w:id="70" w:author="Mark Rude" w:date="2018-03-29T15:21:00Z">
                  <w:rPr>
                    <w:noProof/>
                    <w:webHidden/>
                  </w:rPr>
                </w:rPrChange>
              </w:rPr>
              <w:instrText xml:space="preserve"> PAGEREF _Toc510100178 \h </w:instrText>
            </w:r>
            <w:r w:rsidRPr="002D796D">
              <w:rPr>
                <w:rFonts w:ascii="Times New Roman" w:hAnsi="Times New Roman" w:cs="Times New Roman"/>
                <w:noProof/>
                <w:webHidden/>
                <w:rPrChange w:id="71" w:author="Mark Rude" w:date="2018-03-29T15:21:00Z">
                  <w:rPr>
                    <w:noProof/>
                    <w:webHidden/>
                  </w:rPr>
                </w:rPrChange>
              </w:rPr>
            </w:r>
          </w:ins>
          <w:r w:rsidRPr="002D796D">
            <w:rPr>
              <w:rFonts w:ascii="Times New Roman" w:hAnsi="Times New Roman" w:cs="Times New Roman"/>
              <w:noProof/>
              <w:webHidden/>
              <w:rPrChange w:id="72" w:author="Mark Rude" w:date="2018-03-29T15:21:00Z">
                <w:rPr>
                  <w:noProof/>
                  <w:webHidden/>
                </w:rPr>
              </w:rPrChange>
            </w:rPr>
            <w:fldChar w:fldCharType="separate"/>
          </w:r>
          <w:ins w:id="73" w:author="Mark Rude" w:date="2018-03-29T15:20:00Z">
            <w:r w:rsidRPr="002D796D">
              <w:rPr>
                <w:rFonts w:ascii="Times New Roman" w:hAnsi="Times New Roman" w:cs="Times New Roman"/>
                <w:noProof/>
                <w:webHidden/>
                <w:rPrChange w:id="74" w:author="Mark Rude" w:date="2018-03-29T15:21:00Z">
                  <w:rPr>
                    <w:noProof/>
                    <w:webHidden/>
                  </w:rPr>
                </w:rPrChange>
              </w:rPr>
              <w:t>4</w:t>
            </w:r>
            <w:r w:rsidRPr="002D796D">
              <w:rPr>
                <w:rFonts w:ascii="Times New Roman" w:hAnsi="Times New Roman" w:cs="Times New Roman"/>
                <w:noProof/>
                <w:webHidden/>
                <w:rPrChange w:id="75" w:author="Mark Rude" w:date="2018-03-29T15:21:00Z">
                  <w:rPr>
                    <w:noProof/>
                    <w:webHidden/>
                  </w:rPr>
                </w:rPrChange>
              </w:rPr>
              <w:fldChar w:fldCharType="end"/>
            </w:r>
            <w:r w:rsidRPr="002D796D">
              <w:rPr>
                <w:rStyle w:val="Hyperlink"/>
                <w:rFonts w:ascii="Times New Roman" w:hAnsi="Times New Roman" w:cs="Times New Roman"/>
                <w:noProof/>
                <w:rPrChange w:id="76" w:author="Mark Rude" w:date="2018-03-29T15:21:00Z">
                  <w:rPr>
                    <w:rStyle w:val="Hyperlink"/>
                    <w:noProof/>
                  </w:rPr>
                </w:rPrChange>
              </w:rPr>
              <w:fldChar w:fldCharType="end"/>
            </w:r>
          </w:ins>
        </w:p>
        <w:p w:rsidR="002D796D" w:rsidRPr="002D796D" w:rsidRDefault="002D796D">
          <w:pPr>
            <w:pStyle w:val="TOC1"/>
            <w:rPr>
              <w:ins w:id="77" w:author="Mark Rude" w:date="2018-03-29T15:20:00Z"/>
              <w:rFonts w:ascii="Times New Roman" w:eastAsiaTheme="minorEastAsia" w:hAnsi="Times New Roman" w:cs="Times New Roman"/>
              <w:noProof/>
              <w:rPrChange w:id="78" w:author="Mark Rude" w:date="2018-03-29T15:21:00Z">
                <w:rPr>
                  <w:ins w:id="79" w:author="Mark Rude" w:date="2018-03-29T15:20:00Z"/>
                  <w:rFonts w:eastAsiaTheme="minorEastAsia"/>
                  <w:noProof/>
                </w:rPr>
              </w:rPrChange>
            </w:rPr>
          </w:pPr>
          <w:ins w:id="80" w:author="Mark Rude" w:date="2018-03-29T15:20:00Z">
            <w:r w:rsidRPr="002D796D">
              <w:rPr>
                <w:rStyle w:val="Hyperlink"/>
                <w:rFonts w:ascii="Times New Roman" w:hAnsi="Times New Roman" w:cs="Times New Roman"/>
                <w:noProof/>
                <w:rPrChange w:id="81" w:author="Mark Rude" w:date="2018-03-29T15:21:00Z">
                  <w:rPr>
                    <w:rStyle w:val="Hyperlink"/>
                    <w:noProof/>
                  </w:rPr>
                </w:rPrChange>
              </w:rPr>
              <w:fldChar w:fldCharType="begin"/>
            </w:r>
            <w:r w:rsidRPr="002D796D">
              <w:rPr>
                <w:rStyle w:val="Hyperlink"/>
                <w:rFonts w:ascii="Times New Roman" w:hAnsi="Times New Roman" w:cs="Times New Roman"/>
                <w:noProof/>
                <w:rPrChange w:id="82" w:author="Mark Rude" w:date="2018-03-29T15:21:00Z">
                  <w:rPr>
                    <w:rStyle w:val="Hyperlink"/>
                    <w:noProof/>
                  </w:rPr>
                </w:rPrChange>
              </w:rPr>
              <w:instrText xml:space="preserve"> </w:instrText>
            </w:r>
            <w:r w:rsidRPr="002D796D">
              <w:rPr>
                <w:rFonts w:ascii="Times New Roman" w:hAnsi="Times New Roman" w:cs="Times New Roman"/>
                <w:noProof/>
                <w:rPrChange w:id="83" w:author="Mark Rude" w:date="2018-03-29T15:21:00Z">
                  <w:rPr>
                    <w:noProof/>
                  </w:rPr>
                </w:rPrChange>
              </w:rPr>
              <w:instrText>HYPERLINK \l "_Toc510100179"</w:instrText>
            </w:r>
            <w:r w:rsidRPr="002D796D">
              <w:rPr>
                <w:rStyle w:val="Hyperlink"/>
                <w:rFonts w:ascii="Times New Roman" w:hAnsi="Times New Roman" w:cs="Times New Roman"/>
                <w:noProof/>
                <w:rPrChange w:id="84" w:author="Mark Rude" w:date="2018-03-29T15:21:00Z">
                  <w:rPr>
                    <w:rStyle w:val="Hyperlink"/>
                    <w:noProof/>
                  </w:rPr>
                </w:rPrChange>
              </w:rPr>
              <w:instrText xml:space="preserve"> </w:instrText>
            </w:r>
            <w:r w:rsidRPr="002D796D">
              <w:rPr>
                <w:rStyle w:val="Hyperlink"/>
                <w:rFonts w:ascii="Times New Roman" w:hAnsi="Times New Roman" w:cs="Times New Roman"/>
                <w:noProof/>
                <w:rPrChange w:id="85" w:author="Mark Rude" w:date="2018-03-29T15:21:00Z">
                  <w:rPr>
                    <w:rStyle w:val="Hyperlink"/>
                    <w:noProof/>
                  </w:rPr>
                </w:rPrChange>
              </w:rPr>
            </w:r>
            <w:r w:rsidRPr="002D796D">
              <w:rPr>
                <w:rStyle w:val="Hyperlink"/>
                <w:rFonts w:ascii="Times New Roman" w:hAnsi="Times New Roman" w:cs="Times New Roman"/>
                <w:noProof/>
                <w:rPrChange w:id="86" w:author="Mark Rude" w:date="2018-03-29T15:21:00Z">
                  <w:rPr>
                    <w:rStyle w:val="Hyperlink"/>
                    <w:noProof/>
                  </w:rPr>
                </w:rPrChange>
              </w:rPr>
              <w:fldChar w:fldCharType="separate"/>
            </w:r>
            <w:r w:rsidRPr="002D796D">
              <w:rPr>
                <w:rStyle w:val="Hyperlink"/>
                <w:rFonts w:ascii="Times New Roman" w:hAnsi="Times New Roman" w:cs="Times New Roman"/>
                <w:noProof/>
                <w:rPrChange w:id="87" w:author="Mark Rude" w:date="2018-03-29T15:21:00Z">
                  <w:rPr>
                    <w:rStyle w:val="Hyperlink"/>
                    <w:noProof/>
                  </w:rPr>
                </w:rPrChange>
              </w:rPr>
              <w:t>III.</w:t>
            </w:r>
            <w:r w:rsidRPr="002D796D">
              <w:rPr>
                <w:rFonts w:ascii="Times New Roman" w:eastAsiaTheme="minorEastAsia" w:hAnsi="Times New Roman" w:cs="Times New Roman"/>
                <w:noProof/>
                <w:rPrChange w:id="88" w:author="Mark Rude" w:date="2018-03-29T15:21:00Z">
                  <w:rPr>
                    <w:rFonts w:eastAsiaTheme="minorEastAsia"/>
                    <w:noProof/>
                  </w:rPr>
                </w:rPrChange>
              </w:rPr>
              <w:tab/>
            </w:r>
            <w:r w:rsidRPr="002D796D">
              <w:rPr>
                <w:rStyle w:val="Hyperlink"/>
                <w:rFonts w:ascii="Times New Roman" w:hAnsi="Times New Roman" w:cs="Times New Roman"/>
                <w:noProof/>
                <w:rPrChange w:id="89" w:author="Mark Rude" w:date="2018-03-29T15:21:00Z">
                  <w:rPr>
                    <w:rStyle w:val="Hyperlink"/>
                    <w:noProof/>
                  </w:rPr>
                </w:rPrChange>
              </w:rPr>
              <w:t>ORGANIZATIONAL HISTORY OF THE DISTRICT</w:t>
            </w:r>
            <w:r w:rsidRPr="002D796D">
              <w:rPr>
                <w:rFonts w:ascii="Times New Roman" w:hAnsi="Times New Roman" w:cs="Times New Roman"/>
                <w:noProof/>
                <w:webHidden/>
                <w:rPrChange w:id="90" w:author="Mark Rude" w:date="2018-03-29T15:21:00Z">
                  <w:rPr>
                    <w:noProof/>
                    <w:webHidden/>
                  </w:rPr>
                </w:rPrChange>
              </w:rPr>
              <w:tab/>
            </w:r>
            <w:r w:rsidRPr="002D796D">
              <w:rPr>
                <w:rFonts w:ascii="Times New Roman" w:hAnsi="Times New Roman" w:cs="Times New Roman"/>
                <w:noProof/>
                <w:webHidden/>
                <w:rPrChange w:id="91" w:author="Mark Rude" w:date="2018-03-29T15:21:00Z">
                  <w:rPr>
                    <w:noProof/>
                    <w:webHidden/>
                  </w:rPr>
                </w:rPrChange>
              </w:rPr>
              <w:fldChar w:fldCharType="begin"/>
            </w:r>
            <w:r w:rsidRPr="002D796D">
              <w:rPr>
                <w:rFonts w:ascii="Times New Roman" w:hAnsi="Times New Roman" w:cs="Times New Roman"/>
                <w:noProof/>
                <w:webHidden/>
                <w:rPrChange w:id="92" w:author="Mark Rude" w:date="2018-03-29T15:21:00Z">
                  <w:rPr>
                    <w:noProof/>
                    <w:webHidden/>
                  </w:rPr>
                </w:rPrChange>
              </w:rPr>
              <w:instrText xml:space="preserve"> PAGEREF _Toc510100179 \h </w:instrText>
            </w:r>
            <w:r w:rsidRPr="002D796D">
              <w:rPr>
                <w:rFonts w:ascii="Times New Roman" w:hAnsi="Times New Roman" w:cs="Times New Roman"/>
                <w:noProof/>
                <w:webHidden/>
                <w:rPrChange w:id="93" w:author="Mark Rude" w:date="2018-03-29T15:21:00Z">
                  <w:rPr>
                    <w:noProof/>
                    <w:webHidden/>
                  </w:rPr>
                </w:rPrChange>
              </w:rPr>
            </w:r>
          </w:ins>
          <w:r w:rsidRPr="002D796D">
            <w:rPr>
              <w:rFonts w:ascii="Times New Roman" w:hAnsi="Times New Roman" w:cs="Times New Roman"/>
              <w:noProof/>
              <w:webHidden/>
              <w:rPrChange w:id="94" w:author="Mark Rude" w:date="2018-03-29T15:21:00Z">
                <w:rPr>
                  <w:noProof/>
                  <w:webHidden/>
                </w:rPr>
              </w:rPrChange>
            </w:rPr>
            <w:fldChar w:fldCharType="separate"/>
          </w:r>
          <w:ins w:id="95" w:author="Mark Rude" w:date="2018-03-29T15:20:00Z">
            <w:r w:rsidRPr="002D796D">
              <w:rPr>
                <w:rFonts w:ascii="Times New Roman" w:hAnsi="Times New Roman" w:cs="Times New Roman"/>
                <w:noProof/>
                <w:webHidden/>
                <w:rPrChange w:id="96" w:author="Mark Rude" w:date="2018-03-29T15:21:00Z">
                  <w:rPr>
                    <w:noProof/>
                    <w:webHidden/>
                  </w:rPr>
                </w:rPrChange>
              </w:rPr>
              <w:t>5</w:t>
            </w:r>
            <w:r w:rsidRPr="002D796D">
              <w:rPr>
                <w:rFonts w:ascii="Times New Roman" w:hAnsi="Times New Roman" w:cs="Times New Roman"/>
                <w:noProof/>
                <w:webHidden/>
                <w:rPrChange w:id="97" w:author="Mark Rude" w:date="2018-03-29T15:21:00Z">
                  <w:rPr>
                    <w:noProof/>
                    <w:webHidden/>
                  </w:rPr>
                </w:rPrChange>
              </w:rPr>
              <w:fldChar w:fldCharType="end"/>
            </w:r>
            <w:r w:rsidRPr="002D796D">
              <w:rPr>
                <w:rStyle w:val="Hyperlink"/>
                <w:rFonts w:ascii="Times New Roman" w:hAnsi="Times New Roman" w:cs="Times New Roman"/>
                <w:noProof/>
                <w:rPrChange w:id="98" w:author="Mark Rude" w:date="2018-03-29T15:21:00Z">
                  <w:rPr>
                    <w:rStyle w:val="Hyperlink"/>
                    <w:noProof/>
                  </w:rPr>
                </w:rPrChange>
              </w:rPr>
              <w:fldChar w:fldCharType="end"/>
            </w:r>
          </w:ins>
        </w:p>
        <w:p w:rsidR="002D796D" w:rsidRPr="002D796D" w:rsidRDefault="002D796D">
          <w:pPr>
            <w:pStyle w:val="TOC1"/>
            <w:rPr>
              <w:ins w:id="99" w:author="Mark Rude" w:date="2018-03-29T15:20:00Z"/>
              <w:rFonts w:ascii="Times New Roman" w:eastAsiaTheme="minorEastAsia" w:hAnsi="Times New Roman" w:cs="Times New Roman"/>
              <w:noProof/>
              <w:rPrChange w:id="100" w:author="Mark Rude" w:date="2018-03-29T15:21:00Z">
                <w:rPr>
                  <w:ins w:id="101" w:author="Mark Rude" w:date="2018-03-29T15:20:00Z"/>
                  <w:rFonts w:eastAsiaTheme="minorEastAsia"/>
                  <w:noProof/>
                </w:rPr>
              </w:rPrChange>
            </w:rPr>
          </w:pPr>
          <w:ins w:id="102" w:author="Mark Rude" w:date="2018-03-29T15:20:00Z">
            <w:r w:rsidRPr="002D796D">
              <w:rPr>
                <w:rStyle w:val="Hyperlink"/>
                <w:rFonts w:ascii="Times New Roman" w:hAnsi="Times New Roman" w:cs="Times New Roman"/>
                <w:noProof/>
                <w:rPrChange w:id="103" w:author="Mark Rude" w:date="2018-03-29T15:21:00Z">
                  <w:rPr>
                    <w:rStyle w:val="Hyperlink"/>
                    <w:noProof/>
                  </w:rPr>
                </w:rPrChange>
              </w:rPr>
              <w:fldChar w:fldCharType="begin"/>
            </w:r>
            <w:r w:rsidRPr="002D796D">
              <w:rPr>
                <w:rStyle w:val="Hyperlink"/>
                <w:rFonts w:ascii="Times New Roman" w:hAnsi="Times New Roman" w:cs="Times New Roman"/>
                <w:noProof/>
                <w:rPrChange w:id="104" w:author="Mark Rude" w:date="2018-03-29T15:21:00Z">
                  <w:rPr>
                    <w:rStyle w:val="Hyperlink"/>
                    <w:noProof/>
                  </w:rPr>
                </w:rPrChange>
              </w:rPr>
              <w:instrText xml:space="preserve"> </w:instrText>
            </w:r>
            <w:r w:rsidRPr="002D796D">
              <w:rPr>
                <w:rFonts w:ascii="Times New Roman" w:hAnsi="Times New Roman" w:cs="Times New Roman"/>
                <w:noProof/>
                <w:rPrChange w:id="105" w:author="Mark Rude" w:date="2018-03-29T15:21:00Z">
                  <w:rPr>
                    <w:noProof/>
                  </w:rPr>
                </w:rPrChange>
              </w:rPr>
              <w:instrText>HYPERLINK \l "_Toc510100180"</w:instrText>
            </w:r>
            <w:r w:rsidRPr="002D796D">
              <w:rPr>
                <w:rStyle w:val="Hyperlink"/>
                <w:rFonts w:ascii="Times New Roman" w:hAnsi="Times New Roman" w:cs="Times New Roman"/>
                <w:noProof/>
                <w:rPrChange w:id="106" w:author="Mark Rude" w:date="2018-03-29T15:21:00Z">
                  <w:rPr>
                    <w:rStyle w:val="Hyperlink"/>
                    <w:noProof/>
                  </w:rPr>
                </w:rPrChange>
              </w:rPr>
              <w:instrText xml:space="preserve"> </w:instrText>
            </w:r>
            <w:r w:rsidRPr="002D796D">
              <w:rPr>
                <w:rStyle w:val="Hyperlink"/>
                <w:rFonts w:ascii="Times New Roman" w:hAnsi="Times New Roman" w:cs="Times New Roman"/>
                <w:noProof/>
                <w:rPrChange w:id="107" w:author="Mark Rude" w:date="2018-03-29T15:21:00Z">
                  <w:rPr>
                    <w:rStyle w:val="Hyperlink"/>
                    <w:noProof/>
                  </w:rPr>
                </w:rPrChange>
              </w:rPr>
            </w:r>
            <w:r w:rsidRPr="002D796D">
              <w:rPr>
                <w:rStyle w:val="Hyperlink"/>
                <w:rFonts w:ascii="Times New Roman" w:hAnsi="Times New Roman" w:cs="Times New Roman"/>
                <w:noProof/>
                <w:rPrChange w:id="108" w:author="Mark Rude" w:date="2018-03-29T15:21:00Z">
                  <w:rPr>
                    <w:rStyle w:val="Hyperlink"/>
                    <w:noProof/>
                  </w:rPr>
                </w:rPrChange>
              </w:rPr>
              <w:fldChar w:fldCharType="separate"/>
            </w:r>
            <w:r w:rsidRPr="002D796D">
              <w:rPr>
                <w:rStyle w:val="Hyperlink"/>
                <w:rFonts w:ascii="Times New Roman" w:hAnsi="Times New Roman" w:cs="Times New Roman"/>
                <w:noProof/>
                <w:rPrChange w:id="109" w:author="Mark Rude" w:date="2018-03-29T15:21:00Z">
                  <w:rPr>
                    <w:rStyle w:val="Hyperlink"/>
                    <w:noProof/>
                  </w:rPr>
                </w:rPrChange>
              </w:rPr>
              <w:t>IV.</w:t>
            </w:r>
            <w:r w:rsidRPr="002D796D">
              <w:rPr>
                <w:rFonts w:ascii="Times New Roman" w:eastAsiaTheme="minorEastAsia" w:hAnsi="Times New Roman" w:cs="Times New Roman"/>
                <w:noProof/>
                <w:rPrChange w:id="110" w:author="Mark Rude" w:date="2018-03-29T15:21:00Z">
                  <w:rPr>
                    <w:rFonts w:eastAsiaTheme="minorEastAsia"/>
                    <w:noProof/>
                  </w:rPr>
                </w:rPrChange>
              </w:rPr>
              <w:tab/>
            </w:r>
            <w:r w:rsidRPr="002D796D">
              <w:rPr>
                <w:rStyle w:val="Hyperlink"/>
                <w:rFonts w:ascii="Times New Roman" w:hAnsi="Times New Roman" w:cs="Times New Roman"/>
                <w:noProof/>
                <w:rPrChange w:id="111" w:author="Mark Rude" w:date="2018-03-29T15:21:00Z">
                  <w:rPr>
                    <w:rStyle w:val="Hyperlink"/>
                    <w:noProof/>
                  </w:rPr>
                </w:rPrChange>
              </w:rPr>
              <w:t>CHARACTERISTICS OF THE DISTRICT</w:t>
            </w:r>
            <w:r w:rsidRPr="002D796D">
              <w:rPr>
                <w:rFonts w:ascii="Times New Roman" w:hAnsi="Times New Roman" w:cs="Times New Roman"/>
                <w:noProof/>
                <w:webHidden/>
                <w:rPrChange w:id="112" w:author="Mark Rude" w:date="2018-03-29T15:21:00Z">
                  <w:rPr>
                    <w:noProof/>
                    <w:webHidden/>
                  </w:rPr>
                </w:rPrChange>
              </w:rPr>
              <w:tab/>
            </w:r>
            <w:r w:rsidRPr="002D796D">
              <w:rPr>
                <w:rFonts w:ascii="Times New Roman" w:hAnsi="Times New Roman" w:cs="Times New Roman"/>
                <w:noProof/>
                <w:webHidden/>
                <w:rPrChange w:id="113" w:author="Mark Rude" w:date="2018-03-29T15:21:00Z">
                  <w:rPr>
                    <w:noProof/>
                    <w:webHidden/>
                  </w:rPr>
                </w:rPrChange>
              </w:rPr>
              <w:fldChar w:fldCharType="begin"/>
            </w:r>
            <w:r w:rsidRPr="002D796D">
              <w:rPr>
                <w:rFonts w:ascii="Times New Roman" w:hAnsi="Times New Roman" w:cs="Times New Roman"/>
                <w:noProof/>
                <w:webHidden/>
                <w:rPrChange w:id="114" w:author="Mark Rude" w:date="2018-03-29T15:21:00Z">
                  <w:rPr>
                    <w:noProof/>
                    <w:webHidden/>
                  </w:rPr>
                </w:rPrChange>
              </w:rPr>
              <w:instrText xml:space="preserve"> PAGEREF _Toc510100180 \h </w:instrText>
            </w:r>
            <w:r w:rsidRPr="002D796D">
              <w:rPr>
                <w:rFonts w:ascii="Times New Roman" w:hAnsi="Times New Roman" w:cs="Times New Roman"/>
                <w:noProof/>
                <w:webHidden/>
                <w:rPrChange w:id="115" w:author="Mark Rude" w:date="2018-03-29T15:21:00Z">
                  <w:rPr>
                    <w:noProof/>
                    <w:webHidden/>
                  </w:rPr>
                </w:rPrChange>
              </w:rPr>
            </w:r>
          </w:ins>
          <w:r w:rsidRPr="002D796D">
            <w:rPr>
              <w:rFonts w:ascii="Times New Roman" w:hAnsi="Times New Roman" w:cs="Times New Roman"/>
              <w:noProof/>
              <w:webHidden/>
              <w:rPrChange w:id="116" w:author="Mark Rude" w:date="2018-03-29T15:21:00Z">
                <w:rPr>
                  <w:noProof/>
                  <w:webHidden/>
                </w:rPr>
              </w:rPrChange>
            </w:rPr>
            <w:fldChar w:fldCharType="separate"/>
          </w:r>
          <w:ins w:id="117" w:author="Mark Rude" w:date="2018-03-29T15:20:00Z">
            <w:r w:rsidRPr="002D796D">
              <w:rPr>
                <w:rFonts w:ascii="Times New Roman" w:hAnsi="Times New Roman" w:cs="Times New Roman"/>
                <w:noProof/>
                <w:webHidden/>
                <w:rPrChange w:id="118" w:author="Mark Rude" w:date="2018-03-29T15:21:00Z">
                  <w:rPr>
                    <w:noProof/>
                    <w:webHidden/>
                  </w:rPr>
                </w:rPrChange>
              </w:rPr>
              <w:t>7</w:t>
            </w:r>
            <w:r w:rsidRPr="002D796D">
              <w:rPr>
                <w:rFonts w:ascii="Times New Roman" w:hAnsi="Times New Roman" w:cs="Times New Roman"/>
                <w:noProof/>
                <w:webHidden/>
                <w:rPrChange w:id="119" w:author="Mark Rude" w:date="2018-03-29T15:21:00Z">
                  <w:rPr>
                    <w:noProof/>
                    <w:webHidden/>
                  </w:rPr>
                </w:rPrChange>
              </w:rPr>
              <w:fldChar w:fldCharType="end"/>
            </w:r>
            <w:r w:rsidRPr="002D796D">
              <w:rPr>
                <w:rStyle w:val="Hyperlink"/>
                <w:rFonts w:ascii="Times New Roman" w:hAnsi="Times New Roman" w:cs="Times New Roman"/>
                <w:noProof/>
                <w:rPrChange w:id="120" w:author="Mark Rude" w:date="2018-03-29T15:21:00Z">
                  <w:rPr>
                    <w:rStyle w:val="Hyperlink"/>
                    <w:noProof/>
                  </w:rPr>
                </w:rPrChange>
              </w:rPr>
              <w:fldChar w:fldCharType="end"/>
            </w:r>
          </w:ins>
        </w:p>
        <w:p w:rsidR="002D796D" w:rsidRPr="002D796D" w:rsidRDefault="002D796D" w:rsidP="002D796D">
          <w:pPr>
            <w:pStyle w:val="TOC2"/>
            <w:rPr>
              <w:ins w:id="121" w:author="Mark Rude" w:date="2018-03-29T15:20:00Z"/>
              <w:rFonts w:eastAsiaTheme="minorEastAsia"/>
              <w:rPrChange w:id="122" w:author="Mark Rude" w:date="2018-03-29T15:21:00Z">
                <w:rPr>
                  <w:ins w:id="123" w:author="Mark Rude" w:date="2018-03-29T15:20:00Z"/>
                  <w:rFonts w:eastAsiaTheme="minorEastAsia"/>
                  <w:noProof/>
                </w:rPr>
              </w:rPrChange>
            </w:rPr>
            <w:pPrChange w:id="124" w:author="Mark Rude" w:date="2018-03-29T15:21:00Z">
              <w:pPr>
                <w:pStyle w:val="TOC2"/>
              </w:pPr>
            </w:pPrChange>
          </w:pPr>
          <w:ins w:id="125" w:author="Mark Rude" w:date="2018-03-29T15:20:00Z">
            <w:r w:rsidRPr="002D796D">
              <w:rPr>
                <w:rStyle w:val="Hyperlink"/>
                <w:rPrChange w:id="126" w:author="Mark Rude" w:date="2018-03-29T15:21:00Z">
                  <w:rPr>
                    <w:rStyle w:val="Hyperlink"/>
                    <w:noProof/>
                  </w:rPr>
                </w:rPrChange>
              </w:rPr>
              <w:fldChar w:fldCharType="begin"/>
            </w:r>
            <w:r w:rsidRPr="002D796D">
              <w:rPr>
                <w:rStyle w:val="Hyperlink"/>
                <w:rPrChange w:id="127" w:author="Mark Rude" w:date="2018-03-29T15:21:00Z">
                  <w:rPr>
                    <w:rStyle w:val="Hyperlink"/>
                    <w:noProof/>
                  </w:rPr>
                </w:rPrChange>
              </w:rPr>
              <w:instrText xml:space="preserve"> </w:instrText>
            </w:r>
            <w:r w:rsidRPr="002D796D">
              <w:rPr>
                <w:rPrChange w:id="128" w:author="Mark Rude" w:date="2018-03-29T15:21:00Z">
                  <w:rPr>
                    <w:noProof/>
                  </w:rPr>
                </w:rPrChange>
              </w:rPr>
              <w:instrText>HYPERLINK \l "_Toc510100181"</w:instrText>
            </w:r>
            <w:r w:rsidRPr="002D796D">
              <w:rPr>
                <w:rStyle w:val="Hyperlink"/>
                <w:rPrChange w:id="129" w:author="Mark Rude" w:date="2018-03-29T15:21:00Z">
                  <w:rPr>
                    <w:rStyle w:val="Hyperlink"/>
                    <w:noProof/>
                  </w:rPr>
                </w:rPrChange>
              </w:rPr>
              <w:instrText xml:space="preserve"> </w:instrText>
            </w:r>
            <w:r w:rsidRPr="002D796D">
              <w:rPr>
                <w:rStyle w:val="Hyperlink"/>
                <w:rPrChange w:id="130" w:author="Mark Rude" w:date="2018-03-29T15:21:00Z">
                  <w:rPr>
                    <w:rStyle w:val="Hyperlink"/>
                  </w:rPr>
                </w:rPrChange>
              </w:rPr>
            </w:r>
            <w:r w:rsidRPr="002D796D">
              <w:rPr>
                <w:rStyle w:val="Hyperlink"/>
                <w:rPrChange w:id="131" w:author="Mark Rude" w:date="2018-03-29T15:21:00Z">
                  <w:rPr>
                    <w:rStyle w:val="Hyperlink"/>
                    <w:noProof/>
                  </w:rPr>
                </w:rPrChange>
              </w:rPr>
              <w:fldChar w:fldCharType="separate"/>
            </w:r>
            <w:r w:rsidRPr="002D796D">
              <w:rPr>
                <w:rStyle w:val="Hyperlink"/>
                <w:rPrChange w:id="132" w:author="Mark Rude" w:date="2018-03-29T15:21:00Z">
                  <w:rPr>
                    <w:rStyle w:val="Hyperlink"/>
                    <w:noProof/>
                  </w:rPr>
                </w:rPrChange>
              </w:rPr>
              <w:t>General Characteristics</w:t>
            </w:r>
            <w:r w:rsidRPr="002D796D">
              <w:rPr>
                <w:webHidden/>
                <w:rPrChange w:id="133" w:author="Mark Rude" w:date="2018-03-29T15:21:00Z">
                  <w:rPr>
                    <w:noProof/>
                    <w:webHidden/>
                  </w:rPr>
                </w:rPrChange>
              </w:rPr>
              <w:tab/>
            </w:r>
            <w:r w:rsidRPr="002D796D">
              <w:rPr>
                <w:webHidden/>
                <w:rPrChange w:id="134" w:author="Mark Rude" w:date="2018-03-29T15:21:00Z">
                  <w:rPr>
                    <w:noProof/>
                    <w:webHidden/>
                  </w:rPr>
                </w:rPrChange>
              </w:rPr>
              <w:fldChar w:fldCharType="begin"/>
            </w:r>
            <w:r w:rsidRPr="002D796D">
              <w:rPr>
                <w:webHidden/>
                <w:rPrChange w:id="135" w:author="Mark Rude" w:date="2018-03-29T15:21:00Z">
                  <w:rPr>
                    <w:noProof/>
                    <w:webHidden/>
                  </w:rPr>
                </w:rPrChange>
              </w:rPr>
              <w:instrText xml:space="preserve"> PAGEREF _Toc510100181 \h </w:instrText>
            </w:r>
            <w:r w:rsidRPr="002D796D">
              <w:rPr>
                <w:webHidden/>
                <w:rPrChange w:id="136" w:author="Mark Rude" w:date="2018-03-29T15:21:00Z">
                  <w:rPr>
                    <w:webHidden/>
                  </w:rPr>
                </w:rPrChange>
              </w:rPr>
            </w:r>
          </w:ins>
          <w:r w:rsidRPr="002D796D">
            <w:rPr>
              <w:webHidden/>
              <w:rPrChange w:id="137" w:author="Mark Rude" w:date="2018-03-29T15:21:00Z">
                <w:rPr>
                  <w:webHidden/>
                </w:rPr>
              </w:rPrChange>
            </w:rPr>
            <w:fldChar w:fldCharType="separate"/>
          </w:r>
          <w:ins w:id="138" w:author="Mark Rude" w:date="2018-03-29T15:20:00Z">
            <w:r w:rsidRPr="002D796D">
              <w:rPr>
                <w:webHidden/>
                <w:rPrChange w:id="139" w:author="Mark Rude" w:date="2018-03-29T15:21:00Z">
                  <w:rPr>
                    <w:noProof/>
                    <w:webHidden/>
                  </w:rPr>
                </w:rPrChange>
              </w:rPr>
              <w:t>7</w:t>
            </w:r>
            <w:r w:rsidRPr="002D796D">
              <w:rPr>
                <w:webHidden/>
                <w:rPrChange w:id="140" w:author="Mark Rude" w:date="2018-03-29T15:21:00Z">
                  <w:rPr>
                    <w:noProof/>
                    <w:webHidden/>
                  </w:rPr>
                </w:rPrChange>
              </w:rPr>
              <w:fldChar w:fldCharType="end"/>
            </w:r>
            <w:r w:rsidRPr="002D796D">
              <w:rPr>
                <w:rStyle w:val="Hyperlink"/>
                <w:rPrChange w:id="141" w:author="Mark Rude" w:date="2018-03-29T15:21:00Z">
                  <w:rPr>
                    <w:rStyle w:val="Hyperlink"/>
                    <w:noProof/>
                  </w:rPr>
                </w:rPrChange>
              </w:rPr>
              <w:fldChar w:fldCharType="end"/>
            </w:r>
          </w:ins>
        </w:p>
        <w:p w:rsidR="002D796D" w:rsidRPr="002D796D" w:rsidRDefault="002D796D" w:rsidP="002D796D">
          <w:pPr>
            <w:pStyle w:val="TOC2"/>
            <w:rPr>
              <w:ins w:id="142" w:author="Mark Rude" w:date="2018-03-29T15:20:00Z"/>
              <w:rFonts w:eastAsiaTheme="minorEastAsia"/>
              <w:rPrChange w:id="143" w:author="Mark Rude" w:date="2018-03-29T15:21:00Z">
                <w:rPr>
                  <w:ins w:id="144" w:author="Mark Rude" w:date="2018-03-29T15:20:00Z"/>
                  <w:rFonts w:eastAsiaTheme="minorEastAsia"/>
                  <w:noProof/>
                </w:rPr>
              </w:rPrChange>
            </w:rPr>
            <w:pPrChange w:id="145" w:author="Mark Rude" w:date="2018-03-29T15:21:00Z">
              <w:pPr>
                <w:pStyle w:val="TOC2"/>
              </w:pPr>
            </w:pPrChange>
          </w:pPr>
          <w:ins w:id="146" w:author="Mark Rude" w:date="2018-03-29T15:20:00Z">
            <w:r w:rsidRPr="002D796D">
              <w:rPr>
                <w:rStyle w:val="Hyperlink"/>
                <w:rPrChange w:id="147" w:author="Mark Rude" w:date="2018-03-29T15:21:00Z">
                  <w:rPr>
                    <w:rStyle w:val="Hyperlink"/>
                    <w:noProof/>
                  </w:rPr>
                </w:rPrChange>
              </w:rPr>
              <w:fldChar w:fldCharType="begin"/>
            </w:r>
            <w:r w:rsidRPr="002D796D">
              <w:rPr>
                <w:rStyle w:val="Hyperlink"/>
                <w:rPrChange w:id="148" w:author="Mark Rude" w:date="2018-03-29T15:21:00Z">
                  <w:rPr>
                    <w:rStyle w:val="Hyperlink"/>
                    <w:noProof/>
                  </w:rPr>
                </w:rPrChange>
              </w:rPr>
              <w:instrText xml:space="preserve"> </w:instrText>
            </w:r>
            <w:r w:rsidRPr="002D796D">
              <w:rPr>
                <w:rPrChange w:id="149" w:author="Mark Rude" w:date="2018-03-29T15:21:00Z">
                  <w:rPr>
                    <w:noProof/>
                  </w:rPr>
                </w:rPrChange>
              </w:rPr>
              <w:instrText>HYPERLINK \l "_Toc510100182"</w:instrText>
            </w:r>
            <w:r w:rsidRPr="002D796D">
              <w:rPr>
                <w:rStyle w:val="Hyperlink"/>
                <w:rPrChange w:id="150" w:author="Mark Rude" w:date="2018-03-29T15:21:00Z">
                  <w:rPr>
                    <w:rStyle w:val="Hyperlink"/>
                    <w:noProof/>
                  </w:rPr>
                </w:rPrChange>
              </w:rPr>
              <w:instrText xml:space="preserve"> </w:instrText>
            </w:r>
            <w:r w:rsidRPr="002D796D">
              <w:rPr>
                <w:rStyle w:val="Hyperlink"/>
                <w:rPrChange w:id="151" w:author="Mark Rude" w:date="2018-03-29T15:21:00Z">
                  <w:rPr>
                    <w:rStyle w:val="Hyperlink"/>
                  </w:rPr>
                </w:rPrChange>
              </w:rPr>
            </w:r>
            <w:r w:rsidRPr="002D796D">
              <w:rPr>
                <w:rStyle w:val="Hyperlink"/>
                <w:rPrChange w:id="152" w:author="Mark Rude" w:date="2018-03-29T15:21:00Z">
                  <w:rPr>
                    <w:rStyle w:val="Hyperlink"/>
                    <w:noProof/>
                  </w:rPr>
                </w:rPrChange>
              </w:rPr>
              <w:fldChar w:fldCharType="separate"/>
            </w:r>
            <w:r w:rsidRPr="002D796D">
              <w:rPr>
                <w:rStyle w:val="Hyperlink"/>
                <w:rPrChange w:id="153" w:author="Mark Rude" w:date="2018-03-29T15:21:00Z">
                  <w:rPr>
                    <w:rStyle w:val="Hyperlink"/>
                    <w:noProof/>
                  </w:rPr>
                </w:rPrChange>
              </w:rPr>
              <w:t>Ogallala/High Plains Aquifer Characteristics</w:t>
            </w:r>
            <w:r w:rsidRPr="002D796D">
              <w:rPr>
                <w:webHidden/>
                <w:rPrChange w:id="154" w:author="Mark Rude" w:date="2018-03-29T15:21:00Z">
                  <w:rPr>
                    <w:noProof/>
                    <w:webHidden/>
                  </w:rPr>
                </w:rPrChange>
              </w:rPr>
              <w:tab/>
            </w:r>
            <w:r w:rsidRPr="002D796D">
              <w:rPr>
                <w:webHidden/>
                <w:rPrChange w:id="155" w:author="Mark Rude" w:date="2018-03-29T15:21:00Z">
                  <w:rPr>
                    <w:noProof/>
                    <w:webHidden/>
                  </w:rPr>
                </w:rPrChange>
              </w:rPr>
              <w:fldChar w:fldCharType="begin"/>
            </w:r>
            <w:r w:rsidRPr="002D796D">
              <w:rPr>
                <w:webHidden/>
                <w:rPrChange w:id="156" w:author="Mark Rude" w:date="2018-03-29T15:21:00Z">
                  <w:rPr>
                    <w:noProof/>
                    <w:webHidden/>
                  </w:rPr>
                </w:rPrChange>
              </w:rPr>
              <w:instrText xml:space="preserve"> PAGEREF _Toc510100182 \h </w:instrText>
            </w:r>
            <w:r w:rsidRPr="002D796D">
              <w:rPr>
                <w:webHidden/>
                <w:rPrChange w:id="157" w:author="Mark Rude" w:date="2018-03-29T15:21:00Z">
                  <w:rPr>
                    <w:webHidden/>
                  </w:rPr>
                </w:rPrChange>
              </w:rPr>
            </w:r>
          </w:ins>
          <w:r w:rsidRPr="002D796D">
            <w:rPr>
              <w:webHidden/>
              <w:rPrChange w:id="158" w:author="Mark Rude" w:date="2018-03-29T15:21:00Z">
                <w:rPr>
                  <w:webHidden/>
                </w:rPr>
              </w:rPrChange>
            </w:rPr>
            <w:fldChar w:fldCharType="separate"/>
          </w:r>
          <w:ins w:id="159" w:author="Mark Rude" w:date="2018-03-29T15:20:00Z">
            <w:r w:rsidRPr="002D796D">
              <w:rPr>
                <w:webHidden/>
                <w:rPrChange w:id="160" w:author="Mark Rude" w:date="2018-03-29T15:21:00Z">
                  <w:rPr>
                    <w:noProof/>
                    <w:webHidden/>
                  </w:rPr>
                </w:rPrChange>
              </w:rPr>
              <w:t>13</w:t>
            </w:r>
            <w:r w:rsidRPr="002D796D">
              <w:rPr>
                <w:webHidden/>
                <w:rPrChange w:id="161" w:author="Mark Rude" w:date="2018-03-29T15:21:00Z">
                  <w:rPr>
                    <w:noProof/>
                    <w:webHidden/>
                  </w:rPr>
                </w:rPrChange>
              </w:rPr>
              <w:fldChar w:fldCharType="end"/>
            </w:r>
            <w:r w:rsidRPr="002D796D">
              <w:rPr>
                <w:rStyle w:val="Hyperlink"/>
                <w:rPrChange w:id="162" w:author="Mark Rude" w:date="2018-03-29T15:21:00Z">
                  <w:rPr>
                    <w:rStyle w:val="Hyperlink"/>
                    <w:noProof/>
                  </w:rPr>
                </w:rPrChange>
              </w:rPr>
              <w:fldChar w:fldCharType="end"/>
            </w:r>
          </w:ins>
        </w:p>
        <w:p w:rsidR="002D796D" w:rsidRPr="002D796D" w:rsidRDefault="002D796D" w:rsidP="002D796D">
          <w:pPr>
            <w:pStyle w:val="TOC2"/>
            <w:rPr>
              <w:ins w:id="163" w:author="Mark Rude" w:date="2018-03-29T15:20:00Z"/>
              <w:rFonts w:eastAsiaTheme="minorEastAsia"/>
              <w:rPrChange w:id="164" w:author="Mark Rude" w:date="2018-03-29T15:21:00Z">
                <w:rPr>
                  <w:ins w:id="165" w:author="Mark Rude" w:date="2018-03-29T15:20:00Z"/>
                  <w:rFonts w:eastAsiaTheme="minorEastAsia"/>
                  <w:noProof/>
                </w:rPr>
              </w:rPrChange>
            </w:rPr>
            <w:pPrChange w:id="166" w:author="Mark Rude" w:date="2018-03-29T15:21:00Z">
              <w:pPr>
                <w:pStyle w:val="TOC2"/>
              </w:pPr>
            </w:pPrChange>
          </w:pPr>
          <w:ins w:id="167" w:author="Mark Rude" w:date="2018-03-29T15:20:00Z">
            <w:r w:rsidRPr="002D796D">
              <w:rPr>
                <w:rStyle w:val="Hyperlink"/>
                <w:rPrChange w:id="168" w:author="Mark Rude" w:date="2018-03-29T15:21:00Z">
                  <w:rPr>
                    <w:rStyle w:val="Hyperlink"/>
                    <w:noProof/>
                  </w:rPr>
                </w:rPrChange>
              </w:rPr>
              <w:fldChar w:fldCharType="begin"/>
            </w:r>
            <w:r w:rsidRPr="002D796D">
              <w:rPr>
                <w:rStyle w:val="Hyperlink"/>
                <w:rPrChange w:id="169" w:author="Mark Rude" w:date="2018-03-29T15:21:00Z">
                  <w:rPr>
                    <w:rStyle w:val="Hyperlink"/>
                    <w:noProof/>
                  </w:rPr>
                </w:rPrChange>
              </w:rPr>
              <w:instrText xml:space="preserve"> </w:instrText>
            </w:r>
            <w:r w:rsidRPr="002D796D">
              <w:rPr>
                <w:rPrChange w:id="170" w:author="Mark Rude" w:date="2018-03-29T15:21:00Z">
                  <w:rPr>
                    <w:noProof/>
                  </w:rPr>
                </w:rPrChange>
              </w:rPr>
              <w:instrText>HYPERLINK \l "_Toc510100183"</w:instrText>
            </w:r>
            <w:r w:rsidRPr="002D796D">
              <w:rPr>
                <w:rStyle w:val="Hyperlink"/>
                <w:rPrChange w:id="171" w:author="Mark Rude" w:date="2018-03-29T15:21:00Z">
                  <w:rPr>
                    <w:rStyle w:val="Hyperlink"/>
                    <w:noProof/>
                  </w:rPr>
                </w:rPrChange>
              </w:rPr>
              <w:instrText xml:space="preserve"> </w:instrText>
            </w:r>
            <w:r w:rsidRPr="002D796D">
              <w:rPr>
                <w:rStyle w:val="Hyperlink"/>
                <w:rPrChange w:id="172" w:author="Mark Rude" w:date="2018-03-29T15:21:00Z">
                  <w:rPr>
                    <w:rStyle w:val="Hyperlink"/>
                  </w:rPr>
                </w:rPrChange>
              </w:rPr>
            </w:r>
            <w:r w:rsidRPr="002D796D">
              <w:rPr>
                <w:rStyle w:val="Hyperlink"/>
                <w:rPrChange w:id="173" w:author="Mark Rude" w:date="2018-03-29T15:21:00Z">
                  <w:rPr>
                    <w:rStyle w:val="Hyperlink"/>
                    <w:noProof/>
                  </w:rPr>
                </w:rPrChange>
              </w:rPr>
              <w:fldChar w:fldCharType="separate"/>
            </w:r>
            <w:r w:rsidRPr="002D796D">
              <w:rPr>
                <w:rStyle w:val="Hyperlink"/>
                <w:rPrChange w:id="174" w:author="Mark Rude" w:date="2018-03-29T15:21:00Z">
                  <w:rPr>
                    <w:rStyle w:val="Hyperlink"/>
                    <w:noProof/>
                  </w:rPr>
                </w:rPrChange>
              </w:rPr>
              <w:t>Bedrock Aquifer Characteristics</w:t>
            </w:r>
            <w:r w:rsidRPr="002D796D">
              <w:rPr>
                <w:webHidden/>
                <w:rPrChange w:id="175" w:author="Mark Rude" w:date="2018-03-29T15:21:00Z">
                  <w:rPr>
                    <w:noProof/>
                    <w:webHidden/>
                  </w:rPr>
                </w:rPrChange>
              </w:rPr>
              <w:tab/>
            </w:r>
            <w:r w:rsidRPr="002D796D">
              <w:rPr>
                <w:webHidden/>
                <w:rPrChange w:id="176" w:author="Mark Rude" w:date="2018-03-29T15:21:00Z">
                  <w:rPr>
                    <w:noProof/>
                    <w:webHidden/>
                  </w:rPr>
                </w:rPrChange>
              </w:rPr>
              <w:fldChar w:fldCharType="begin"/>
            </w:r>
            <w:r w:rsidRPr="002D796D">
              <w:rPr>
                <w:webHidden/>
                <w:rPrChange w:id="177" w:author="Mark Rude" w:date="2018-03-29T15:21:00Z">
                  <w:rPr>
                    <w:noProof/>
                    <w:webHidden/>
                  </w:rPr>
                </w:rPrChange>
              </w:rPr>
              <w:instrText xml:space="preserve"> PAGEREF _Toc510100183 \h </w:instrText>
            </w:r>
            <w:r w:rsidRPr="002D796D">
              <w:rPr>
                <w:webHidden/>
                <w:rPrChange w:id="178" w:author="Mark Rude" w:date="2018-03-29T15:21:00Z">
                  <w:rPr>
                    <w:webHidden/>
                  </w:rPr>
                </w:rPrChange>
              </w:rPr>
            </w:r>
          </w:ins>
          <w:r w:rsidRPr="002D796D">
            <w:rPr>
              <w:webHidden/>
              <w:rPrChange w:id="179" w:author="Mark Rude" w:date="2018-03-29T15:21:00Z">
                <w:rPr>
                  <w:webHidden/>
                </w:rPr>
              </w:rPrChange>
            </w:rPr>
            <w:fldChar w:fldCharType="separate"/>
          </w:r>
          <w:ins w:id="180" w:author="Mark Rude" w:date="2018-03-29T15:20:00Z">
            <w:r w:rsidRPr="002D796D">
              <w:rPr>
                <w:webHidden/>
                <w:rPrChange w:id="181" w:author="Mark Rude" w:date="2018-03-29T15:21:00Z">
                  <w:rPr>
                    <w:noProof/>
                    <w:webHidden/>
                  </w:rPr>
                </w:rPrChange>
              </w:rPr>
              <w:t>14</w:t>
            </w:r>
            <w:r w:rsidRPr="002D796D">
              <w:rPr>
                <w:webHidden/>
                <w:rPrChange w:id="182" w:author="Mark Rude" w:date="2018-03-29T15:21:00Z">
                  <w:rPr>
                    <w:noProof/>
                    <w:webHidden/>
                  </w:rPr>
                </w:rPrChange>
              </w:rPr>
              <w:fldChar w:fldCharType="end"/>
            </w:r>
            <w:r w:rsidRPr="002D796D">
              <w:rPr>
                <w:rStyle w:val="Hyperlink"/>
                <w:rPrChange w:id="183" w:author="Mark Rude" w:date="2018-03-29T15:21:00Z">
                  <w:rPr>
                    <w:rStyle w:val="Hyperlink"/>
                    <w:noProof/>
                  </w:rPr>
                </w:rPrChange>
              </w:rPr>
              <w:fldChar w:fldCharType="end"/>
            </w:r>
          </w:ins>
        </w:p>
        <w:p w:rsidR="002D796D" w:rsidRPr="002D796D" w:rsidRDefault="002D796D" w:rsidP="002D796D">
          <w:pPr>
            <w:pStyle w:val="TOC2"/>
            <w:rPr>
              <w:ins w:id="184" w:author="Mark Rude" w:date="2018-03-29T15:20:00Z"/>
              <w:rFonts w:eastAsiaTheme="minorEastAsia"/>
              <w:rPrChange w:id="185" w:author="Mark Rude" w:date="2018-03-29T15:21:00Z">
                <w:rPr>
                  <w:ins w:id="186" w:author="Mark Rude" w:date="2018-03-29T15:20:00Z"/>
                  <w:rFonts w:eastAsiaTheme="minorEastAsia"/>
                  <w:noProof/>
                </w:rPr>
              </w:rPrChange>
            </w:rPr>
            <w:pPrChange w:id="187" w:author="Mark Rude" w:date="2018-03-29T15:21:00Z">
              <w:pPr>
                <w:pStyle w:val="TOC2"/>
              </w:pPr>
            </w:pPrChange>
          </w:pPr>
          <w:ins w:id="188" w:author="Mark Rude" w:date="2018-03-29T15:20:00Z">
            <w:r w:rsidRPr="002D796D">
              <w:rPr>
                <w:rStyle w:val="Hyperlink"/>
                <w:rPrChange w:id="189" w:author="Mark Rude" w:date="2018-03-29T15:21:00Z">
                  <w:rPr>
                    <w:rStyle w:val="Hyperlink"/>
                    <w:noProof/>
                  </w:rPr>
                </w:rPrChange>
              </w:rPr>
              <w:fldChar w:fldCharType="begin"/>
            </w:r>
            <w:r w:rsidRPr="002D796D">
              <w:rPr>
                <w:rStyle w:val="Hyperlink"/>
                <w:rPrChange w:id="190" w:author="Mark Rude" w:date="2018-03-29T15:21:00Z">
                  <w:rPr>
                    <w:rStyle w:val="Hyperlink"/>
                    <w:noProof/>
                  </w:rPr>
                </w:rPrChange>
              </w:rPr>
              <w:instrText xml:space="preserve"> </w:instrText>
            </w:r>
            <w:r w:rsidRPr="002D796D">
              <w:rPr>
                <w:rPrChange w:id="191" w:author="Mark Rude" w:date="2018-03-29T15:21:00Z">
                  <w:rPr>
                    <w:noProof/>
                  </w:rPr>
                </w:rPrChange>
              </w:rPr>
              <w:instrText>HYPERLINK \l "_Toc510100184"</w:instrText>
            </w:r>
            <w:r w:rsidRPr="002D796D">
              <w:rPr>
                <w:rStyle w:val="Hyperlink"/>
                <w:rPrChange w:id="192" w:author="Mark Rude" w:date="2018-03-29T15:21:00Z">
                  <w:rPr>
                    <w:rStyle w:val="Hyperlink"/>
                    <w:noProof/>
                  </w:rPr>
                </w:rPrChange>
              </w:rPr>
              <w:instrText xml:space="preserve"> </w:instrText>
            </w:r>
            <w:r w:rsidRPr="002D796D">
              <w:rPr>
                <w:rStyle w:val="Hyperlink"/>
                <w:rPrChange w:id="193" w:author="Mark Rude" w:date="2018-03-29T15:21:00Z">
                  <w:rPr>
                    <w:rStyle w:val="Hyperlink"/>
                  </w:rPr>
                </w:rPrChange>
              </w:rPr>
            </w:r>
            <w:r w:rsidRPr="002D796D">
              <w:rPr>
                <w:rStyle w:val="Hyperlink"/>
                <w:rPrChange w:id="194" w:author="Mark Rude" w:date="2018-03-29T15:21:00Z">
                  <w:rPr>
                    <w:rStyle w:val="Hyperlink"/>
                    <w:noProof/>
                  </w:rPr>
                </w:rPrChange>
              </w:rPr>
              <w:fldChar w:fldCharType="separate"/>
            </w:r>
            <w:r w:rsidRPr="002D796D">
              <w:rPr>
                <w:rStyle w:val="Hyperlink"/>
                <w:rPrChange w:id="195" w:author="Mark Rude" w:date="2018-03-29T15:21:00Z">
                  <w:rPr>
                    <w:rStyle w:val="Hyperlink"/>
                    <w:noProof/>
                  </w:rPr>
                </w:rPrChange>
              </w:rPr>
              <w:t>Water Use and Groundwater Level/Saturated Thickness Declines</w:t>
            </w:r>
            <w:r w:rsidRPr="002D796D">
              <w:rPr>
                <w:webHidden/>
                <w:rPrChange w:id="196" w:author="Mark Rude" w:date="2018-03-29T15:21:00Z">
                  <w:rPr>
                    <w:noProof/>
                    <w:webHidden/>
                  </w:rPr>
                </w:rPrChange>
              </w:rPr>
              <w:tab/>
            </w:r>
            <w:r w:rsidRPr="002D796D">
              <w:rPr>
                <w:webHidden/>
                <w:rPrChange w:id="197" w:author="Mark Rude" w:date="2018-03-29T15:21:00Z">
                  <w:rPr>
                    <w:noProof/>
                    <w:webHidden/>
                  </w:rPr>
                </w:rPrChange>
              </w:rPr>
              <w:fldChar w:fldCharType="begin"/>
            </w:r>
            <w:r w:rsidRPr="002D796D">
              <w:rPr>
                <w:webHidden/>
                <w:rPrChange w:id="198" w:author="Mark Rude" w:date="2018-03-29T15:21:00Z">
                  <w:rPr>
                    <w:noProof/>
                    <w:webHidden/>
                  </w:rPr>
                </w:rPrChange>
              </w:rPr>
              <w:instrText xml:space="preserve"> PAGEREF _Toc510100184 \h </w:instrText>
            </w:r>
            <w:r w:rsidRPr="002D796D">
              <w:rPr>
                <w:webHidden/>
                <w:rPrChange w:id="199" w:author="Mark Rude" w:date="2018-03-29T15:21:00Z">
                  <w:rPr>
                    <w:webHidden/>
                  </w:rPr>
                </w:rPrChange>
              </w:rPr>
            </w:r>
          </w:ins>
          <w:r w:rsidRPr="002D796D">
            <w:rPr>
              <w:webHidden/>
              <w:rPrChange w:id="200" w:author="Mark Rude" w:date="2018-03-29T15:21:00Z">
                <w:rPr>
                  <w:webHidden/>
                </w:rPr>
              </w:rPrChange>
            </w:rPr>
            <w:fldChar w:fldCharType="separate"/>
          </w:r>
          <w:ins w:id="201" w:author="Mark Rude" w:date="2018-03-29T15:20:00Z">
            <w:r w:rsidRPr="002D796D">
              <w:rPr>
                <w:webHidden/>
                <w:rPrChange w:id="202" w:author="Mark Rude" w:date="2018-03-29T15:21:00Z">
                  <w:rPr>
                    <w:noProof/>
                    <w:webHidden/>
                  </w:rPr>
                </w:rPrChange>
              </w:rPr>
              <w:t>17</w:t>
            </w:r>
            <w:r w:rsidRPr="002D796D">
              <w:rPr>
                <w:webHidden/>
                <w:rPrChange w:id="203" w:author="Mark Rude" w:date="2018-03-29T15:21:00Z">
                  <w:rPr>
                    <w:noProof/>
                    <w:webHidden/>
                  </w:rPr>
                </w:rPrChange>
              </w:rPr>
              <w:fldChar w:fldCharType="end"/>
            </w:r>
            <w:r w:rsidRPr="002D796D">
              <w:rPr>
                <w:rStyle w:val="Hyperlink"/>
                <w:rPrChange w:id="204" w:author="Mark Rude" w:date="2018-03-29T15:21:00Z">
                  <w:rPr>
                    <w:rStyle w:val="Hyperlink"/>
                    <w:noProof/>
                  </w:rPr>
                </w:rPrChange>
              </w:rPr>
              <w:fldChar w:fldCharType="end"/>
            </w:r>
          </w:ins>
        </w:p>
        <w:p w:rsidR="002D796D" w:rsidRPr="002D796D" w:rsidRDefault="002D796D">
          <w:pPr>
            <w:pStyle w:val="TOC1"/>
            <w:rPr>
              <w:ins w:id="205" w:author="Mark Rude" w:date="2018-03-29T15:20:00Z"/>
              <w:rFonts w:ascii="Times New Roman" w:eastAsiaTheme="minorEastAsia" w:hAnsi="Times New Roman" w:cs="Times New Roman"/>
              <w:noProof/>
              <w:rPrChange w:id="206" w:author="Mark Rude" w:date="2018-03-29T15:21:00Z">
                <w:rPr>
                  <w:ins w:id="207" w:author="Mark Rude" w:date="2018-03-29T15:20:00Z"/>
                  <w:rFonts w:eastAsiaTheme="minorEastAsia"/>
                  <w:noProof/>
                </w:rPr>
              </w:rPrChange>
            </w:rPr>
          </w:pPr>
          <w:ins w:id="208" w:author="Mark Rude" w:date="2018-03-29T15:20:00Z">
            <w:r w:rsidRPr="002D796D">
              <w:rPr>
                <w:rStyle w:val="Hyperlink"/>
                <w:rFonts w:ascii="Times New Roman" w:hAnsi="Times New Roman" w:cs="Times New Roman"/>
                <w:noProof/>
                <w:rPrChange w:id="209" w:author="Mark Rude" w:date="2018-03-29T15:21:00Z">
                  <w:rPr>
                    <w:rStyle w:val="Hyperlink"/>
                    <w:noProof/>
                  </w:rPr>
                </w:rPrChange>
              </w:rPr>
              <w:fldChar w:fldCharType="begin"/>
            </w:r>
            <w:r w:rsidRPr="002D796D">
              <w:rPr>
                <w:rStyle w:val="Hyperlink"/>
                <w:rFonts w:ascii="Times New Roman" w:hAnsi="Times New Roman" w:cs="Times New Roman"/>
                <w:noProof/>
                <w:rPrChange w:id="210" w:author="Mark Rude" w:date="2018-03-29T15:21:00Z">
                  <w:rPr>
                    <w:rStyle w:val="Hyperlink"/>
                    <w:noProof/>
                  </w:rPr>
                </w:rPrChange>
              </w:rPr>
              <w:instrText xml:space="preserve"> </w:instrText>
            </w:r>
            <w:r w:rsidRPr="002D796D">
              <w:rPr>
                <w:rFonts w:ascii="Times New Roman" w:hAnsi="Times New Roman" w:cs="Times New Roman"/>
                <w:noProof/>
                <w:rPrChange w:id="211" w:author="Mark Rude" w:date="2018-03-29T15:21:00Z">
                  <w:rPr>
                    <w:noProof/>
                  </w:rPr>
                </w:rPrChange>
              </w:rPr>
              <w:instrText>HYPERLINK \l "_Toc510100185"</w:instrText>
            </w:r>
            <w:r w:rsidRPr="002D796D">
              <w:rPr>
                <w:rStyle w:val="Hyperlink"/>
                <w:rFonts w:ascii="Times New Roman" w:hAnsi="Times New Roman" w:cs="Times New Roman"/>
                <w:noProof/>
                <w:rPrChange w:id="212" w:author="Mark Rude" w:date="2018-03-29T15:21:00Z">
                  <w:rPr>
                    <w:rStyle w:val="Hyperlink"/>
                    <w:noProof/>
                  </w:rPr>
                </w:rPrChange>
              </w:rPr>
              <w:instrText xml:space="preserve"> </w:instrText>
            </w:r>
            <w:r w:rsidRPr="002D796D">
              <w:rPr>
                <w:rStyle w:val="Hyperlink"/>
                <w:rFonts w:ascii="Times New Roman" w:hAnsi="Times New Roman" w:cs="Times New Roman"/>
                <w:noProof/>
                <w:rPrChange w:id="213" w:author="Mark Rude" w:date="2018-03-29T15:21:00Z">
                  <w:rPr>
                    <w:rStyle w:val="Hyperlink"/>
                    <w:noProof/>
                  </w:rPr>
                </w:rPrChange>
              </w:rPr>
            </w:r>
            <w:r w:rsidRPr="002D796D">
              <w:rPr>
                <w:rStyle w:val="Hyperlink"/>
                <w:rFonts w:ascii="Times New Roman" w:hAnsi="Times New Roman" w:cs="Times New Roman"/>
                <w:noProof/>
                <w:rPrChange w:id="214" w:author="Mark Rude" w:date="2018-03-29T15:21:00Z">
                  <w:rPr>
                    <w:rStyle w:val="Hyperlink"/>
                    <w:noProof/>
                  </w:rPr>
                </w:rPrChange>
              </w:rPr>
              <w:fldChar w:fldCharType="separate"/>
            </w:r>
            <w:r w:rsidRPr="002D796D">
              <w:rPr>
                <w:rStyle w:val="Hyperlink"/>
                <w:rFonts w:ascii="Times New Roman" w:hAnsi="Times New Roman" w:cs="Times New Roman"/>
                <w:noProof/>
                <w:rPrChange w:id="215" w:author="Mark Rude" w:date="2018-03-29T15:21:00Z">
                  <w:rPr>
                    <w:rStyle w:val="Hyperlink"/>
                    <w:noProof/>
                  </w:rPr>
                </w:rPrChange>
              </w:rPr>
              <w:t>V.</w:t>
            </w:r>
            <w:r w:rsidRPr="002D796D">
              <w:rPr>
                <w:rFonts w:ascii="Times New Roman" w:eastAsiaTheme="minorEastAsia" w:hAnsi="Times New Roman" w:cs="Times New Roman"/>
                <w:noProof/>
                <w:rPrChange w:id="216" w:author="Mark Rude" w:date="2018-03-29T15:21:00Z">
                  <w:rPr>
                    <w:rFonts w:eastAsiaTheme="minorEastAsia"/>
                    <w:noProof/>
                  </w:rPr>
                </w:rPrChange>
              </w:rPr>
              <w:tab/>
            </w:r>
            <w:r w:rsidRPr="002D796D">
              <w:rPr>
                <w:rStyle w:val="Hyperlink"/>
                <w:rFonts w:ascii="Times New Roman" w:hAnsi="Times New Roman" w:cs="Times New Roman"/>
                <w:noProof/>
                <w:rPrChange w:id="217" w:author="Mark Rude" w:date="2018-03-29T15:21:00Z">
                  <w:rPr>
                    <w:rStyle w:val="Hyperlink"/>
                    <w:noProof/>
                  </w:rPr>
                </w:rPrChange>
              </w:rPr>
              <w:t>GMD3 PROGRAMS</w:t>
            </w:r>
            <w:r w:rsidRPr="002D796D">
              <w:rPr>
                <w:rFonts w:ascii="Times New Roman" w:hAnsi="Times New Roman" w:cs="Times New Roman"/>
                <w:noProof/>
                <w:webHidden/>
                <w:rPrChange w:id="218" w:author="Mark Rude" w:date="2018-03-29T15:21:00Z">
                  <w:rPr>
                    <w:noProof/>
                    <w:webHidden/>
                  </w:rPr>
                </w:rPrChange>
              </w:rPr>
              <w:tab/>
            </w:r>
            <w:r w:rsidRPr="002D796D">
              <w:rPr>
                <w:rFonts w:ascii="Times New Roman" w:hAnsi="Times New Roman" w:cs="Times New Roman"/>
                <w:noProof/>
                <w:webHidden/>
                <w:rPrChange w:id="219" w:author="Mark Rude" w:date="2018-03-29T15:21:00Z">
                  <w:rPr>
                    <w:noProof/>
                    <w:webHidden/>
                  </w:rPr>
                </w:rPrChange>
              </w:rPr>
              <w:fldChar w:fldCharType="begin"/>
            </w:r>
            <w:r w:rsidRPr="002D796D">
              <w:rPr>
                <w:rFonts w:ascii="Times New Roman" w:hAnsi="Times New Roman" w:cs="Times New Roman"/>
                <w:noProof/>
                <w:webHidden/>
                <w:rPrChange w:id="220" w:author="Mark Rude" w:date="2018-03-29T15:21:00Z">
                  <w:rPr>
                    <w:noProof/>
                    <w:webHidden/>
                  </w:rPr>
                </w:rPrChange>
              </w:rPr>
              <w:instrText xml:space="preserve"> PAGEREF _Toc510100185 \h </w:instrText>
            </w:r>
            <w:r w:rsidRPr="002D796D">
              <w:rPr>
                <w:rFonts w:ascii="Times New Roman" w:hAnsi="Times New Roman" w:cs="Times New Roman"/>
                <w:noProof/>
                <w:webHidden/>
                <w:rPrChange w:id="221" w:author="Mark Rude" w:date="2018-03-29T15:21:00Z">
                  <w:rPr>
                    <w:noProof/>
                    <w:webHidden/>
                  </w:rPr>
                </w:rPrChange>
              </w:rPr>
            </w:r>
          </w:ins>
          <w:r w:rsidRPr="002D796D">
            <w:rPr>
              <w:rFonts w:ascii="Times New Roman" w:hAnsi="Times New Roman" w:cs="Times New Roman"/>
              <w:noProof/>
              <w:webHidden/>
              <w:rPrChange w:id="222" w:author="Mark Rude" w:date="2018-03-29T15:21:00Z">
                <w:rPr>
                  <w:noProof/>
                  <w:webHidden/>
                </w:rPr>
              </w:rPrChange>
            </w:rPr>
            <w:fldChar w:fldCharType="separate"/>
          </w:r>
          <w:ins w:id="223" w:author="Mark Rude" w:date="2018-03-29T15:20:00Z">
            <w:r w:rsidRPr="002D796D">
              <w:rPr>
                <w:rFonts w:ascii="Times New Roman" w:hAnsi="Times New Roman" w:cs="Times New Roman"/>
                <w:noProof/>
                <w:webHidden/>
                <w:rPrChange w:id="224" w:author="Mark Rude" w:date="2018-03-29T15:21:00Z">
                  <w:rPr>
                    <w:noProof/>
                    <w:webHidden/>
                  </w:rPr>
                </w:rPrChange>
              </w:rPr>
              <w:t>18</w:t>
            </w:r>
            <w:r w:rsidRPr="002D796D">
              <w:rPr>
                <w:rFonts w:ascii="Times New Roman" w:hAnsi="Times New Roman" w:cs="Times New Roman"/>
                <w:noProof/>
                <w:webHidden/>
                <w:rPrChange w:id="225" w:author="Mark Rude" w:date="2018-03-29T15:21:00Z">
                  <w:rPr>
                    <w:noProof/>
                    <w:webHidden/>
                  </w:rPr>
                </w:rPrChange>
              </w:rPr>
              <w:fldChar w:fldCharType="end"/>
            </w:r>
            <w:r w:rsidRPr="002D796D">
              <w:rPr>
                <w:rStyle w:val="Hyperlink"/>
                <w:rFonts w:ascii="Times New Roman" w:hAnsi="Times New Roman" w:cs="Times New Roman"/>
                <w:noProof/>
                <w:rPrChange w:id="226" w:author="Mark Rude" w:date="2018-03-29T15:21:00Z">
                  <w:rPr>
                    <w:rStyle w:val="Hyperlink"/>
                    <w:noProof/>
                  </w:rPr>
                </w:rPrChange>
              </w:rPr>
              <w:fldChar w:fldCharType="end"/>
            </w:r>
          </w:ins>
        </w:p>
        <w:p w:rsidR="002D796D" w:rsidRPr="002D796D" w:rsidRDefault="002D796D" w:rsidP="002D796D">
          <w:pPr>
            <w:pStyle w:val="TOC2"/>
            <w:rPr>
              <w:ins w:id="227" w:author="Mark Rude" w:date="2018-03-29T15:20:00Z"/>
              <w:rFonts w:eastAsiaTheme="minorEastAsia"/>
              <w:rPrChange w:id="228" w:author="Mark Rude" w:date="2018-03-29T15:21:00Z">
                <w:rPr>
                  <w:ins w:id="229" w:author="Mark Rude" w:date="2018-03-29T15:20:00Z"/>
                  <w:rFonts w:eastAsiaTheme="minorEastAsia"/>
                  <w:noProof/>
                </w:rPr>
              </w:rPrChange>
            </w:rPr>
            <w:pPrChange w:id="230" w:author="Mark Rude" w:date="2018-03-29T15:21:00Z">
              <w:pPr>
                <w:pStyle w:val="TOC2"/>
              </w:pPr>
            </w:pPrChange>
          </w:pPr>
          <w:ins w:id="231" w:author="Mark Rude" w:date="2018-03-29T15:20:00Z">
            <w:r w:rsidRPr="002D796D">
              <w:rPr>
                <w:rStyle w:val="Hyperlink"/>
                <w:rPrChange w:id="232" w:author="Mark Rude" w:date="2018-03-29T15:21:00Z">
                  <w:rPr>
                    <w:rStyle w:val="Hyperlink"/>
                    <w:noProof/>
                  </w:rPr>
                </w:rPrChange>
              </w:rPr>
              <w:fldChar w:fldCharType="begin"/>
            </w:r>
            <w:r w:rsidRPr="002D796D">
              <w:rPr>
                <w:rStyle w:val="Hyperlink"/>
                <w:rPrChange w:id="233" w:author="Mark Rude" w:date="2018-03-29T15:21:00Z">
                  <w:rPr>
                    <w:rStyle w:val="Hyperlink"/>
                    <w:noProof/>
                  </w:rPr>
                </w:rPrChange>
              </w:rPr>
              <w:instrText xml:space="preserve"> </w:instrText>
            </w:r>
            <w:r w:rsidRPr="002D796D">
              <w:rPr>
                <w:rPrChange w:id="234" w:author="Mark Rude" w:date="2018-03-29T15:21:00Z">
                  <w:rPr>
                    <w:noProof/>
                  </w:rPr>
                </w:rPrChange>
              </w:rPr>
              <w:instrText>HYPERLINK \l "_Toc510100186"</w:instrText>
            </w:r>
            <w:r w:rsidRPr="002D796D">
              <w:rPr>
                <w:rStyle w:val="Hyperlink"/>
                <w:rPrChange w:id="235" w:author="Mark Rude" w:date="2018-03-29T15:21:00Z">
                  <w:rPr>
                    <w:rStyle w:val="Hyperlink"/>
                    <w:noProof/>
                  </w:rPr>
                </w:rPrChange>
              </w:rPr>
              <w:instrText xml:space="preserve"> </w:instrText>
            </w:r>
            <w:r w:rsidRPr="002D796D">
              <w:rPr>
                <w:rStyle w:val="Hyperlink"/>
                <w:rPrChange w:id="236" w:author="Mark Rude" w:date="2018-03-29T15:21:00Z">
                  <w:rPr>
                    <w:rStyle w:val="Hyperlink"/>
                  </w:rPr>
                </w:rPrChange>
              </w:rPr>
            </w:r>
            <w:r w:rsidRPr="002D796D">
              <w:rPr>
                <w:rStyle w:val="Hyperlink"/>
                <w:rPrChange w:id="237" w:author="Mark Rude" w:date="2018-03-29T15:21:00Z">
                  <w:rPr>
                    <w:rStyle w:val="Hyperlink"/>
                    <w:noProof/>
                  </w:rPr>
                </w:rPrChange>
              </w:rPr>
              <w:fldChar w:fldCharType="separate"/>
            </w:r>
            <w:r w:rsidRPr="002D796D">
              <w:rPr>
                <w:rStyle w:val="Hyperlink"/>
                <w:rPrChange w:id="238" w:author="Mark Rude" w:date="2018-03-29T15:21:00Z">
                  <w:rPr>
                    <w:rStyle w:val="Hyperlink"/>
                    <w:noProof/>
                  </w:rPr>
                </w:rPrChange>
              </w:rPr>
              <w:t>Elements of a Groundwater Management Program</w:t>
            </w:r>
            <w:r w:rsidRPr="002D796D">
              <w:rPr>
                <w:webHidden/>
                <w:rPrChange w:id="239" w:author="Mark Rude" w:date="2018-03-29T15:21:00Z">
                  <w:rPr>
                    <w:noProof/>
                    <w:webHidden/>
                  </w:rPr>
                </w:rPrChange>
              </w:rPr>
              <w:tab/>
            </w:r>
            <w:r w:rsidRPr="002D796D">
              <w:rPr>
                <w:webHidden/>
                <w:rPrChange w:id="240" w:author="Mark Rude" w:date="2018-03-29T15:21:00Z">
                  <w:rPr>
                    <w:noProof/>
                    <w:webHidden/>
                  </w:rPr>
                </w:rPrChange>
              </w:rPr>
              <w:fldChar w:fldCharType="begin"/>
            </w:r>
            <w:r w:rsidRPr="002D796D">
              <w:rPr>
                <w:webHidden/>
                <w:rPrChange w:id="241" w:author="Mark Rude" w:date="2018-03-29T15:21:00Z">
                  <w:rPr>
                    <w:noProof/>
                    <w:webHidden/>
                  </w:rPr>
                </w:rPrChange>
              </w:rPr>
              <w:instrText xml:space="preserve"> PAGEREF _Toc510100186 \h </w:instrText>
            </w:r>
            <w:r w:rsidRPr="002D796D">
              <w:rPr>
                <w:webHidden/>
                <w:rPrChange w:id="242" w:author="Mark Rude" w:date="2018-03-29T15:21:00Z">
                  <w:rPr>
                    <w:webHidden/>
                  </w:rPr>
                </w:rPrChange>
              </w:rPr>
            </w:r>
          </w:ins>
          <w:r w:rsidRPr="002D796D">
            <w:rPr>
              <w:webHidden/>
              <w:rPrChange w:id="243" w:author="Mark Rude" w:date="2018-03-29T15:21:00Z">
                <w:rPr>
                  <w:webHidden/>
                </w:rPr>
              </w:rPrChange>
            </w:rPr>
            <w:fldChar w:fldCharType="separate"/>
          </w:r>
          <w:ins w:id="244" w:author="Mark Rude" w:date="2018-03-29T15:20:00Z">
            <w:r w:rsidRPr="002D796D">
              <w:rPr>
                <w:webHidden/>
                <w:rPrChange w:id="245" w:author="Mark Rude" w:date="2018-03-29T15:21:00Z">
                  <w:rPr>
                    <w:noProof/>
                    <w:webHidden/>
                  </w:rPr>
                </w:rPrChange>
              </w:rPr>
              <w:t>18</w:t>
            </w:r>
            <w:r w:rsidRPr="002D796D">
              <w:rPr>
                <w:webHidden/>
                <w:rPrChange w:id="246" w:author="Mark Rude" w:date="2018-03-29T15:21:00Z">
                  <w:rPr>
                    <w:noProof/>
                    <w:webHidden/>
                  </w:rPr>
                </w:rPrChange>
              </w:rPr>
              <w:fldChar w:fldCharType="end"/>
            </w:r>
            <w:r w:rsidRPr="002D796D">
              <w:rPr>
                <w:rStyle w:val="Hyperlink"/>
                <w:rPrChange w:id="247" w:author="Mark Rude" w:date="2018-03-29T15:21:00Z">
                  <w:rPr>
                    <w:rStyle w:val="Hyperlink"/>
                    <w:noProof/>
                  </w:rPr>
                </w:rPrChange>
              </w:rPr>
              <w:fldChar w:fldCharType="end"/>
            </w:r>
          </w:ins>
        </w:p>
        <w:p w:rsidR="002D796D" w:rsidRPr="002D796D" w:rsidRDefault="002D796D">
          <w:pPr>
            <w:pStyle w:val="TOC3"/>
            <w:rPr>
              <w:ins w:id="248" w:author="Mark Rude" w:date="2018-03-29T15:20:00Z"/>
              <w:rFonts w:eastAsiaTheme="minorEastAsia"/>
              <w:sz w:val="22"/>
              <w:szCs w:val="22"/>
              <w:rPrChange w:id="249" w:author="Mark Rude" w:date="2018-03-29T15:21:00Z">
                <w:rPr>
                  <w:ins w:id="250" w:author="Mark Rude" w:date="2018-03-29T15:20:00Z"/>
                  <w:rFonts w:asciiTheme="minorHAnsi" w:eastAsiaTheme="minorEastAsia" w:hAnsiTheme="minorHAnsi" w:cstheme="minorBidi"/>
                  <w:sz w:val="22"/>
                  <w:szCs w:val="22"/>
                </w:rPr>
              </w:rPrChange>
            </w:rPr>
          </w:pPr>
          <w:ins w:id="251" w:author="Mark Rude" w:date="2018-03-29T15:20:00Z">
            <w:r w:rsidRPr="002D796D">
              <w:rPr>
                <w:rStyle w:val="Hyperlink"/>
                <w:sz w:val="22"/>
                <w:szCs w:val="22"/>
                <w:rPrChange w:id="252" w:author="Mark Rude" w:date="2018-03-29T15:21:00Z">
                  <w:rPr>
                    <w:rStyle w:val="Hyperlink"/>
                  </w:rPr>
                </w:rPrChange>
              </w:rPr>
              <w:fldChar w:fldCharType="begin"/>
            </w:r>
            <w:r w:rsidRPr="002D796D">
              <w:rPr>
                <w:rStyle w:val="Hyperlink"/>
                <w:sz w:val="22"/>
                <w:szCs w:val="22"/>
                <w:rPrChange w:id="253" w:author="Mark Rude" w:date="2018-03-29T15:21:00Z">
                  <w:rPr>
                    <w:rStyle w:val="Hyperlink"/>
                  </w:rPr>
                </w:rPrChange>
              </w:rPr>
              <w:instrText xml:space="preserve"> </w:instrText>
            </w:r>
            <w:r w:rsidRPr="002D796D">
              <w:rPr>
                <w:sz w:val="22"/>
                <w:szCs w:val="22"/>
                <w:rPrChange w:id="254" w:author="Mark Rude" w:date="2018-03-29T15:21:00Z">
                  <w:rPr/>
                </w:rPrChange>
              </w:rPr>
              <w:instrText>HYPERLINK \l "_Toc510100187"</w:instrText>
            </w:r>
            <w:r w:rsidRPr="002D796D">
              <w:rPr>
                <w:rStyle w:val="Hyperlink"/>
                <w:sz w:val="22"/>
                <w:szCs w:val="22"/>
                <w:rPrChange w:id="255" w:author="Mark Rude" w:date="2018-03-29T15:21:00Z">
                  <w:rPr>
                    <w:rStyle w:val="Hyperlink"/>
                  </w:rPr>
                </w:rPrChange>
              </w:rPr>
              <w:instrText xml:space="preserve"> </w:instrText>
            </w:r>
            <w:r w:rsidRPr="002D796D">
              <w:rPr>
                <w:rStyle w:val="Hyperlink"/>
                <w:sz w:val="22"/>
                <w:szCs w:val="22"/>
                <w:rPrChange w:id="256" w:author="Mark Rude" w:date="2018-03-29T15:21:00Z">
                  <w:rPr>
                    <w:rStyle w:val="Hyperlink"/>
                  </w:rPr>
                </w:rPrChange>
              </w:rPr>
            </w:r>
            <w:r w:rsidRPr="002D796D">
              <w:rPr>
                <w:rStyle w:val="Hyperlink"/>
                <w:sz w:val="22"/>
                <w:szCs w:val="22"/>
                <w:rPrChange w:id="257" w:author="Mark Rude" w:date="2018-03-29T15:21:00Z">
                  <w:rPr>
                    <w:rStyle w:val="Hyperlink"/>
                  </w:rPr>
                </w:rPrChange>
              </w:rPr>
              <w:fldChar w:fldCharType="separate"/>
            </w:r>
            <w:r w:rsidRPr="002D796D">
              <w:rPr>
                <w:rStyle w:val="Hyperlink"/>
                <w:sz w:val="22"/>
                <w:szCs w:val="22"/>
                <w:rPrChange w:id="258" w:author="Mark Rude" w:date="2018-03-29T15:21:00Z">
                  <w:rPr>
                    <w:rStyle w:val="Hyperlink"/>
                  </w:rPr>
                </w:rPrChange>
              </w:rPr>
              <w:t>GMD3 Water Rights Administration Program</w:t>
            </w:r>
            <w:r w:rsidRPr="002D796D">
              <w:rPr>
                <w:webHidden/>
                <w:sz w:val="22"/>
                <w:szCs w:val="22"/>
                <w:rPrChange w:id="259" w:author="Mark Rude" w:date="2018-03-29T15:21:00Z">
                  <w:rPr>
                    <w:webHidden/>
                  </w:rPr>
                </w:rPrChange>
              </w:rPr>
              <w:tab/>
            </w:r>
            <w:r w:rsidRPr="002D796D">
              <w:rPr>
                <w:webHidden/>
                <w:sz w:val="22"/>
                <w:szCs w:val="22"/>
                <w:rPrChange w:id="260" w:author="Mark Rude" w:date="2018-03-29T15:21:00Z">
                  <w:rPr>
                    <w:webHidden/>
                  </w:rPr>
                </w:rPrChange>
              </w:rPr>
              <w:fldChar w:fldCharType="begin"/>
            </w:r>
            <w:r w:rsidRPr="002D796D">
              <w:rPr>
                <w:webHidden/>
                <w:sz w:val="22"/>
                <w:szCs w:val="22"/>
                <w:rPrChange w:id="261" w:author="Mark Rude" w:date="2018-03-29T15:21:00Z">
                  <w:rPr>
                    <w:webHidden/>
                  </w:rPr>
                </w:rPrChange>
              </w:rPr>
              <w:instrText xml:space="preserve"> PAGEREF _Toc510100187 \h </w:instrText>
            </w:r>
            <w:r w:rsidRPr="002D796D">
              <w:rPr>
                <w:webHidden/>
                <w:sz w:val="22"/>
                <w:szCs w:val="22"/>
                <w:rPrChange w:id="262" w:author="Mark Rude" w:date="2018-03-29T15:21:00Z">
                  <w:rPr>
                    <w:webHidden/>
                  </w:rPr>
                </w:rPrChange>
              </w:rPr>
            </w:r>
          </w:ins>
          <w:r w:rsidRPr="002D796D">
            <w:rPr>
              <w:webHidden/>
              <w:sz w:val="22"/>
              <w:szCs w:val="22"/>
              <w:rPrChange w:id="263" w:author="Mark Rude" w:date="2018-03-29T15:21:00Z">
                <w:rPr>
                  <w:webHidden/>
                </w:rPr>
              </w:rPrChange>
            </w:rPr>
            <w:fldChar w:fldCharType="separate"/>
          </w:r>
          <w:ins w:id="264" w:author="Mark Rude" w:date="2018-03-29T15:20:00Z">
            <w:r w:rsidRPr="002D796D">
              <w:rPr>
                <w:webHidden/>
                <w:sz w:val="22"/>
                <w:szCs w:val="22"/>
                <w:rPrChange w:id="265" w:author="Mark Rude" w:date="2018-03-29T15:21:00Z">
                  <w:rPr>
                    <w:webHidden/>
                  </w:rPr>
                </w:rPrChange>
              </w:rPr>
              <w:t>18</w:t>
            </w:r>
            <w:r w:rsidRPr="002D796D">
              <w:rPr>
                <w:webHidden/>
                <w:sz w:val="22"/>
                <w:szCs w:val="22"/>
                <w:rPrChange w:id="266" w:author="Mark Rude" w:date="2018-03-29T15:21:00Z">
                  <w:rPr>
                    <w:webHidden/>
                  </w:rPr>
                </w:rPrChange>
              </w:rPr>
              <w:fldChar w:fldCharType="end"/>
            </w:r>
            <w:r w:rsidRPr="002D796D">
              <w:rPr>
                <w:rStyle w:val="Hyperlink"/>
                <w:sz w:val="22"/>
                <w:szCs w:val="22"/>
                <w:rPrChange w:id="267" w:author="Mark Rude" w:date="2018-03-29T15:21:00Z">
                  <w:rPr>
                    <w:rStyle w:val="Hyperlink"/>
                  </w:rPr>
                </w:rPrChange>
              </w:rPr>
              <w:fldChar w:fldCharType="end"/>
            </w:r>
          </w:ins>
        </w:p>
        <w:p w:rsidR="002D796D" w:rsidRPr="002D796D" w:rsidRDefault="002D796D">
          <w:pPr>
            <w:pStyle w:val="TOC3"/>
            <w:rPr>
              <w:ins w:id="268" w:author="Mark Rude" w:date="2018-03-29T15:20:00Z"/>
              <w:rFonts w:eastAsiaTheme="minorEastAsia"/>
              <w:sz w:val="22"/>
              <w:szCs w:val="22"/>
              <w:rPrChange w:id="269" w:author="Mark Rude" w:date="2018-03-29T15:21:00Z">
                <w:rPr>
                  <w:ins w:id="270" w:author="Mark Rude" w:date="2018-03-29T15:20:00Z"/>
                  <w:rFonts w:asciiTheme="minorHAnsi" w:eastAsiaTheme="minorEastAsia" w:hAnsiTheme="minorHAnsi" w:cstheme="minorBidi"/>
                  <w:sz w:val="22"/>
                  <w:szCs w:val="22"/>
                </w:rPr>
              </w:rPrChange>
            </w:rPr>
          </w:pPr>
          <w:ins w:id="271" w:author="Mark Rude" w:date="2018-03-29T15:20:00Z">
            <w:r w:rsidRPr="002D796D">
              <w:rPr>
                <w:rStyle w:val="Hyperlink"/>
                <w:sz w:val="22"/>
                <w:szCs w:val="22"/>
                <w:rPrChange w:id="272" w:author="Mark Rude" w:date="2018-03-29T15:21:00Z">
                  <w:rPr>
                    <w:rStyle w:val="Hyperlink"/>
                  </w:rPr>
                </w:rPrChange>
              </w:rPr>
              <w:fldChar w:fldCharType="begin"/>
            </w:r>
            <w:r w:rsidRPr="002D796D">
              <w:rPr>
                <w:rStyle w:val="Hyperlink"/>
                <w:sz w:val="22"/>
                <w:szCs w:val="22"/>
                <w:rPrChange w:id="273" w:author="Mark Rude" w:date="2018-03-29T15:21:00Z">
                  <w:rPr>
                    <w:rStyle w:val="Hyperlink"/>
                  </w:rPr>
                </w:rPrChange>
              </w:rPr>
              <w:instrText xml:space="preserve"> </w:instrText>
            </w:r>
            <w:r w:rsidRPr="002D796D">
              <w:rPr>
                <w:sz w:val="22"/>
                <w:szCs w:val="22"/>
                <w:rPrChange w:id="274" w:author="Mark Rude" w:date="2018-03-29T15:21:00Z">
                  <w:rPr/>
                </w:rPrChange>
              </w:rPr>
              <w:instrText>HYPERLINK \l "_Toc510100188"</w:instrText>
            </w:r>
            <w:r w:rsidRPr="002D796D">
              <w:rPr>
                <w:rStyle w:val="Hyperlink"/>
                <w:sz w:val="22"/>
                <w:szCs w:val="22"/>
                <w:rPrChange w:id="275" w:author="Mark Rude" w:date="2018-03-29T15:21:00Z">
                  <w:rPr>
                    <w:rStyle w:val="Hyperlink"/>
                  </w:rPr>
                </w:rPrChange>
              </w:rPr>
              <w:instrText xml:space="preserve"> </w:instrText>
            </w:r>
            <w:r w:rsidRPr="002D796D">
              <w:rPr>
                <w:rStyle w:val="Hyperlink"/>
                <w:sz w:val="22"/>
                <w:szCs w:val="22"/>
                <w:rPrChange w:id="276" w:author="Mark Rude" w:date="2018-03-29T15:21:00Z">
                  <w:rPr>
                    <w:rStyle w:val="Hyperlink"/>
                  </w:rPr>
                </w:rPrChange>
              </w:rPr>
            </w:r>
            <w:r w:rsidRPr="002D796D">
              <w:rPr>
                <w:rStyle w:val="Hyperlink"/>
                <w:sz w:val="22"/>
                <w:szCs w:val="22"/>
                <w:rPrChange w:id="277" w:author="Mark Rude" w:date="2018-03-29T15:21:00Z">
                  <w:rPr>
                    <w:rStyle w:val="Hyperlink"/>
                  </w:rPr>
                </w:rPrChange>
              </w:rPr>
              <w:fldChar w:fldCharType="separate"/>
            </w:r>
            <w:r w:rsidRPr="002D796D">
              <w:rPr>
                <w:rStyle w:val="Hyperlink"/>
                <w:sz w:val="22"/>
                <w:szCs w:val="22"/>
                <w:rPrChange w:id="278" w:author="Mark Rude" w:date="2018-03-29T15:21:00Z">
                  <w:rPr>
                    <w:rStyle w:val="Hyperlink"/>
                  </w:rPr>
                </w:rPrChange>
              </w:rPr>
              <w:t>Outreach, Advocacy and Public Education Program</w:t>
            </w:r>
            <w:r w:rsidRPr="002D796D">
              <w:rPr>
                <w:webHidden/>
                <w:sz w:val="22"/>
                <w:szCs w:val="22"/>
                <w:rPrChange w:id="279" w:author="Mark Rude" w:date="2018-03-29T15:21:00Z">
                  <w:rPr>
                    <w:webHidden/>
                  </w:rPr>
                </w:rPrChange>
              </w:rPr>
              <w:tab/>
            </w:r>
            <w:r w:rsidRPr="002D796D">
              <w:rPr>
                <w:webHidden/>
                <w:sz w:val="22"/>
                <w:szCs w:val="22"/>
                <w:rPrChange w:id="280" w:author="Mark Rude" w:date="2018-03-29T15:21:00Z">
                  <w:rPr>
                    <w:webHidden/>
                  </w:rPr>
                </w:rPrChange>
              </w:rPr>
              <w:fldChar w:fldCharType="begin"/>
            </w:r>
            <w:r w:rsidRPr="002D796D">
              <w:rPr>
                <w:webHidden/>
                <w:sz w:val="22"/>
                <w:szCs w:val="22"/>
                <w:rPrChange w:id="281" w:author="Mark Rude" w:date="2018-03-29T15:21:00Z">
                  <w:rPr>
                    <w:webHidden/>
                  </w:rPr>
                </w:rPrChange>
              </w:rPr>
              <w:instrText xml:space="preserve"> PAGEREF _Toc510100188 \h </w:instrText>
            </w:r>
            <w:r w:rsidRPr="002D796D">
              <w:rPr>
                <w:webHidden/>
                <w:sz w:val="22"/>
                <w:szCs w:val="22"/>
                <w:rPrChange w:id="282" w:author="Mark Rude" w:date="2018-03-29T15:21:00Z">
                  <w:rPr>
                    <w:webHidden/>
                  </w:rPr>
                </w:rPrChange>
              </w:rPr>
            </w:r>
          </w:ins>
          <w:r w:rsidRPr="002D796D">
            <w:rPr>
              <w:webHidden/>
              <w:sz w:val="22"/>
              <w:szCs w:val="22"/>
              <w:rPrChange w:id="283" w:author="Mark Rude" w:date="2018-03-29T15:21:00Z">
                <w:rPr>
                  <w:webHidden/>
                </w:rPr>
              </w:rPrChange>
            </w:rPr>
            <w:fldChar w:fldCharType="separate"/>
          </w:r>
          <w:ins w:id="284" w:author="Mark Rude" w:date="2018-03-29T15:20:00Z">
            <w:r w:rsidRPr="002D796D">
              <w:rPr>
                <w:webHidden/>
                <w:sz w:val="22"/>
                <w:szCs w:val="22"/>
                <w:rPrChange w:id="285" w:author="Mark Rude" w:date="2018-03-29T15:21:00Z">
                  <w:rPr>
                    <w:webHidden/>
                  </w:rPr>
                </w:rPrChange>
              </w:rPr>
              <w:t>22</w:t>
            </w:r>
            <w:r w:rsidRPr="002D796D">
              <w:rPr>
                <w:webHidden/>
                <w:sz w:val="22"/>
                <w:szCs w:val="22"/>
                <w:rPrChange w:id="286" w:author="Mark Rude" w:date="2018-03-29T15:21:00Z">
                  <w:rPr>
                    <w:webHidden/>
                  </w:rPr>
                </w:rPrChange>
              </w:rPr>
              <w:fldChar w:fldCharType="end"/>
            </w:r>
            <w:r w:rsidRPr="002D796D">
              <w:rPr>
                <w:rStyle w:val="Hyperlink"/>
                <w:sz w:val="22"/>
                <w:szCs w:val="22"/>
                <w:rPrChange w:id="287" w:author="Mark Rude" w:date="2018-03-29T15:21:00Z">
                  <w:rPr>
                    <w:rStyle w:val="Hyperlink"/>
                  </w:rPr>
                </w:rPrChange>
              </w:rPr>
              <w:fldChar w:fldCharType="end"/>
            </w:r>
          </w:ins>
        </w:p>
        <w:p w:rsidR="002D796D" w:rsidRPr="002D796D" w:rsidRDefault="002D796D">
          <w:pPr>
            <w:pStyle w:val="TOC3"/>
            <w:rPr>
              <w:ins w:id="288" w:author="Mark Rude" w:date="2018-03-29T15:20:00Z"/>
              <w:rFonts w:eastAsiaTheme="minorEastAsia"/>
              <w:sz w:val="22"/>
              <w:szCs w:val="22"/>
              <w:rPrChange w:id="289" w:author="Mark Rude" w:date="2018-03-29T15:21:00Z">
                <w:rPr>
                  <w:ins w:id="290" w:author="Mark Rude" w:date="2018-03-29T15:20:00Z"/>
                  <w:rFonts w:asciiTheme="minorHAnsi" w:eastAsiaTheme="minorEastAsia" w:hAnsiTheme="minorHAnsi" w:cstheme="minorBidi"/>
                  <w:sz w:val="22"/>
                  <w:szCs w:val="22"/>
                </w:rPr>
              </w:rPrChange>
            </w:rPr>
          </w:pPr>
          <w:ins w:id="291" w:author="Mark Rude" w:date="2018-03-29T15:20:00Z">
            <w:r w:rsidRPr="002D796D">
              <w:rPr>
                <w:rStyle w:val="Hyperlink"/>
                <w:sz w:val="22"/>
                <w:szCs w:val="22"/>
                <w:rPrChange w:id="292" w:author="Mark Rude" w:date="2018-03-29T15:21:00Z">
                  <w:rPr>
                    <w:rStyle w:val="Hyperlink"/>
                  </w:rPr>
                </w:rPrChange>
              </w:rPr>
              <w:fldChar w:fldCharType="begin"/>
            </w:r>
            <w:r w:rsidRPr="002D796D">
              <w:rPr>
                <w:rStyle w:val="Hyperlink"/>
                <w:sz w:val="22"/>
                <w:szCs w:val="22"/>
                <w:rPrChange w:id="293" w:author="Mark Rude" w:date="2018-03-29T15:21:00Z">
                  <w:rPr>
                    <w:rStyle w:val="Hyperlink"/>
                  </w:rPr>
                </w:rPrChange>
              </w:rPr>
              <w:instrText xml:space="preserve"> </w:instrText>
            </w:r>
            <w:r w:rsidRPr="002D796D">
              <w:rPr>
                <w:sz w:val="22"/>
                <w:szCs w:val="22"/>
                <w:rPrChange w:id="294" w:author="Mark Rude" w:date="2018-03-29T15:21:00Z">
                  <w:rPr/>
                </w:rPrChange>
              </w:rPr>
              <w:instrText>HYPERLINK \l "_Toc510100189"</w:instrText>
            </w:r>
            <w:r w:rsidRPr="002D796D">
              <w:rPr>
                <w:rStyle w:val="Hyperlink"/>
                <w:sz w:val="22"/>
                <w:szCs w:val="22"/>
                <w:rPrChange w:id="295" w:author="Mark Rude" w:date="2018-03-29T15:21:00Z">
                  <w:rPr>
                    <w:rStyle w:val="Hyperlink"/>
                  </w:rPr>
                </w:rPrChange>
              </w:rPr>
              <w:instrText xml:space="preserve"> </w:instrText>
            </w:r>
            <w:r w:rsidRPr="002D796D">
              <w:rPr>
                <w:rStyle w:val="Hyperlink"/>
                <w:sz w:val="22"/>
                <w:szCs w:val="22"/>
                <w:rPrChange w:id="296" w:author="Mark Rude" w:date="2018-03-29T15:21:00Z">
                  <w:rPr>
                    <w:rStyle w:val="Hyperlink"/>
                  </w:rPr>
                </w:rPrChange>
              </w:rPr>
            </w:r>
            <w:r w:rsidRPr="002D796D">
              <w:rPr>
                <w:rStyle w:val="Hyperlink"/>
                <w:sz w:val="22"/>
                <w:szCs w:val="22"/>
                <w:rPrChange w:id="297" w:author="Mark Rude" w:date="2018-03-29T15:21:00Z">
                  <w:rPr>
                    <w:rStyle w:val="Hyperlink"/>
                  </w:rPr>
                </w:rPrChange>
              </w:rPr>
              <w:fldChar w:fldCharType="separate"/>
            </w:r>
            <w:r w:rsidRPr="002D796D">
              <w:rPr>
                <w:rStyle w:val="Hyperlink"/>
                <w:sz w:val="22"/>
                <w:szCs w:val="22"/>
                <w:rPrChange w:id="298" w:author="Mark Rude" w:date="2018-03-29T15:21:00Z">
                  <w:rPr>
                    <w:rStyle w:val="Hyperlink"/>
                  </w:rPr>
                </w:rPrChange>
              </w:rPr>
              <w:t>State Water Planning Coordination Program</w:t>
            </w:r>
            <w:r w:rsidRPr="002D796D">
              <w:rPr>
                <w:webHidden/>
                <w:sz w:val="22"/>
                <w:szCs w:val="22"/>
                <w:rPrChange w:id="299" w:author="Mark Rude" w:date="2018-03-29T15:21:00Z">
                  <w:rPr>
                    <w:webHidden/>
                  </w:rPr>
                </w:rPrChange>
              </w:rPr>
              <w:tab/>
            </w:r>
            <w:r w:rsidRPr="002D796D">
              <w:rPr>
                <w:webHidden/>
                <w:sz w:val="22"/>
                <w:szCs w:val="22"/>
                <w:rPrChange w:id="300" w:author="Mark Rude" w:date="2018-03-29T15:21:00Z">
                  <w:rPr>
                    <w:webHidden/>
                  </w:rPr>
                </w:rPrChange>
              </w:rPr>
              <w:fldChar w:fldCharType="begin"/>
            </w:r>
            <w:r w:rsidRPr="002D796D">
              <w:rPr>
                <w:webHidden/>
                <w:sz w:val="22"/>
                <w:szCs w:val="22"/>
                <w:rPrChange w:id="301" w:author="Mark Rude" w:date="2018-03-29T15:21:00Z">
                  <w:rPr>
                    <w:webHidden/>
                  </w:rPr>
                </w:rPrChange>
              </w:rPr>
              <w:instrText xml:space="preserve"> PAGEREF _Toc510100189 \h </w:instrText>
            </w:r>
            <w:r w:rsidRPr="002D796D">
              <w:rPr>
                <w:webHidden/>
                <w:sz w:val="22"/>
                <w:szCs w:val="22"/>
                <w:rPrChange w:id="302" w:author="Mark Rude" w:date="2018-03-29T15:21:00Z">
                  <w:rPr>
                    <w:webHidden/>
                  </w:rPr>
                </w:rPrChange>
              </w:rPr>
            </w:r>
          </w:ins>
          <w:r w:rsidRPr="002D796D">
            <w:rPr>
              <w:webHidden/>
              <w:sz w:val="22"/>
              <w:szCs w:val="22"/>
              <w:rPrChange w:id="303" w:author="Mark Rude" w:date="2018-03-29T15:21:00Z">
                <w:rPr>
                  <w:webHidden/>
                </w:rPr>
              </w:rPrChange>
            </w:rPr>
            <w:fldChar w:fldCharType="separate"/>
          </w:r>
          <w:ins w:id="304" w:author="Mark Rude" w:date="2018-03-29T15:20:00Z">
            <w:r w:rsidRPr="002D796D">
              <w:rPr>
                <w:webHidden/>
                <w:sz w:val="22"/>
                <w:szCs w:val="22"/>
                <w:rPrChange w:id="305" w:author="Mark Rude" w:date="2018-03-29T15:21:00Z">
                  <w:rPr>
                    <w:webHidden/>
                  </w:rPr>
                </w:rPrChange>
              </w:rPr>
              <w:t>22</w:t>
            </w:r>
            <w:r w:rsidRPr="002D796D">
              <w:rPr>
                <w:webHidden/>
                <w:sz w:val="22"/>
                <w:szCs w:val="22"/>
                <w:rPrChange w:id="306" w:author="Mark Rude" w:date="2018-03-29T15:21:00Z">
                  <w:rPr>
                    <w:webHidden/>
                  </w:rPr>
                </w:rPrChange>
              </w:rPr>
              <w:fldChar w:fldCharType="end"/>
            </w:r>
            <w:r w:rsidRPr="002D796D">
              <w:rPr>
                <w:rStyle w:val="Hyperlink"/>
                <w:sz w:val="22"/>
                <w:szCs w:val="22"/>
                <w:rPrChange w:id="307" w:author="Mark Rude" w:date="2018-03-29T15:21:00Z">
                  <w:rPr>
                    <w:rStyle w:val="Hyperlink"/>
                  </w:rPr>
                </w:rPrChange>
              </w:rPr>
              <w:fldChar w:fldCharType="end"/>
            </w:r>
          </w:ins>
        </w:p>
        <w:p w:rsidR="002D796D" w:rsidRPr="002D796D" w:rsidRDefault="002D796D">
          <w:pPr>
            <w:pStyle w:val="TOC3"/>
            <w:rPr>
              <w:ins w:id="308" w:author="Mark Rude" w:date="2018-03-29T15:20:00Z"/>
              <w:rFonts w:eastAsiaTheme="minorEastAsia"/>
              <w:sz w:val="22"/>
              <w:szCs w:val="22"/>
              <w:rPrChange w:id="309" w:author="Mark Rude" w:date="2018-03-29T15:21:00Z">
                <w:rPr>
                  <w:ins w:id="310" w:author="Mark Rude" w:date="2018-03-29T15:20:00Z"/>
                  <w:rFonts w:asciiTheme="minorHAnsi" w:eastAsiaTheme="minorEastAsia" w:hAnsiTheme="minorHAnsi" w:cstheme="minorBidi"/>
                  <w:sz w:val="22"/>
                  <w:szCs w:val="22"/>
                </w:rPr>
              </w:rPrChange>
            </w:rPr>
          </w:pPr>
          <w:ins w:id="311" w:author="Mark Rude" w:date="2018-03-29T15:20:00Z">
            <w:r w:rsidRPr="002D796D">
              <w:rPr>
                <w:rStyle w:val="Hyperlink"/>
                <w:sz w:val="22"/>
                <w:szCs w:val="22"/>
                <w:rPrChange w:id="312" w:author="Mark Rude" w:date="2018-03-29T15:21:00Z">
                  <w:rPr>
                    <w:rStyle w:val="Hyperlink"/>
                  </w:rPr>
                </w:rPrChange>
              </w:rPr>
              <w:fldChar w:fldCharType="begin"/>
            </w:r>
            <w:r w:rsidRPr="002D796D">
              <w:rPr>
                <w:rStyle w:val="Hyperlink"/>
                <w:sz w:val="22"/>
                <w:szCs w:val="22"/>
                <w:rPrChange w:id="313" w:author="Mark Rude" w:date="2018-03-29T15:21:00Z">
                  <w:rPr>
                    <w:rStyle w:val="Hyperlink"/>
                  </w:rPr>
                </w:rPrChange>
              </w:rPr>
              <w:instrText xml:space="preserve"> </w:instrText>
            </w:r>
            <w:r w:rsidRPr="002D796D">
              <w:rPr>
                <w:sz w:val="22"/>
                <w:szCs w:val="22"/>
                <w:rPrChange w:id="314" w:author="Mark Rude" w:date="2018-03-29T15:21:00Z">
                  <w:rPr/>
                </w:rPrChange>
              </w:rPr>
              <w:instrText>HYPERLINK \l "_Toc510100190"</w:instrText>
            </w:r>
            <w:r w:rsidRPr="002D796D">
              <w:rPr>
                <w:rStyle w:val="Hyperlink"/>
                <w:sz w:val="22"/>
                <w:szCs w:val="22"/>
                <w:rPrChange w:id="315" w:author="Mark Rude" w:date="2018-03-29T15:21:00Z">
                  <w:rPr>
                    <w:rStyle w:val="Hyperlink"/>
                  </w:rPr>
                </w:rPrChange>
              </w:rPr>
              <w:instrText xml:space="preserve"> </w:instrText>
            </w:r>
            <w:r w:rsidRPr="002D796D">
              <w:rPr>
                <w:rStyle w:val="Hyperlink"/>
                <w:sz w:val="22"/>
                <w:szCs w:val="22"/>
                <w:rPrChange w:id="316" w:author="Mark Rude" w:date="2018-03-29T15:21:00Z">
                  <w:rPr>
                    <w:rStyle w:val="Hyperlink"/>
                  </w:rPr>
                </w:rPrChange>
              </w:rPr>
            </w:r>
            <w:r w:rsidRPr="002D796D">
              <w:rPr>
                <w:rStyle w:val="Hyperlink"/>
                <w:sz w:val="22"/>
                <w:szCs w:val="22"/>
                <w:rPrChange w:id="317" w:author="Mark Rude" w:date="2018-03-29T15:21:00Z">
                  <w:rPr>
                    <w:rStyle w:val="Hyperlink"/>
                  </w:rPr>
                </w:rPrChange>
              </w:rPr>
              <w:fldChar w:fldCharType="separate"/>
            </w:r>
            <w:r w:rsidRPr="002D796D">
              <w:rPr>
                <w:rStyle w:val="Hyperlink"/>
                <w:sz w:val="22"/>
                <w:szCs w:val="22"/>
                <w:rPrChange w:id="318" w:author="Mark Rude" w:date="2018-03-29T15:21:00Z">
                  <w:rPr>
                    <w:rStyle w:val="Hyperlink"/>
                  </w:rPr>
                </w:rPrChange>
              </w:rPr>
              <w:t>Interstate Aquifer Management Coordination Program</w:t>
            </w:r>
            <w:r w:rsidRPr="002D796D">
              <w:rPr>
                <w:webHidden/>
                <w:sz w:val="22"/>
                <w:szCs w:val="22"/>
                <w:rPrChange w:id="319" w:author="Mark Rude" w:date="2018-03-29T15:21:00Z">
                  <w:rPr>
                    <w:webHidden/>
                  </w:rPr>
                </w:rPrChange>
              </w:rPr>
              <w:tab/>
            </w:r>
            <w:r w:rsidRPr="002D796D">
              <w:rPr>
                <w:webHidden/>
                <w:sz w:val="22"/>
                <w:szCs w:val="22"/>
                <w:rPrChange w:id="320" w:author="Mark Rude" w:date="2018-03-29T15:21:00Z">
                  <w:rPr>
                    <w:webHidden/>
                  </w:rPr>
                </w:rPrChange>
              </w:rPr>
              <w:fldChar w:fldCharType="begin"/>
            </w:r>
            <w:r w:rsidRPr="002D796D">
              <w:rPr>
                <w:webHidden/>
                <w:sz w:val="22"/>
                <w:szCs w:val="22"/>
                <w:rPrChange w:id="321" w:author="Mark Rude" w:date="2018-03-29T15:21:00Z">
                  <w:rPr>
                    <w:webHidden/>
                  </w:rPr>
                </w:rPrChange>
              </w:rPr>
              <w:instrText xml:space="preserve"> PAGEREF _Toc510100190 \h </w:instrText>
            </w:r>
            <w:r w:rsidRPr="002D796D">
              <w:rPr>
                <w:webHidden/>
                <w:sz w:val="22"/>
                <w:szCs w:val="22"/>
                <w:rPrChange w:id="322" w:author="Mark Rude" w:date="2018-03-29T15:21:00Z">
                  <w:rPr>
                    <w:webHidden/>
                  </w:rPr>
                </w:rPrChange>
              </w:rPr>
            </w:r>
          </w:ins>
          <w:r w:rsidRPr="002D796D">
            <w:rPr>
              <w:webHidden/>
              <w:sz w:val="22"/>
              <w:szCs w:val="22"/>
              <w:rPrChange w:id="323" w:author="Mark Rude" w:date="2018-03-29T15:21:00Z">
                <w:rPr>
                  <w:webHidden/>
                </w:rPr>
              </w:rPrChange>
            </w:rPr>
            <w:fldChar w:fldCharType="separate"/>
          </w:r>
          <w:ins w:id="324" w:author="Mark Rude" w:date="2018-03-29T15:20:00Z">
            <w:r w:rsidRPr="002D796D">
              <w:rPr>
                <w:webHidden/>
                <w:sz w:val="22"/>
                <w:szCs w:val="22"/>
                <w:rPrChange w:id="325" w:author="Mark Rude" w:date="2018-03-29T15:21:00Z">
                  <w:rPr>
                    <w:webHidden/>
                  </w:rPr>
                </w:rPrChange>
              </w:rPr>
              <w:t>23</w:t>
            </w:r>
            <w:r w:rsidRPr="002D796D">
              <w:rPr>
                <w:webHidden/>
                <w:sz w:val="22"/>
                <w:szCs w:val="22"/>
                <w:rPrChange w:id="326" w:author="Mark Rude" w:date="2018-03-29T15:21:00Z">
                  <w:rPr>
                    <w:webHidden/>
                  </w:rPr>
                </w:rPrChange>
              </w:rPr>
              <w:fldChar w:fldCharType="end"/>
            </w:r>
            <w:r w:rsidRPr="002D796D">
              <w:rPr>
                <w:rStyle w:val="Hyperlink"/>
                <w:sz w:val="22"/>
                <w:szCs w:val="22"/>
                <w:rPrChange w:id="327" w:author="Mark Rude" w:date="2018-03-29T15:21:00Z">
                  <w:rPr>
                    <w:rStyle w:val="Hyperlink"/>
                  </w:rPr>
                </w:rPrChange>
              </w:rPr>
              <w:fldChar w:fldCharType="end"/>
            </w:r>
          </w:ins>
        </w:p>
        <w:p w:rsidR="002D796D" w:rsidRPr="002D796D" w:rsidRDefault="002D796D">
          <w:pPr>
            <w:pStyle w:val="TOC3"/>
            <w:rPr>
              <w:ins w:id="328" w:author="Mark Rude" w:date="2018-03-29T15:20:00Z"/>
              <w:rFonts w:eastAsiaTheme="minorEastAsia"/>
              <w:sz w:val="22"/>
              <w:szCs w:val="22"/>
              <w:rPrChange w:id="329" w:author="Mark Rude" w:date="2018-03-29T15:21:00Z">
                <w:rPr>
                  <w:ins w:id="330" w:author="Mark Rude" w:date="2018-03-29T15:20:00Z"/>
                  <w:rFonts w:asciiTheme="minorHAnsi" w:eastAsiaTheme="minorEastAsia" w:hAnsiTheme="minorHAnsi" w:cstheme="minorBidi"/>
                  <w:sz w:val="22"/>
                  <w:szCs w:val="22"/>
                </w:rPr>
              </w:rPrChange>
            </w:rPr>
          </w:pPr>
          <w:ins w:id="331" w:author="Mark Rude" w:date="2018-03-29T15:20:00Z">
            <w:r w:rsidRPr="002D796D">
              <w:rPr>
                <w:rStyle w:val="Hyperlink"/>
                <w:sz w:val="22"/>
                <w:szCs w:val="22"/>
                <w:rPrChange w:id="332" w:author="Mark Rude" w:date="2018-03-29T15:21:00Z">
                  <w:rPr>
                    <w:rStyle w:val="Hyperlink"/>
                  </w:rPr>
                </w:rPrChange>
              </w:rPr>
              <w:fldChar w:fldCharType="begin"/>
            </w:r>
            <w:r w:rsidRPr="002D796D">
              <w:rPr>
                <w:rStyle w:val="Hyperlink"/>
                <w:sz w:val="22"/>
                <w:szCs w:val="22"/>
                <w:rPrChange w:id="333" w:author="Mark Rude" w:date="2018-03-29T15:21:00Z">
                  <w:rPr>
                    <w:rStyle w:val="Hyperlink"/>
                  </w:rPr>
                </w:rPrChange>
              </w:rPr>
              <w:instrText xml:space="preserve"> </w:instrText>
            </w:r>
            <w:r w:rsidRPr="002D796D">
              <w:rPr>
                <w:sz w:val="22"/>
                <w:szCs w:val="22"/>
                <w:rPrChange w:id="334" w:author="Mark Rude" w:date="2018-03-29T15:21:00Z">
                  <w:rPr/>
                </w:rPrChange>
              </w:rPr>
              <w:instrText>HYPERLINK \l "_Toc510100191"</w:instrText>
            </w:r>
            <w:r w:rsidRPr="002D796D">
              <w:rPr>
                <w:rStyle w:val="Hyperlink"/>
                <w:sz w:val="22"/>
                <w:szCs w:val="22"/>
                <w:rPrChange w:id="335" w:author="Mark Rude" w:date="2018-03-29T15:21:00Z">
                  <w:rPr>
                    <w:rStyle w:val="Hyperlink"/>
                  </w:rPr>
                </w:rPrChange>
              </w:rPr>
              <w:instrText xml:space="preserve"> </w:instrText>
            </w:r>
            <w:r w:rsidRPr="002D796D">
              <w:rPr>
                <w:rStyle w:val="Hyperlink"/>
                <w:sz w:val="22"/>
                <w:szCs w:val="22"/>
                <w:rPrChange w:id="336" w:author="Mark Rude" w:date="2018-03-29T15:21:00Z">
                  <w:rPr>
                    <w:rStyle w:val="Hyperlink"/>
                  </w:rPr>
                </w:rPrChange>
              </w:rPr>
            </w:r>
            <w:r w:rsidRPr="002D796D">
              <w:rPr>
                <w:rStyle w:val="Hyperlink"/>
                <w:sz w:val="22"/>
                <w:szCs w:val="22"/>
                <w:rPrChange w:id="337" w:author="Mark Rude" w:date="2018-03-29T15:21:00Z">
                  <w:rPr>
                    <w:rStyle w:val="Hyperlink"/>
                  </w:rPr>
                </w:rPrChange>
              </w:rPr>
              <w:fldChar w:fldCharType="separate"/>
            </w:r>
            <w:r w:rsidRPr="002D796D">
              <w:rPr>
                <w:rStyle w:val="Hyperlink"/>
                <w:sz w:val="22"/>
                <w:szCs w:val="22"/>
                <w:rPrChange w:id="338" w:author="Mark Rude" w:date="2018-03-29T15:21:00Z">
                  <w:rPr>
                    <w:rStyle w:val="Hyperlink"/>
                  </w:rPr>
                </w:rPrChange>
              </w:rPr>
              <w:t>Models Improvement Program</w:t>
            </w:r>
            <w:r w:rsidRPr="002D796D">
              <w:rPr>
                <w:webHidden/>
                <w:sz w:val="22"/>
                <w:szCs w:val="22"/>
                <w:rPrChange w:id="339" w:author="Mark Rude" w:date="2018-03-29T15:21:00Z">
                  <w:rPr>
                    <w:webHidden/>
                  </w:rPr>
                </w:rPrChange>
              </w:rPr>
              <w:tab/>
            </w:r>
            <w:r w:rsidRPr="002D796D">
              <w:rPr>
                <w:webHidden/>
                <w:sz w:val="22"/>
                <w:szCs w:val="22"/>
                <w:rPrChange w:id="340" w:author="Mark Rude" w:date="2018-03-29T15:21:00Z">
                  <w:rPr>
                    <w:webHidden/>
                  </w:rPr>
                </w:rPrChange>
              </w:rPr>
              <w:fldChar w:fldCharType="begin"/>
            </w:r>
            <w:r w:rsidRPr="002D796D">
              <w:rPr>
                <w:webHidden/>
                <w:sz w:val="22"/>
                <w:szCs w:val="22"/>
                <w:rPrChange w:id="341" w:author="Mark Rude" w:date="2018-03-29T15:21:00Z">
                  <w:rPr>
                    <w:webHidden/>
                  </w:rPr>
                </w:rPrChange>
              </w:rPr>
              <w:instrText xml:space="preserve"> PAGEREF _Toc510100191 \h </w:instrText>
            </w:r>
            <w:r w:rsidRPr="002D796D">
              <w:rPr>
                <w:webHidden/>
                <w:sz w:val="22"/>
                <w:szCs w:val="22"/>
                <w:rPrChange w:id="342" w:author="Mark Rude" w:date="2018-03-29T15:21:00Z">
                  <w:rPr>
                    <w:webHidden/>
                  </w:rPr>
                </w:rPrChange>
              </w:rPr>
            </w:r>
          </w:ins>
          <w:r w:rsidRPr="002D796D">
            <w:rPr>
              <w:webHidden/>
              <w:sz w:val="22"/>
              <w:szCs w:val="22"/>
              <w:rPrChange w:id="343" w:author="Mark Rude" w:date="2018-03-29T15:21:00Z">
                <w:rPr>
                  <w:webHidden/>
                </w:rPr>
              </w:rPrChange>
            </w:rPr>
            <w:fldChar w:fldCharType="separate"/>
          </w:r>
          <w:ins w:id="344" w:author="Mark Rude" w:date="2018-03-29T15:20:00Z">
            <w:r w:rsidRPr="002D796D">
              <w:rPr>
                <w:webHidden/>
                <w:sz w:val="22"/>
                <w:szCs w:val="22"/>
                <w:rPrChange w:id="345" w:author="Mark Rude" w:date="2018-03-29T15:21:00Z">
                  <w:rPr>
                    <w:webHidden/>
                  </w:rPr>
                </w:rPrChange>
              </w:rPr>
              <w:t>23</w:t>
            </w:r>
            <w:r w:rsidRPr="002D796D">
              <w:rPr>
                <w:webHidden/>
                <w:sz w:val="22"/>
                <w:szCs w:val="22"/>
                <w:rPrChange w:id="346" w:author="Mark Rude" w:date="2018-03-29T15:21:00Z">
                  <w:rPr>
                    <w:webHidden/>
                  </w:rPr>
                </w:rPrChange>
              </w:rPr>
              <w:fldChar w:fldCharType="end"/>
            </w:r>
            <w:r w:rsidRPr="002D796D">
              <w:rPr>
                <w:rStyle w:val="Hyperlink"/>
                <w:sz w:val="22"/>
                <w:szCs w:val="22"/>
                <w:rPrChange w:id="347" w:author="Mark Rude" w:date="2018-03-29T15:21:00Z">
                  <w:rPr>
                    <w:rStyle w:val="Hyperlink"/>
                  </w:rPr>
                </w:rPrChange>
              </w:rPr>
              <w:fldChar w:fldCharType="end"/>
            </w:r>
          </w:ins>
        </w:p>
        <w:p w:rsidR="002D796D" w:rsidRPr="002D796D" w:rsidRDefault="002D796D">
          <w:pPr>
            <w:pStyle w:val="TOC3"/>
            <w:rPr>
              <w:ins w:id="348" w:author="Mark Rude" w:date="2018-03-29T15:20:00Z"/>
              <w:rFonts w:eastAsiaTheme="minorEastAsia"/>
              <w:sz w:val="22"/>
              <w:szCs w:val="22"/>
              <w:rPrChange w:id="349" w:author="Mark Rude" w:date="2018-03-29T15:21:00Z">
                <w:rPr>
                  <w:ins w:id="350" w:author="Mark Rude" w:date="2018-03-29T15:20:00Z"/>
                  <w:rFonts w:asciiTheme="minorHAnsi" w:eastAsiaTheme="minorEastAsia" w:hAnsiTheme="minorHAnsi" w:cstheme="minorBidi"/>
                  <w:sz w:val="22"/>
                  <w:szCs w:val="22"/>
                </w:rPr>
              </w:rPrChange>
            </w:rPr>
          </w:pPr>
          <w:ins w:id="351" w:author="Mark Rude" w:date="2018-03-29T15:20:00Z">
            <w:r w:rsidRPr="002D796D">
              <w:rPr>
                <w:rStyle w:val="Hyperlink"/>
                <w:sz w:val="22"/>
                <w:szCs w:val="22"/>
                <w:rPrChange w:id="352" w:author="Mark Rude" w:date="2018-03-29T15:21:00Z">
                  <w:rPr>
                    <w:rStyle w:val="Hyperlink"/>
                  </w:rPr>
                </w:rPrChange>
              </w:rPr>
              <w:fldChar w:fldCharType="begin"/>
            </w:r>
            <w:r w:rsidRPr="002D796D">
              <w:rPr>
                <w:rStyle w:val="Hyperlink"/>
                <w:sz w:val="22"/>
                <w:szCs w:val="22"/>
                <w:rPrChange w:id="353" w:author="Mark Rude" w:date="2018-03-29T15:21:00Z">
                  <w:rPr>
                    <w:rStyle w:val="Hyperlink"/>
                  </w:rPr>
                </w:rPrChange>
              </w:rPr>
              <w:instrText xml:space="preserve"> </w:instrText>
            </w:r>
            <w:r w:rsidRPr="002D796D">
              <w:rPr>
                <w:sz w:val="22"/>
                <w:szCs w:val="22"/>
                <w:rPrChange w:id="354" w:author="Mark Rude" w:date="2018-03-29T15:21:00Z">
                  <w:rPr/>
                </w:rPrChange>
              </w:rPr>
              <w:instrText>HYPERLINK \l "_Toc510100192"</w:instrText>
            </w:r>
            <w:r w:rsidRPr="002D796D">
              <w:rPr>
                <w:rStyle w:val="Hyperlink"/>
                <w:sz w:val="22"/>
                <w:szCs w:val="22"/>
                <w:rPrChange w:id="355" w:author="Mark Rude" w:date="2018-03-29T15:21:00Z">
                  <w:rPr>
                    <w:rStyle w:val="Hyperlink"/>
                  </w:rPr>
                </w:rPrChange>
              </w:rPr>
              <w:instrText xml:space="preserve"> </w:instrText>
            </w:r>
            <w:r w:rsidRPr="002D796D">
              <w:rPr>
                <w:rStyle w:val="Hyperlink"/>
                <w:sz w:val="22"/>
                <w:szCs w:val="22"/>
                <w:rPrChange w:id="356" w:author="Mark Rude" w:date="2018-03-29T15:21:00Z">
                  <w:rPr>
                    <w:rStyle w:val="Hyperlink"/>
                  </w:rPr>
                </w:rPrChange>
              </w:rPr>
            </w:r>
            <w:r w:rsidRPr="002D796D">
              <w:rPr>
                <w:rStyle w:val="Hyperlink"/>
                <w:sz w:val="22"/>
                <w:szCs w:val="22"/>
                <w:rPrChange w:id="357" w:author="Mark Rude" w:date="2018-03-29T15:21:00Z">
                  <w:rPr>
                    <w:rStyle w:val="Hyperlink"/>
                  </w:rPr>
                </w:rPrChange>
              </w:rPr>
              <w:fldChar w:fldCharType="separate"/>
            </w:r>
            <w:r w:rsidRPr="002D796D">
              <w:rPr>
                <w:rStyle w:val="Hyperlink"/>
                <w:sz w:val="22"/>
                <w:szCs w:val="22"/>
                <w:rPrChange w:id="358" w:author="Mark Rude" w:date="2018-03-29T15:21:00Z">
                  <w:rPr>
                    <w:rStyle w:val="Hyperlink"/>
                  </w:rPr>
                </w:rPrChange>
              </w:rPr>
              <w:t>Investigations and Research Program</w:t>
            </w:r>
            <w:r w:rsidRPr="002D796D">
              <w:rPr>
                <w:webHidden/>
                <w:sz w:val="22"/>
                <w:szCs w:val="22"/>
                <w:rPrChange w:id="359" w:author="Mark Rude" w:date="2018-03-29T15:21:00Z">
                  <w:rPr>
                    <w:webHidden/>
                  </w:rPr>
                </w:rPrChange>
              </w:rPr>
              <w:tab/>
            </w:r>
            <w:r w:rsidRPr="002D796D">
              <w:rPr>
                <w:webHidden/>
                <w:sz w:val="22"/>
                <w:szCs w:val="22"/>
                <w:rPrChange w:id="360" w:author="Mark Rude" w:date="2018-03-29T15:21:00Z">
                  <w:rPr>
                    <w:webHidden/>
                  </w:rPr>
                </w:rPrChange>
              </w:rPr>
              <w:fldChar w:fldCharType="begin"/>
            </w:r>
            <w:r w:rsidRPr="002D796D">
              <w:rPr>
                <w:webHidden/>
                <w:sz w:val="22"/>
                <w:szCs w:val="22"/>
                <w:rPrChange w:id="361" w:author="Mark Rude" w:date="2018-03-29T15:21:00Z">
                  <w:rPr>
                    <w:webHidden/>
                  </w:rPr>
                </w:rPrChange>
              </w:rPr>
              <w:instrText xml:space="preserve"> PAGEREF _Toc510100192 \h </w:instrText>
            </w:r>
            <w:r w:rsidRPr="002D796D">
              <w:rPr>
                <w:webHidden/>
                <w:sz w:val="22"/>
                <w:szCs w:val="22"/>
                <w:rPrChange w:id="362" w:author="Mark Rude" w:date="2018-03-29T15:21:00Z">
                  <w:rPr>
                    <w:webHidden/>
                  </w:rPr>
                </w:rPrChange>
              </w:rPr>
            </w:r>
          </w:ins>
          <w:r w:rsidRPr="002D796D">
            <w:rPr>
              <w:webHidden/>
              <w:sz w:val="22"/>
              <w:szCs w:val="22"/>
              <w:rPrChange w:id="363" w:author="Mark Rude" w:date="2018-03-29T15:21:00Z">
                <w:rPr>
                  <w:webHidden/>
                </w:rPr>
              </w:rPrChange>
            </w:rPr>
            <w:fldChar w:fldCharType="separate"/>
          </w:r>
          <w:ins w:id="364" w:author="Mark Rude" w:date="2018-03-29T15:20:00Z">
            <w:r w:rsidRPr="002D796D">
              <w:rPr>
                <w:webHidden/>
                <w:sz w:val="22"/>
                <w:szCs w:val="22"/>
                <w:rPrChange w:id="365" w:author="Mark Rude" w:date="2018-03-29T15:21:00Z">
                  <w:rPr>
                    <w:webHidden/>
                  </w:rPr>
                </w:rPrChange>
              </w:rPr>
              <w:t>24</w:t>
            </w:r>
            <w:r w:rsidRPr="002D796D">
              <w:rPr>
                <w:webHidden/>
                <w:sz w:val="22"/>
                <w:szCs w:val="22"/>
                <w:rPrChange w:id="366" w:author="Mark Rude" w:date="2018-03-29T15:21:00Z">
                  <w:rPr>
                    <w:webHidden/>
                  </w:rPr>
                </w:rPrChange>
              </w:rPr>
              <w:fldChar w:fldCharType="end"/>
            </w:r>
            <w:r w:rsidRPr="002D796D">
              <w:rPr>
                <w:rStyle w:val="Hyperlink"/>
                <w:sz w:val="22"/>
                <w:szCs w:val="22"/>
                <w:rPrChange w:id="367" w:author="Mark Rude" w:date="2018-03-29T15:21:00Z">
                  <w:rPr>
                    <w:rStyle w:val="Hyperlink"/>
                  </w:rPr>
                </w:rPrChange>
              </w:rPr>
              <w:fldChar w:fldCharType="end"/>
            </w:r>
          </w:ins>
        </w:p>
        <w:p w:rsidR="002D796D" w:rsidRPr="002D796D" w:rsidRDefault="002D796D">
          <w:pPr>
            <w:pStyle w:val="TOC3"/>
            <w:rPr>
              <w:ins w:id="368" w:author="Mark Rude" w:date="2018-03-29T15:20:00Z"/>
              <w:rFonts w:eastAsiaTheme="minorEastAsia"/>
              <w:sz w:val="22"/>
              <w:szCs w:val="22"/>
              <w:rPrChange w:id="369" w:author="Mark Rude" w:date="2018-03-29T15:21:00Z">
                <w:rPr>
                  <w:ins w:id="370" w:author="Mark Rude" w:date="2018-03-29T15:20:00Z"/>
                  <w:rFonts w:asciiTheme="minorHAnsi" w:eastAsiaTheme="minorEastAsia" w:hAnsiTheme="minorHAnsi" w:cstheme="minorBidi"/>
                  <w:sz w:val="22"/>
                  <w:szCs w:val="22"/>
                </w:rPr>
              </w:rPrChange>
            </w:rPr>
          </w:pPr>
          <w:ins w:id="371" w:author="Mark Rude" w:date="2018-03-29T15:20:00Z">
            <w:r w:rsidRPr="002D796D">
              <w:rPr>
                <w:rStyle w:val="Hyperlink"/>
                <w:sz w:val="22"/>
                <w:szCs w:val="22"/>
                <w:rPrChange w:id="372" w:author="Mark Rude" w:date="2018-03-29T15:21:00Z">
                  <w:rPr>
                    <w:rStyle w:val="Hyperlink"/>
                  </w:rPr>
                </w:rPrChange>
              </w:rPr>
              <w:fldChar w:fldCharType="begin"/>
            </w:r>
            <w:r w:rsidRPr="002D796D">
              <w:rPr>
                <w:rStyle w:val="Hyperlink"/>
                <w:sz w:val="22"/>
                <w:szCs w:val="22"/>
                <w:rPrChange w:id="373" w:author="Mark Rude" w:date="2018-03-29T15:21:00Z">
                  <w:rPr>
                    <w:rStyle w:val="Hyperlink"/>
                  </w:rPr>
                </w:rPrChange>
              </w:rPr>
              <w:instrText xml:space="preserve"> </w:instrText>
            </w:r>
            <w:r w:rsidRPr="002D796D">
              <w:rPr>
                <w:sz w:val="22"/>
                <w:szCs w:val="22"/>
                <w:rPrChange w:id="374" w:author="Mark Rude" w:date="2018-03-29T15:21:00Z">
                  <w:rPr/>
                </w:rPrChange>
              </w:rPr>
              <w:instrText>HYPERLINK \l "_Toc510100193"</w:instrText>
            </w:r>
            <w:r w:rsidRPr="002D796D">
              <w:rPr>
                <w:rStyle w:val="Hyperlink"/>
                <w:sz w:val="22"/>
                <w:szCs w:val="22"/>
                <w:rPrChange w:id="375" w:author="Mark Rude" w:date="2018-03-29T15:21:00Z">
                  <w:rPr>
                    <w:rStyle w:val="Hyperlink"/>
                  </w:rPr>
                </w:rPrChange>
              </w:rPr>
              <w:instrText xml:space="preserve"> </w:instrText>
            </w:r>
            <w:r w:rsidRPr="002D796D">
              <w:rPr>
                <w:rStyle w:val="Hyperlink"/>
                <w:sz w:val="22"/>
                <w:szCs w:val="22"/>
                <w:rPrChange w:id="376" w:author="Mark Rude" w:date="2018-03-29T15:21:00Z">
                  <w:rPr>
                    <w:rStyle w:val="Hyperlink"/>
                  </w:rPr>
                </w:rPrChange>
              </w:rPr>
            </w:r>
            <w:r w:rsidRPr="002D796D">
              <w:rPr>
                <w:rStyle w:val="Hyperlink"/>
                <w:sz w:val="22"/>
                <w:szCs w:val="22"/>
                <w:rPrChange w:id="377" w:author="Mark Rude" w:date="2018-03-29T15:21:00Z">
                  <w:rPr>
                    <w:rStyle w:val="Hyperlink"/>
                  </w:rPr>
                </w:rPrChange>
              </w:rPr>
              <w:fldChar w:fldCharType="separate"/>
            </w:r>
            <w:r w:rsidRPr="002D796D">
              <w:rPr>
                <w:rStyle w:val="Hyperlink"/>
                <w:sz w:val="22"/>
                <w:szCs w:val="22"/>
                <w:rPrChange w:id="378" w:author="Mark Rude" w:date="2018-03-29T15:21:00Z">
                  <w:rPr>
                    <w:rStyle w:val="Hyperlink"/>
                  </w:rPr>
                </w:rPrChange>
              </w:rPr>
              <w:t>Data Collection Program</w:t>
            </w:r>
            <w:r w:rsidRPr="002D796D">
              <w:rPr>
                <w:webHidden/>
                <w:sz w:val="22"/>
                <w:szCs w:val="22"/>
                <w:rPrChange w:id="379" w:author="Mark Rude" w:date="2018-03-29T15:21:00Z">
                  <w:rPr>
                    <w:webHidden/>
                  </w:rPr>
                </w:rPrChange>
              </w:rPr>
              <w:tab/>
            </w:r>
            <w:r w:rsidRPr="002D796D">
              <w:rPr>
                <w:webHidden/>
                <w:sz w:val="22"/>
                <w:szCs w:val="22"/>
                <w:rPrChange w:id="380" w:author="Mark Rude" w:date="2018-03-29T15:21:00Z">
                  <w:rPr>
                    <w:webHidden/>
                  </w:rPr>
                </w:rPrChange>
              </w:rPr>
              <w:fldChar w:fldCharType="begin"/>
            </w:r>
            <w:r w:rsidRPr="002D796D">
              <w:rPr>
                <w:webHidden/>
                <w:sz w:val="22"/>
                <w:szCs w:val="22"/>
                <w:rPrChange w:id="381" w:author="Mark Rude" w:date="2018-03-29T15:21:00Z">
                  <w:rPr>
                    <w:webHidden/>
                  </w:rPr>
                </w:rPrChange>
              </w:rPr>
              <w:instrText xml:space="preserve"> PAGEREF _Toc510100193 \h </w:instrText>
            </w:r>
            <w:r w:rsidRPr="002D796D">
              <w:rPr>
                <w:webHidden/>
                <w:sz w:val="22"/>
                <w:szCs w:val="22"/>
                <w:rPrChange w:id="382" w:author="Mark Rude" w:date="2018-03-29T15:21:00Z">
                  <w:rPr>
                    <w:webHidden/>
                  </w:rPr>
                </w:rPrChange>
              </w:rPr>
            </w:r>
          </w:ins>
          <w:r w:rsidRPr="002D796D">
            <w:rPr>
              <w:webHidden/>
              <w:sz w:val="22"/>
              <w:szCs w:val="22"/>
              <w:rPrChange w:id="383" w:author="Mark Rude" w:date="2018-03-29T15:21:00Z">
                <w:rPr>
                  <w:webHidden/>
                </w:rPr>
              </w:rPrChange>
            </w:rPr>
            <w:fldChar w:fldCharType="separate"/>
          </w:r>
          <w:ins w:id="384" w:author="Mark Rude" w:date="2018-03-29T15:20:00Z">
            <w:r w:rsidRPr="002D796D">
              <w:rPr>
                <w:webHidden/>
                <w:sz w:val="22"/>
                <w:szCs w:val="22"/>
                <w:rPrChange w:id="385" w:author="Mark Rude" w:date="2018-03-29T15:21:00Z">
                  <w:rPr>
                    <w:webHidden/>
                  </w:rPr>
                </w:rPrChange>
              </w:rPr>
              <w:t>26</w:t>
            </w:r>
            <w:r w:rsidRPr="002D796D">
              <w:rPr>
                <w:webHidden/>
                <w:sz w:val="22"/>
                <w:szCs w:val="22"/>
                <w:rPrChange w:id="386" w:author="Mark Rude" w:date="2018-03-29T15:21:00Z">
                  <w:rPr>
                    <w:webHidden/>
                  </w:rPr>
                </w:rPrChange>
              </w:rPr>
              <w:fldChar w:fldCharType="end"/>
            </w:r>
            <w:r w:rsidRPr="002D796D">
              <w:rPr>
                <w:rStyle w:val="Hyperlink"/>
                <w:sz w:val="22"/>
                <w:szCs w:val="22"/>
                <w:rPrChange w:id="387" w:author="Mark Rude" w:date="2018-03-29T15:21:00Z">
                  <w:rPr>
                    <w:rStyle w:val="Hyperlink"/>
                  </w:rPr>
                </w:rPrChange>
              </w:rPr>
              <w:fldChar w:fldCharType="end"/>
            </w:r>
          </w:ins>
        </w:p>
        <w:p w:rsidR="002D796D" w:rsidRPr="002D796D" w:rsidRDefault="002D796D">
          <w:pPr>
            <w:pStyle w:val="TOC3"/>
            <w:rPr>
              <w:ins w:id="388" w:author="Mark Rude" w:date="2018-03-29T15:20:00Z"/>
              <w:rFonts w:eastAsiaTheme="minorEastAsia"/>
              <w:sz w:val="22"/>
              <w:szCs w:val="22"/>
              <w:rPrChange w:id="389" w:author="Mark Rude" w:date="2018-03-29T15:21:00Z">
                <w:rPr>
                  <w:ins w:id="390" w:author="Mark Rude" w:date="2018-03-29T15:20:00Z"/>
                  <w:rFonts w:asciiTheme="minorHAnsi" w:eastAsiaTheme="minorEastAsia" w:hAnsiTheme="minorHAnsi" w:cstheme="minorBidi"/>
                  <w:sz w:val="22"/>
                  <w:szCs w:val="22"/>
                </w:rPr>
              </w:rPrChange>
            </w:rPr>
          </w:pPr>
          <w:ins w:id="391" w:author="Mark Rude" w:date="2018-03-29T15:20:00Z">
            <w:r w:rsidRPr="002D796D">
              <w:rPr>
                <w:rStyle w:val="Hyperlink"/>
                <w:sz w:val="22"/>
                <w:szCs w:val="22"/>
                <w:rPrChange w:id="392" w:author="Mark Rude" w:date="2018-03-29T15:21:00Z">
                  <w:rPr>
                    <w:rStyle w:val="Hyperlink"/>
                  </w:rPr>
                </w:rPrChange>
              </w:rPr>
              <w:fldChar w:fldCharType="begin"/>
            </w:r>
            <w:r w:rsidRPr="002D796D">
              <w:rPr>
                <w:rStyle w:val="Hyperlink"/>
                <w:sz w:val="22"/>
                <w:szCs w:val="22"/>
                <w:rPrChange w:id="393" w:author="Mark Rude" w:date="2018-03-29T15:21:00Z">
                  <w:rPr>
                    <w:rStyle w:val="Hyperlink"/>
                  </w:rPr>
                </w:rPrChange>
              </w:rPr>
              <w:instrText xml:space="preserve"> </w:instrText>
            </w:r>
            <w:r w:rsidRPr="002D796D">
              <w:rPr>
                <w:sz w:val="22"/>
                <w:szCs w:val="22"/>
                <w:rPrChange w:id="394" w:author="Mark Rude" w:date="2018-03-29T15:21:00Z">
                  <w:rPr/>
                </w:rPrChange>
              </w:rPr>
              <w:instrText>HYPERLINK \l "_Toc510100194"</w:instrText>
            </w:r>
            <w:r w:rsidRPr="002D796D">
              <w:rPr>
                <w:rStyle w:val="Hyperlink"/>
                <w:sz w:val="22"/>
                <w:szCs w:val="22"/>
                <w:rPrChange w:id="395" w:author="Mark Rude" w:date="2018-03-29T15:21:00Z">
                  <w:rPr>
                    <w:rStyle w:val="Hyperlink"/>
                  </w:rPr>
                </w:rPrChange>
              </w:rPr>
              <w:instrText xml:space="preserve"> </w:instrText>
            </w:r>
            <w:r w:rsidRPr="002D796D">
              <w:rPr>
                <w:rStyle w:val="Hyperlink"/>
                <w:sz w:val="22"/>
                <w:szCs w:val="22"/>
                <w:rPrChange w:id="396" w:author="Mark Rude" w:date="2018-03-29T15:21:00Z">
                  <w:rPr>
                    <w:rStyle w:val="Hyperlink"/>
                  </w:rPr>
                </w:rPrChange>
              </w:rPr>
            </w:r>
            <w:r w:rsidRPr="002D796D">
              <w:rPr>
                <w:rStyle w:val="Hyperlink"/>
                <w:sz w:val="22"/>
                <w:szCs w:val="22"/>
                <w:rPrChange w:id="397" w:author="Mark Rude" w:date="2018-03-29T15:21:00Z">
                  <w:rPr>
                    <w:rStyle w:val="Hyperlink"/>
                  </w:rPr>
                </w:rPrChange>
              </w:rPr>
              <w:fldChar w:fldCharType="separate"/>
            </w:r>
            <w:r w:rsidRPr="002D796D">
              <w:rPr>
                <w:rStyle w:val="Hyperlink"/>
                <w:sz w:val="22"/>
                <w:szCs w:val="22"/>
                <w:rPrChange w:id="398" w:author="Mark Rude" w:date="2018-03-29T15:21:00Z">
                  <w:rPr>
                    <w:rStyle w:val="Hyperlink"/>
                  </w:rPr>
                </w:rPrChange>
              </w:rPr>
              <w:t>Water Quality Protection Program</w:t>
            </w:r>
            <w:r w:rsidRPr="002D796D">
              <w:rPr>
                <w:webHidden/>
                <w:sz w:val="22"/>
                <w:szCs w:val="22"/>
                <w:rPrChange w:id="399" w:author="Mark Rude" w:date="2018-03-29T15:21:00Z">
                  <w:rPr>
                    <w:webHidden/>
                  </w:rPr>
                </w:rPrChange>
              </w:rPr>
              <w:tab/>
            </w:r>
            <w:r w:rsidRPr="002D796D">
              <w:rPr>
                <w:webHidden/>
                <w:sz w:val="22"/>
                <w:szCs w:val="22"/>
                <w:rPrChange w:id="400" w:author="Mark Rude" w:date="2018-03-29T15:21:00Z">
                  <w:rPr>
                    <w:webHidden/>
                  </w:rPr>
                </w:rPrChange>
              </w:rPr>
              <w:fldChar w:fldCharType="begin"/>
            </w:r>
            <w:r w:rsidRPr="002D796D">
              <w:rPr>
                <w:webHidden/>
                <w:sz w:val="22"/>
                <w:szCs w:val="22"/>
                <w:rPrChange w:id="401" w:author="Mark Rude" w:date="2018-03-29T15:21:00Z">
                  <w:rPr>
                    <w:webHidden/>
                  </w:rPr>
                </w:rPrChange>
              </w:rPr>
              <w:instrText xml:space="preserve"> PAGEREF _Toc510100194 \h </w:instrText>
            </w:r>
            <w:r w:rsidRPr="002D796D">
              <w:rPr>
                <w:webHidden/>
                <w:sz w:val="22"/>
                <w:szCs w:val="22"/>
                <w:rPrChange w:id="402" w:author="Mark Rude" w:date="2018-03-29T15:21:00Z">
                  <w:rPr>
                    <w:webHidden/>
                  </w:rPr>
                </w:rPrChange>
              </w:rPr>
            </w:r>
          </w:ins>
          <w:r w:rsidRPr="002D796D">
            <w:rPr>
              <w:webHidden/>
              <w:sz w:val="22"/>
              <w:szCs w:val="22"/>
              <w:rPrChange w:id="403" w:author="Mark Rude" w:date="2018-03-29T15:21:00Z">
                <w:rPr>
                  <w:webHidden/>
                </w:rPr>
              </w:rPrChange>
            </w:rPr>
            <w:fldChar w:fldCharType="separate"/>
          </w:r>
          <w:ins w:id="404" w:author="Mark Rude" w:date="2018-03-29T15:20:00Z">
            <w:r w:rsidRPr="002D796D">
              <w:rPr>
                <w:webHidden/>
                <w:sz w:val="22"/>
                <w:szCs w:val="22"/>
                <w:rPrChange w:id="405" w:author="Mark Rude" w:date="2018-03-29T15:21:00Z">
                  <w:rPr>
                    <w:webHidden/>
                  </w:rPr>
                </w:rPrChange>
              </w:rPr>
              <w:t>27</w:t>
            </w:r>
            <w:r w:rsidRPr="002D796D">
              <w:rPr>
                <w:webHidden/>
                <w:sz w:val="22"/>
                <w:szCs w:val="22"/>
                <w:rPrChange w:id="406" w:author="Mark Rude" w:date="2018-03-29T15:21:00Z">
                  <w:rPr>
                    <w:webHidden/>
                  </w:rPr>
                </w:rPrChange>
              </w:rPr>
              <w:fldChar w:fldCharType="end"/>
            </w:r>
            <w:r w:rsidRPr="002D796D">
              <w:rPr>
                <w:rStyle w:val="Hyperlink"/>
                <w:sz w:val="22"/>
                <w:szCs w:val="22"/>
                <w:rPrChange w:id="407" w:author="Mark Rude" w:date="2018-03-29T15:21:00Z">
                  <w:rPr>
                    <w:rStyle w:val="Hyperlink"/>
                  </w:rPr>
                </w:rPrChange>
              </w:rPr>
              <w:fldChar w:fldCharType="end"/>
            </w:r>
          </w:ins>
        </w:p>
        <w:p w:rsidR="002D796D" w:rsidRPr="002D796D" w:rsidRDefault="002D796D">
          <w:pPr>
            <w:pStyle w:val="TOC1"/>
            <w:rPr>
              <w:ins w:id="408" w:author="Mark Rude" w:date="2018-03-29T15:20:00Z"/>
              <w:rFonts w:ascii="Times New Roman" w:eastAsiaTheme="minorEastAsia" w:hAnsi="Times New Roman" w:cs="Times New Roman"/>
              <w:noProof/>
              <w:rPrChange w:id="409" w:author="Mark Rude" w:date="2018-03-29T15:21:00Z">
                <w:rPr>
                  <w:ins w:id="410" w:author="Mark Rude" w:date="2018-03-29T15:20:00Z"/>
                  <w:rFonts w:eastAsiaTheme="minorEastAsia"/>
                  <w:noProof/>
                </w:rPr>
              </w:rPrChange>
            </w:rPr>
          </w:pPr>
          <w:ins w:id="411" w:author="Mark Rude" w:date="2018-03-29T15:20:00Z">
            <w:r w:rsidRPr="002D796D">
              <w:rPr>
                <w:rStyle w:val="Hyperlink"/>
                <w:rFonts w:ascii="Times New Roman" w:hAnsi="Times New Roman" w:cs="Times New Roman"/>
                <w:noProof/>
                <w:rPrChange w:id="412" w:author="Mark Rude" w:date="2018-03-29T15:21:00Z">
                  <w:rPr>
                    <w:rStyle w:val="Hyperlink"/>
                    <w:noProof/>
                  </w:rPr>
                </w:rPrChange>
              </w:rPr>
              <w:fldChar w:fldCharType="begin"/>
            </w:r>
            <w:r w:rsidRPr="002D796D">
              <w:rPr>
                <w:rStyle w:val="Hyperlink"/>
                <w:rFonts w:ascii="Times New Roman" w:hAnsi="Times New Roman" w:cs="Times New Roman"/>
                <w:noProof/>
                <w:rPrChange w:id="413" w:author="Mark Rude" w:date="2018-03-29T15:21:00Z">
                  <w:rPr>
                    <w:rStyle w:val="Hyperlink"/>
                    <w:noProof/>
                  </w:rPr>
                </w:rPrChange>
              </w:rPr>
              <w:instrText xml:space="preserve"> </w:instrText>
            </w:r>
            <w:r w:rsidRPr="002D796D">
              <w:rPr>
                <w:rFonts w:ascii="Times New Roman" w:hAnsi="Times New Roman" w:cs="Times New Roman"/>
                <w:noProof/>
                <w:rPrChange w:id="414" w:author="Mark Rude" w:date="2018-03-29T15:21:00Z">
                  <w:rPr>
                    <w:noProof/>
                  </w:rPr>
                </w:rPrChange>
              </w:rPr>
              <w:instrText>HYPERLINK \l "_Toc510100195"</w:instrText>
            </w:r>
            <w:r w:rsidRPr="002D796D">
              <w:rPr>
                <w:rStyle w:val="Hyperlink"/>
                <w:rFonts w:ascii="Times New Roman" w:hAnsi="Times New Roman" w:cs="Times New Roman"/>
                <w:noProof/>
                <w:rPrChange w:id="415" w:author="Mark Rude" w:date="2018-03-29T15:21:00Z">
                  <w:rPr>
                    <w:rStyle w:val="Hyperlink"/>
                    <w:noProof/>
                  </w:rPr>
                </w:rPrChange>
              </w:rPr>
              <w:instrText xml:space="preserve"> </w:instrText>
            </w:r>
            <w:r w:rsidRPr="002D796D">
              <w:rPr>
                <w:rStyle w:val="Hyperlink"/>
                <w:rFonts w:ascii="Times New Roman" w:hAnsi="Times New Roman" w:cs="Times New Roman"/>
                <w:noProof/>
                <w:rPrChange w:id="416" w:author="Mark Rude" w:date="2018-03-29T15:21:00Z">
                  <w:rPr>
                    <w:rStyle w:val="Hyperlink"/>
                    <w:noProof/>
                  </w:rPr>
                </w:rPrChange>
              </w:rPr>
            </w:r>
            <w:r w:rsidRPr="002D796D">
              <w:rPr>
                <w:rStyle w:val="Hyperlink"/>
                <w:rFonts w:ascii="Times New Roman" w:hAnsi="Times New Roman" w:cs="Times New Roman"/>
                <w:noProof/>
                <w:rPrChange w:id="417" w:author="Mark Rude" w:date="2018-03-29T15:21:00Z">
                  <w:rPr>
                    <w:rStyle w:val="Hyperlink"/>
                    <w:noProof/>
                  </w:rPr>
                </w:rPrChange>
              </w:rPr>
              <w:fldChar w:fldCharType="separate"/>
            </w:r>
            <w:r w:rsidRPr="002D796D">
              <w:rPr>
                <w:rStyle w:val="Hyperlink"/>
                <w:rFonts w:ascii="Times New Roman" w:hAnsi="Times New Roman" w:cs="Times New Roman"/>
                <w:noProof/>
                <w:rPrChange w:id="418" w:author="Mark Rude" w:date="2018-03-29T15:21:00Z">
                  <w:rPr>
                    <w:rStyle w:val="Hyperlink"/>
                    <w:noProof/>
                  </w:rPr>
                </w:rPrChange>
              </w:rPr>
              <w:t>VI.</w:t>
            </w:r>
            <w:r w:rsidRPr="002D796D">
              <w:rPr>
                <w:rFonts w:ascii="Times New Roman" w:eastAsiaTheme="minorEastAsia" w:hAnsi="Times New Roman" w:cs="Times New Roman"/>
                <w:noProof/>
                <w:rPrChange w:id="419" w:author="Mark Rude" w:date="2018-03-29T15:21:00Z">
                  <w:rPr>
                    <w:rFonts w:eastAsiaTheme="minorEastAsia"/>
                    <w:noProof/>
                  </w:rPr>
                </w:rPrChange>
              </w:rPr>
              <w:tab/>
            </w:r>
            <w:r w:rsidRPr="002D796D">
              <w:rPr>
                <w:rStyle w:val="Hyperlink"/>
                <w:rFonts w:ascii="Times New Roman" w:hAnsi="Times New Roman" w:cs="Times New Roman"/>
                <w:noProof/>
                <w:rPrChange w:id="420" w:author="Mark Rude" w:date="2018-03-29T15:21:00Z">
                  <w:rPr>
                    <w:rStyle w:val="Hyperlink"/>
                    <w:noProof/>
                  </w:rPr>
                </w:rPrChange>
              </w:rPr>
              <w:t>WATER SUPPLY PROBLEMS &amp; ACTIVITIES</w:t>
            </w:r>
            <w:r w:rsidRPr="002D796D">
              <w:rPr>
                <w:rFonts w:ascii="Times New Roman" w:hAnsi="Times New Roman" w:cs="Times New Roman"/>
                <w:noProof/>
                <w:webHidden/>
                <w:rPrChange w:id="421" w:author="Mark Rude" w:date="2018-03-29T15:21:00Z">
                  <w:rPr>
                    <w:noProof/>
                    <w:webHidden/>
                  </w:rPr>
                </w:rPrChange>
              </w:rPr>
              <w:tab/>
            </w:r>
            <w:r w:rsidRPr="002D796D">
              <w:rPr>
                <w:rFonts w:ascii="Times New Roman" w:hAnsi="Times New Roman" w:cs="Times New Roman"/>
                <w:noProof/>
                <w:webHidden/>
                <w:rPrChange w:id="422" w:author="Mark Rude" w:date="2018-03-29T15:21:00Z">
                  <w:rPr>
                    <w:noProof/>
                    <w:webHidden/>
                  </w:rPr>
                </w:rPrChange>
              </w:rPr>
              <w:fldChar w:fldCharType="begin"/>
            </w:r>
            <w:r w:rsidRPr="002D796D">
              <w:rPr>
                <w:rFonts w:ascii="Times New Roman" w:hAnsi="Times New Roman" w:cs="Times New Roman"/>
                <w:noProof/>
                <w:webHidden/>
                <w:rPrChange w:id="423" w:author="Mark Rude" w:date="2018-03-29T15:21:00Z">
                  <w:rPr>
                    <w:noProof/>
                    <w:webHidden/>
                  </w:rPr>
                </w:rPrChange>
              </w:rPr>
              <w:instrText xml:space="preserve"> PAGEREF _Toc510100195 \h </w:instrText>
            </w:r>
            <w:r w:rsidRPr="002D796D">
              <w:rPr>
                <w:rFonts w:ascii="Times New Roman" w:hAnsi="Times New Roman" w:cs="Times New Roman"/>
                <w:noProof/>
                <w:webHidden/>
                <w:rPrChange w:id="424" w:author="Mark Rude" w:date="2018-03-29T15:21:00Z">
                  <w:rPr>
                    <w:noProof/>
                    <w:webHidden/>
                  </w:rPr>
                </w:rPrChange>
              </w:rPr>
            </w:r>
          </w:ins>
          <w:r w:rsidRPr="002D796D">
            <w:rPr>
              <w:rFonts w:ascii="Times New Roman" w:hAnsi="Times New Roman" w:cs="Times New Roman"/>
              <w:noProof/>
              <w:webHidden/>
              <w:rPrChange w:id="425" w:author="Mark Rude" w:date="2018-03-29T15:21:00Z">
                <w:rPr>
                  <w:noProof/>
                  <w:webHidden/>
                </w:rPr>
              </w:rPrChange>
            </w:rPr>
            <w:fldChar w:fldCharType="separate"/>
          </w:r>
          <w:ins w:id="426" w:author="Mark Rude" w:date="2018-03-29T15:20:00Z">
            <w:r w:rsidRPr="002D796D">
              <w:rPr>
                <w:rFonts w:ascii="Times New Roman" w:hAnsi="Times New Roman" w:cs="Times New Roman"/>
                <w:noProof/>
                <w:webHidden/>
                <w:rPrChange w:id="427" w:author="Mark Rude" w:date="2018-03-29T15:21:00Z">
                  <w:rPr>
                    <w:noProof/>
                    <w:webHidden/>
                  </w:rPr>
                </w:rPrChange>
              </w:rPr>
              <w:t>29</w:t>
            </w:r>
            <w:r w:rsidRPr="002D796D">
              <w:rPr>
                <w:rFonts w:ascii="Times New Roman" w:hAnsi="Times New Roman" w:cs="Times New Roman"/>
                <w:noProof/>
                <w:webHidden/>
                <w:rPrChange w:id="428" w:author="Mark Rude" w:date="2018-03-29T15:21:00Z">
                  <w:rPr>
                    <w:noProof/>
                    <w:webHidden/>
                  </w:rPr>
                </w:rPrChange>
              </w:rPr>
              <w:fldChar w:fldCharType="end"/>
            </w:r>
            <w:r w:rsidRPr="002D796D">
              <w:rPr>
                <w:rStyle w:val="Hyperlink"/>
                <w:rFonts w:ascii="Times New Roman" w:hAnsi="Times New Roman" w:cs="Times New Roman"/>
                <w:noProof/>
                <w:rPrChange w:id="429" w:author="Mark Rude" w:date="2018-03-29T15:21:00Z">
                  <w:rPr>
                    <w:rStyle w:val="Hyperlink"/>
                    <w:noProof/>
                  </w:rPr>
                </w:rPrChange>
              </w:rPr>
              <w:fldChar w:fldCharType="end"/>
            </w:r>
          </w:ins>
        </w:p>
        <w:p w:rsidR="002D796D" w:rsidRPr="002D796D" w:rsidRDefault="002D796D" w:rsidP="002D796D">
          <w:pPr>
            <w:pStyle w:val="TOC2"/>
            <w:rPr>
              <w:ins w:id="430" w:author="Mark Rude" w:date="2018-03-29T15:20:00Z"/>
              <w:rFonts w:eastAsiaTheme="minorEastAsia"/>
              <w:rPrChange w:id="431" w:author="Mark Rude" w:date="2018-03-29T15:21:00Z">
                <w:rPr>
                  <w:ins w:id="432" w:author="Mark Rude" w:date="2018-03-29T15:20:00Z"/>
                  <w:rFonts w:eastAsiaTheme="minorEastAsia"/>
                  <w:noProof/>
                </w:rPr>
              </w:rPrChange>
            </w:rPr>
            <w:pPrChange w:id="433" w:author="Mark Rude" w:date="2018-03-29T15:21:00Z">
              <w:pPr>
                <w:pStyle w:val="TOC2"/>
              </w:pPr>
            </w:pPrChange>
          </w:pPr>
          <w:ins w:id="434" w:author="Mark Rude" w:date="2018-03-29T15:20:00Z">
            <w:r w:rsidRPr="002D796D">
              <w:rPr>
                <w:rStyle w:val="Hyperlink"/>
                <w:rPrChange w:id="435" w:author="Mark Rude" w:date="2018-03-29T15:21:00Z">
                  <w:rPr>
                    <w:rStyle w:val="Hyperlink"/>
                    <w:noProof/>
                  </w:rPr>
                </w:rPrChange>
              </w:rPr>
              <w:fldChar w:fldCharType="begin"/>
            </w:r>
            <w:r w:rsidRPr="002D796D">
              <w:rPr>
                <w:rStyle w:val="Hyperlink"/>
                <w:rPrChange w:id="436" w:author="Mark Rude" w:date="2018-03-29T15:21:00Z">
                  <w:rPr>
                    <w:rStyle w:val="Hyperlink"/>
                    <w:noProof/>
                  </w:rPr>
                </w:rPrChange>
              </w:rPr>
              <w:instrText xml:space="preserve"> </w:instrText>
            </w:r>
            <w:r w:rsidRPr="002D796D">
              <w:rPr>
                <w:rPrChange w:id="437" w:author="Mark Rude" w:date="2018-03-29T15:21:00Z">
                  <w:rPr>
                    <w:noProof/>
                  </w:rPr>
                </w:rPrChange>
              </w:rPr>
              <w:instrText>HYPERLINK \l "_Toc510100196"</w:instrText>
            </w:r>
            <w:r w:rsidRPr="002D796D">
              <w:rPr>
                <w:rStyle w:val="Hyperlink"/>
                <w:rPrChange w:id="438" w:author="Mark Rude" w:date="2018-03-29T15:21:00Z">
                  <w:rPr>
                    <w:rStyle w:val="Hyperlink"/>
                    <w:noProof/>
                  </w:rPr>
                </w:rPrChange>
              </w:rPr>
              <w:instrText xml:space="preserve"> </w:instrText>
            </w:r>
            <w:r w:rsidRPr="002D796D">
              <w:rPr>
                <w:rStyle w:val="Hyperlink"/>
                <w:rPrChange w:id="439" w:author="Mark Rude" w:date="2018-03-29T15:21:00Z">
                  <w:rPr>
                    <w:rStyle w:val="Hyperlink"/>
                  </w:rPr>
                </w:rPrChange>
              </w:rPr>
            </w:r>
            <w:r w:rsidRPr="002D796D">
              <w:rPr>
                <w:rStyle w:val="Hyperlink"/>
                <w:rPrChange w:id="440" w:author="Mark Rude" w:date="2018-03-29T15:21:00Z">
                  <w:rPr>
                    <w:rStyle w:val="Hyperlink"/>
                    <w:noProof/>
                  </w:rPr>
                </w:rPrChange>
              </w:rPr>
              <w:fldChar w:fldCharType="separate"/>
            </w:r>
            <w:r w:rsidRPr="002D796D">
              <w:rPr>
                <w:rStyle w:val="Hyperlink"/>
                <w:rPrChange w:id="441" w:author="Mark Rude" w:date="2018-03-29T15:21:00Z">
                  <w:rPr>
                    <w:rStyle w:val="Hyperlink"/>
                    <w:noProof/>
                  </w:rPr>
                </w:rPrChange>
              </w:rPr>
              <w:t>Problem 1: Threatened Water-based Economy</w:t>
            </w:r>
            <w:r w:rsidRPr="002D796D">
              <w:rPr>
                <w:webHidden/>
                <w:rPrChange w:id="442" w:author="Mark Rude" w:date="2018-03-29T15:21:00Z">
                  <w:rPr>
                    <w:noProof/>
                    <w:webHidden/>
                  </w:rPr>
                </w:rPrChange>
              </w:rPr>
              <w:tab/>
            </w:r>
            <w:r w:rsidRPr="002D796D">
              <w:rPr>
                <w:webHidden/>
                <w:rPrChange w:id="443" w:author="Mark Rude" w:date="2018-03-29T15:21:00Z">
                  <w:rPr>
                    <w:noProof/>
                    <w:webHidden/>
                  </w:rPr>
                </w:rPrChange>
              </w:rPr>
              <w:fldChar w:fldCharType="begin"/>
            </w:r>
            <w:r w:rsidRPr="002D796D">
              <w:rPr>
                <w:webHidden/>
                <w:rPrChange w:id="444" w:author="Mark Rude" w:date="2018-03-29T15:21:00Z">
                  <w:rPr>
                    <w:noProof/>
                    <w:webHidden/>
                  </w:rPr>
                </w:rPrChange>
              </w:rPr>
              <w:instrText xml:space="preserve"> PAGEREF _Toc510100196 \h </w:instrText>
            </w:r>
            <w:r w:rsidRPr="002D796D">
              <w:rPr>
                <w:webHidden/>
                <w:rPrChange w:id="445" w:author="Mark Rude" w:date="2018-03-29T15:21:00Z">
                  <w:rPr>
                    <w:webHidden/>
                  </w:rPr>
                </w:rPrChange>
              </w:rPr>
            </w:r>
          </w:ins>
          <w:r w:rsidRPr="002D796D">
            <w:rPr>
              <w:webHidden/>
              <w:rPrChange w:id="446" w:author="Mark Rude" w:date="2018-03-29T15:21:00Z">
                <w:rPr>
                  <w:webHidden/>
                </w:rPr>
              </w:rPrChange>
            </w:rPr>
            <w:fldChar w:fldCharType="separate"/>
          </w:r>
          <w:ins w:id="447" w:author="Mark Rude" w:date="2018-03-29T15:20:00Z">
            <w:r w:rsidRPr="002D796D">
              <w:rPr>
                <w:webHidden/>
                <w:rPrChange w:id="448" w:author="Mark Rude" w:date="2018-03-29T15:21:00Z">
                  <w:rPr>
                    <w:noProof/>
                    <w:webHidden/>
                  </w:rPr>
                </w:rPrChange>
              </w:rPr>
              <w:t>29</w:t>
            </w:r>
            <w:r w:rsidRPr="002D796D">
              <w:rPr>
                <w:webHidden/>
                <w:rPrChange w:id="449" w:author="Mark Rude" w:date="2018-03-29T15:21:00Z">
                  <w:rPr>
                    <w:noProof/>
                    <w:webHidden/>
                  </w:rPr>
                </w:rPrChange>
              </w:rPr>
              <w:fldChar w:fldCharType="end"/>
            </w:r>
            <w:r w:rsidRPr="002D796D">
              <w:rPr>
                <w:rStyle w:val="Hyperlink"/>
                <w:rPrChange w:id="450" w:author="Mark Rude" w:date="2018-03-29T15:21:00Z">
                  <w:rPr>
                    <w:rStyle w:val="Hyperlink"/>
                    <w:noProof/>
                  </w:rPr>
                </w:rPrChange>
              </w:rPr>
              <w:fldChar w:fldCharType="end"/>
            </w:r>
          </w:ins>
        </w:p>
        <w:p w:rsidR="002D796D" w:rsidRPr="002D796D" w:rsidRDefault="002D796D" w:rsidP="002D796D">
          <w:pPr>
            <w:pStyle w:val="TOC2"/>
            <w:rPr>
              <w:ins w:id="451" w:author="Mark Rude" w:date="2018-03-29T15:20:00Z"/>
              <w:rFonts w:eastAsiaTheme="minorEastAsia"/>
              <w:rPrChange w:id="452" w:author="Mark Rude" w:date="2018-03-29T15:21:00Z">
                <w:rPr>
                  <w:ins w:id="453" w:author="Mark Rude" w:date="2018-03-29T15:20:00Z"/>
                  <w:rFonts w:eastAsiaTheme="minorEastAsia"/>
                  <w:noProof/>
                </w:rPr>
              </w:rPrChange>
            </w:rPr>
            <w:pPrChange w:id="454" w:author="Mark Rude" w:date="2018-03-29T15:21:00Z">
              <w:pPr>
                <w:pStyle w:val="TOC2"/>
              </w:pPr>
            </w:pPrChange>
          </w:pPr>
          <w:ins w:id="455" w:author="Mark Rude" w:date="2018-03-29T15:20:00Z">
            <w:r w:rsidRPr="002D796D">
              <w:rPr>
                <w:rStyle w:val="Hyperlink"/>
                <w:rPrChange w:id="456" w:author="Mark Rude" w:date="2018-03-29T15:21:00Z">
                  <w:rPr>
                    <w:rStyle w:val="Hyperlink"/>
                    <w:noProof/>
                  </w:rPr>
                </w:rPrChange>
              </w:rPr>
              <w:fldChar w:fldCharType="begin"/>
            </w:r>
            <w:r w:rsidRPr="002D796D">
              <w:rPr>
                <w:rStyle w:val="Hyperlink"/>
                <w:rPrChange w:id="457" w:author="Mark Rude" w:date="2018-03-29T15:21:00Z">
                  <w:rPr>
                    <w:rStyle w:val="Hyperlink"/>
                    <w:noProof/>
                  </w:rPr>
                </w:rPrChange>
              </w:rPr>
              <w:instrText xml:space="preserve"> </w:instrText>
            </w:r>
            <w:r w:rsidRPr="002D796D">
              <w:rPr>
                <w:rPrChange w:id="458" w:author="Mark Rude" w:date="2018-03-29T15:21:00Z">
                  <w:rPr>
                    <w:noProof/>
                  </w:rPr>
                </w:rPrChange>
              </w:rPr>
              <w:instrText>HYPERLINK \l "_Toc510100197"</w:instrText>
            </w:r>
            <w:r w:rsidRPr="002D796D">
              <w:rPr>
                <w:rStyle w:val="Hyperlink"/>
                <w:rPrChange w:id="459" w:author="Mark Rude" w:date="2018-03-29T15:21:00Z">
                  <w:rPr>
                    <w:rStyle w:val="Hyperlink"/>
                    <w:noProof/>
                  </w:rPr>
                </w:rPrChange>
              </w:rPr>
              <w:instrText xml:space="preserve"> </w:instrText>
            </w:r>
            <w:r w:rsidRPr="002D796D">
              <w:rPr>
                <w:rStyle w:val="Hyperlink"/>
                <w:rPrChange w:id="460" w:author="Mark Rude" w:date="2018-03-29T15:21:00Z">
                  <w:rPr>
                    <w:rStyle w:val="Hyperlink"/>
                  </w:rPr>
                </w:rPrChange>
              </w:rPr>
            </w:r>
            <w:r w:rsidRPr="002D796D">
              <w:rPr>
                <w:rStyle w:val="Hyperlink"/>
                <w:rPrChange w:id="461" w:author="Mark Rude" w:date="2018-03-29T15:21:00Z">
                  <w:rPr>
                    <w:rStyle w:val="Hyperlink"/>
                    <w:noProof/>
                  </w:rPr>
                </w:rPrChange>
              </w:rPr>
              <w:fldChar w:fldCharType="separate"/>
            </w:r>
            <w:r w:rsidRPr="002D796D">
              <w:rPr>
                <w:rStyle w:val="Hyperlink"/>
                <w:rPrChange w:id="462" w:author="Mark Rude" w:date="2018-03-29T15:21:00Z">
                  <w:rPr>
                    <w:rStyle w:val="Hyperlink"/>
                    <w:noProof/>
                  </w:rPr>
                </w:rPrChange>
              </w:rPr>
              <w:t>Problem 2: Reasonable Economic Limit Well Evaluations.</w:t>
            </w:r>
            <w:r w:rsidRPr="002D796D">
              <w:rPr>
                <w:webHidden/>
                <w:rPrChange w:id="463" w:author="Mark Rude" w:date="2018-03-29T15:21:00Z">
                  <w:rPr>
                    <w:noProof/>
                    <w:webHidden/>
                  </w:rPr>
                </w:rPrChange>
              </w:rPr>
              <w:tab/>
            </w:r>
            <w:r w:rsidRPr="002D796D">
              <w:rPr>
                <w:webHidden/>
                <w:rPrChange w:id="464" w:author="Mark Rude" w:date="2018-03-29T15:21:00Z">
                  <w:rPr>
                    <w:noProof/>
                    <w:webHidden/>
                  </w:rPr>
                </w:rPrChange>
              </w:rPr>
              <w:fldChar w:fldCharType="begin"/>
            </w:r>
            <w:r w:rsidRPr="002D796D">
              <w:rPr>
                <w:webHidden/>
                <w:rPrChange w:id="465" w:author="Mark Rude" w:date="2018-03-29T15:21:00Z">
                  <w:rPr>
                    <w:noProof/>
                    <w:webHidden/>
                  </w:rPr>
                </w:rPrChange>
              </w:rPr>
              <w:instrText xml:space="preserve"> PAGEREF _Toc510100197 \h </w:instrText>
            </w:r>
            <w:r w:rsidRPr="002D796D">
              <w:rPr>
                <w:webHidden/>
                <w:rPrChange w:id="466" w:author="Mark Rude" w:date="2018-03-29T15:21:00Z">
                  <w:rPr>
                    <w:webHidden/>
                  </w:rPr>
                </w:rPrChange>
              </w:rPr>
            </w:r>
          </w:ins>
          <w:r w:rsidRPr="002D796D">
            <w:rPr>
              <w:webHidden/>
              <w:rPrChange w:id="467" w:author="Mark Rude" w:date="2018-03-29T15:21:00Z">
                <w:rPr>
                  <w:webHidden/>
                </w:rPr>
              </w:rPrChange>
            </w:rPr>
            <w:fldChar w:fldCharType="separate"/>
          </w:r>
          <w:ins w:id="468" w:author="Mark Rude" w:date="2018-03-29T15:20:00Z">
            <w:r w:rsidRPr="002D796D">
              <w:rPr>
                <w:webHidden/>
                <w:rPrChange w:id="469" w:author="Mark Rude" w:date="2018-03-29T15:21:00Z">
                  <w:rPr>
                    <w:noProof/>
                    <w:webHidden/>
                  </w:rPr>
                </w:rPrChange>
              </w:rPr>
              <w:t>32</w:t>
            </w:r>
            <w:r w:rsidRPr="002D796D">
              <w:rPr>
                <w:webHidden/>
                <w:rPrChange w:id="470" w:author="Mark Rude" w:date="2018-03-29T15:21:00Z">
                  <w:rPr>
                    <w:noProof/>
                    <w:webHidden/>
                  </w:rPr>
                </w:rPrChange>
              </w:rPr>
              <w:fldChar w:fldCharType="end"/>
            </w:r>
            <w:r w:rsidRPr="002D796D">
              <w:rPr>
                <w:rStyle w:val="Hyperlink"/>
                <w:rPrChange w:id="471" w:author="Mark Rude" w:date="2018-03-29T15:21:00Z">
                  <w:rPr>
                    <w:rStyle w:val="Hyperlink"/>
                    <w:noProof/>
                  </w:rPr>
                </w:rPrChange>
              </w:rPr>
              <w:fldChar w:fldCharType="end"/>
            </w:r>
          </w:ins>
        </w:p>
        <w:p w:rsidR="002D796D" w:rsidRPr="002D796D" w:rsidRDefault="002D796D" w:rsidP="002D796D">
          <w:pPr>
            <w:pStyle w:val="TOC2"/>
            <w:rPr>
              <w:ins w:id="472" w:author="Mark Rude" w:date="2018-03-29T15:20:00Z"/>
              <w:rFonts w:eastAsiaTheme="minorEastAsia"/>
              <w:rPrChange w:id="473" w:author="Mark Rude" w:date="2018-03-29T15:21:00Z">
                <w:rPr>
                  <w:ins w:id="474" w:author="Mark Rude" w:date="2018-03-29T15:20:00Z"/>
                  <w:rFonts w:eastAsiaTheme="minorEastAsia"/>
                  <w:noProof/>
                </w:rPr>
              </w:rPrChange>
            </w:rPr>
            <w:pPrChange w:id="475" w:author="Mark Rude" w:date="2018-03-29T15:21:00Z">
              <w:pPr>
                <w:pStyle w:val="TOC2"/>
              </w:pPr>
            </w:pPrChange>
          </w:pPr>
          <w:ins w:id="476" w:author="Mark Rude" w:date="2018-03-29T15:20:00Z">
            <w:r w:rsidRPr="002D796D">
              <w:rPr>
                <w:rStyle w:val="Hyperlink"/>
                <w:rPrChange w:id="477" w:author="Mark Rude" w:date="2018-03-29T15:21:00Z">
                  <w:rPr>
                    <w:rStyle w:val="Hyperlink"/>
                    <w:noProof/>
                  </w:rPr>
                </w:rPrChange>
              </w:rPr>
              <w:fldChar w:fldCharType="begin"/>
            </w:r>
            <w:r w:rsidRPr="002D796D">
              <w:rPr>
                <w:rStyle w:val="Hyperlink"/>
                <w:rPrChange w:id="478" w:author="Mark Rude" w:date="2018-03-29T15:21:00Z">
                  <w:rPr>
                    <w:rStyle w:val="Hyperlink"/>
                    <w:noProof/>
                  </w:rPr>
                </w:rPrChange>
              </w:rPr>
              <w:instrText xml:space="preserve"> </w:instrText>
            </w:r>
            <w:r w:rsidRPr="002D796D">
              <w:rPr>
                <w:rPrChange w:id="479" w:author="Mark Rude" w:date="2018-03-29T15:21:00Z">
                  <w:rPr>
                    <w:noProof/>
                  </w:rPr>
                </w:rPrChange>
              </w:rPr>
              <w:instrText>HYPERLINK \l "_Toc510100198"</w:instrText>
            </w:r>
            <w:r w:rsidRPr="002D796D">
              <w:rPr>
                <w:rStyle w:val="Hyperlink"/>
                <w:rPrChange w:id="480" w:author="Mark Rude" w:date="2018-03-29T15:21:00Z">
                  <w:rPr>
                    <w:rStyle w:val="Hyperlink"/>
                    <w:noProof/>
                  </w:rPr>
                </w:rPrChange>
              </w:rPr>
              <w:instrText xml:space="preserve"> </w:instrText>
            </w:r>
            <w:r w:rsidRPr="002D796D">
              <w:rPr>
                <w:rStyle w:val="Hyperlink"/>
                <w:rPrChange w:id="481" w:author="Mark Rude" w:date="2018-03-29T15:21:00Z">
                  <w:rPr>
                    <w:rStyle w:val="Hyperlink"/>
                  </w:rPr>
                </w:rPrChange>
              </w:rPr>
            </w:r>
            <w:r w:rsidRPr="002D796D">
              <w:rPr>
                <w:rStyle w:val="Hyperlink"/>
                <w:rPrChange w:id="482" w:author="Mark Rude" w:date="2018-03-29T15:21:00Z">
                  <w:rPr>
                    <w:rStyle w:val="Hyperlink"/>
                    <w:noProof/>
                  </w:rPr>
                </w:rPrChange>
              </w:rPr>
              <w:fldChar w:fldCharType="separate"/>
            </w:r>
            <w:r w:rsidRPr="002D796D">
              <w:rPr>
                <w:rStyle w:val="Hyperlink"/>
                <w:rPrChange w:id="483" w:author="Mark Rude" w:date="2018-03-29T15:21:00Z">
                  <w:rPr>
                    <w:rStyle w:val="Hyperlink"/>
                    <w:noProof/>
                  </w:rPr>
                </w:rPrChange>
              </w:rPr>
              <w:t>Problem 3: Promoting a Culture of Water Conservation.</w:t>
            </w:r>
            <w:r w:rsidRPr="002D796D">
              <w:rPr>
                <w:webHidden/>
                <w:rPrChange w:id="484" w:author="Mark Rude" w:date="2018-03-29T15:21:00Z">
                  <w:rPr>
                    <w:noProof/>
                    <w:webHidden/>
                  </w:rPr>
                </w:rPrChange>
              </w:rPr>
              <w:tab/>
            </w:r>
            <w:r w:rsidRPr="002D796D">
              <w:rPr>
                <w:webHidden/>
                <w:rPrChange w:id="485" w:author="Mark Rude" w:date="2018-03-29T15:21:00Z">
                  <w:rPr>
                    <w:noProof/>
                    <w:webHidden/>
                  </w:rPr>
                </w:rPrChange>
              </w:rPr>
              <w:fldChar w:fldCharType="begin"/>
            </w:r>
            <w:r w:rsidRPr="002D796D">
              <w:rPr>
                <w:webHidden/>
                <w:rPrChange w:id="486" w:author="Mark Rude" w:date="2018-03-29T15:21:00Z">
                  <w:rPr>
                    <w:noProof/>
                    <w:webHidden/>
                  </w:rPr>
                </w:rPrChange>
              </w:rPr>
              <w:instrText xml:space="preserve"> PAGEREF _Toc510100198 \h </w:instrText>
            </w:r>
            <w:r w:rsidRPr="002D796D">
              <w:rPr>
                <w:webHidden/>
                <w:rPrChange w:id="487" w:author="Mark Rude" w:date="2018-03-29T15:21:00Z">
                  <w:rPr>
                    <w:webHidden/>
                  </w:rPr>
                </w:rPrChange>
              </w:rPr>
            </w:r>
          </w:ins>
          <w:r w:rsidRPr="002D796D">
            <w:rPr>
              <w:webHidden/>
              <w:rPrChange w:id="488" w:author="Mark Rude" w:date="2018-03-29T15:21:00Z">
                <w:rPr>
                  <w:webHidden/>
                </w:rPr>
              </w:rPrChange>
            </w:rPr>
            <w:fldChar w:fldCharType="separate"/>
          </w:r>
          <w:ins w:id="489" w:author="Mark Rude" w:date="2018-03-29T15:20:00Z">
            <w:r w:rsidRPr="002D796D">
              <w:rPr>
                <w:webHidden/>
                <w:rPrChange w:id="490" w:author="Mark Rude" w:date="2018-03-29T15:21:00Z">
                  <w:rPr>
                    <w:noProof/>
                    <w:webHidden/>
                  </w:rPr>
                </w:rPrChange>
              </w:rPr>
              <w:t>34</w:t>
            </w:r>
            <w:r w:rsidRPr="002D796D">
              <w:rPr>
                <w:webHidden/>
                <w:rPrChange w:id="491" w:author="Mark Rude" w:date="2018-03-29T15:21:00Z">
                  <w:rPr>
                    <w:noProof/>
                    <w:webHidden/>
                  </w:rPr>
                </w:rPrChange>
              </w:rPr>
              <w:fldChar w:fldCharType="end"/>
            </w:r>
            <w:r w:rsidRPr="002D796D">
              <w:rPr>
                <w:rStyle w:val="Hyperlink"/>
                <w:rPrChange w:id="492" w:author="Mark Rude" w:date="2018-03-29T15:21:00Z">
                  <w:rPr>
                    <w:rStyle w:val="Hyperlink"/>
                    <w:noProof/>
                  </w:rPr>
                </w:rPrChange>
              </w:rPr>
              <w:fldChar w:fldCharType="end"/>
            </w:r>
          </w:ins>
        </w:p>
        <w:p w:rsidR="002D796D" w:rsidRPr="002D796D" w:rsidRDefault="002D796D" w:rsidP="002D796D">
          <w:pPr>
            <w:pStyle w:val="TOC2"/>
            <w:rPr>
              <w:ins w:id="493" w:author="Mark Rude" w:date="2018-03-29T15:20:00Z"/>
              <w:rFonts w:eastAsiaTheme="minorEastAsia"/>
              <w:rPrChange w:id="494" w:author="Mark Rude" w:date="2018-03-29T15:21:00Z">
                <w:rPr>
                  <w:ins w:id="495" w:author="Mark Rude" w:date="2018-03-29T15:20:00Z"/>
                  <w:rFonts w:eastAsiaTheme="minorEastAsia"/>
                  <w:noProof/>
                </w:rPr>
              </w:rPrChange>
            </w:rPr>
            <w:pPrChange w:id="496" w:author="Mark Rude" w:date="2018-03-29T15:21:00Z">
              <w:pPr>
                <w:pStyle w:val="TOC2"/>
              </w:pPr>
            </w:pPrChange>
          </w:pPr>
          <w:ins w:id="497" w:author="Mark Rude" w:date="2018-03-29T15:20:00Z">
            <w:r w:rsidRPr="002D796D">
              <w:rPr>
                <w:rStyle w:val="Hyperlink"/>
                <w:rPrChange w:id="498" w:author="Mark Rude" w:date="2018-03-29T15:21:00Z">
                  <w:rPr>
                    <w:rStyle w:val="Hyperlink"/>
                    <w:noProof/>
                  </w:rPr>
                </w:rPrChange>
              </w:rPr>
              <w:fldChar w:fldCharType="begin"/>
            </w:r>
            <w:r w:rsidRPr="002D796D">
              <w:rPr>
                <w:rStyle w:val="Hyperlink"/>
                <w:rPrChange w:id="499" w:author="Mark Rude" w:date="2018-03-29T15:21:00Z">
                  <w:rPr>
                    <w:rStyle w:val="Hyperlink"/>
                    <w:noProof/>
                  </w:rPr>
                </w:rPrChange>
              </w:rPr>
              <w:instrText xml:space="preserve"> </w:instrText>
            </w:r>
            <w:r w:rsidRPr="002D796D">
              <w:rPr>
                <w:rPrChange w:id="500" w:author="Mark Rude" w:date="2018-03-29T15:21:00Z">
                  <w:rPr>
                    <w:noProof/>
                  </w:rPr>
                </w:rPrChange>
              </w:rPr>
              <w:instrText>HYPERLINK \l "_Toc510100199"</w:instrText>
            </w:r>
            <w:r w:rsidRPr="002D796D">
              <w:rPr>
                <w:rStyle w:val="Hyperlink"/>
                <w:rPrChange w:id="501" w:author="Mark Rude" w:date="2018-03-29T15:21:00Z">
                  <w:rPr>
                    <w:rStyle w:val="Hyperlink"/>
                    <w:noProof/>
                  </w:rPr>
                </w:rPrChange>
              </w:rPr>
              <w:instrText xml:space="preserve"> </w:instrText>
            </w:r>
            <w:r w:rsidRPr="002D796D">
              <w:rPr>
                <w:rStyle w:val="Hyperlink"/>
                <w:rPrChange w:id="502" w:author="Mark Rude" w:date="2018-03-29T15:21:00Z">
                  <w:rPr>
                    <w:rStyle w:val="Hyperlink"/>
                  </w:rPr>
                </w:rPrChange>
              </w:rPr>
            </w:r>
            <w:r w:rsidRPr="002D796D">
              <w:rPr>
                <w:rStyle w:val="Hyperlink"/>
                <w:rPrChange w:id="503" w:author="Mark Rude" w:date="2018-03-29T15:21:00Z">
                  <w:rPr>
                    <w:rStyle w:val="Hyperlink"/>
                    <w:noProof/>
                  </w:rPr>
                </w:rPrChange>
              </w:rPr>
              <w:fldChar w:fldCharType="separate"/>
            </w:r>
            <w:r w:rsidRPr="002D796D">
              <w:rPr>
                <w:rStyle w:val="Hyperlink"/>
                <w:rPrChange w:id="504" w:author="Mark Rude" w:date="2018-03-29T15:21:00Z">
                  <w:rPr>
                    <w:rStyle w:val="Hyperlink"/>
                    <w:noProof/>
                  </w:rPr>
                </w:rPrChange>
              </w:rPr>
              <w:t>Problem 4: New Water Use Flexibility in Depleting Aquifer Areas</w:t>
            </w:r>
            <w:r w:rsidRPr="002D796D">
              <w:rPr>
                <w:webHidden/>
                <w:rPrChange w:id="505" w:author="Mark Rude" w:date="2018-03-29T15:21:00Z">
                  <w:rPr>
                    <w:noProof/>
                    <w:webHidden/>
                  </w:rPr>
                </w:rPrChange>
              </w:rPr>
              <w:tab/>
            </w:r>
            <w:r w:rsidRPr="002D796D">
              <w:rPr>
                <w:webHidden/>
                <w:rPrChange w:id="506" w:author="Mark Rude" w:date="2018-03-29T15:21:00Z">
                  <w:rPr>
                    <w:noProof/>
                    <w:webHidden/>
                  </w:rPr>
                </w:rPrChange>
              </w:rPr>
              <w:fldChar w:fldCharType="begin"/>
            </w:r>
            <w:r w:rsidRPr="002D796D">
              <w:rPr>
                <w:webHidden/>
                <w:rPrChange w:id="507" w:author="Mark Rude" w:date="2018-03-29T15:21:00Z">
                  <w:rPr>
                    <w:noProof/>
                    <w:webHidden/>
                  </w:rPr>
                </w:rPrChange>
              </w:rPr>
              <w:instrText xml:space="preserve"> PAGEREF _Toc510100199 \h </w:instrText>
            </w:r>
            <w:r w:rsidRPr="002D796D">
              <w:rPr>
                <w:webHidden/>
                <w:rPrChange w:id="508" w:author="Mark Rude" w:date="2018-03-29T15:21:00Z">
                  <w:rPr>
                    <w:webHidden/>
                  </w:rPr>
                </w:rPrChange>
              </w:rPr>
            </w:r>
          </w:ins>
          <w:r w:rsidRPr="002D796D">
            <w:rPr>
              <w:webHidden/>
              <w:rPrChange w:id="509" w:author="Mark Rude" w:date="2018-03-29T15:21:00Z">
                <w:rPr>
                  <w:webHidden/>
                </w:rPr>
              </w:rPrChange>
            </w:rPr>
            <w:fldChar w:fldCharType="separate"/>
          </w:r>
          <w:ins w:id="510" w:author="Mark Rude" w:date="2018-03-29T15:20:00Z">
            <w:r w:rsidRPr="002D796D">
              <w:rPr>
                <w:webHidden/>
                <w:rPrChange w:id="511" w:author="Mark Rude" w:date="2018-03-29T15:21:00Z">
                  <w:rPr>
                    <w:noProof/>
                    <w:webHidden/>
                  </w:rPr>
                </w:rPrChange>
              </w:rPr>
              <w:t>40</w:t>
            </w:r>
            <w:r w:rsidRPr="002D796D">
              <w:rPr>
                <w:webHidden/>
                <w:rPrChange w:id="512" w:author="Mark Rude" w:date="2018-03-29T15:21:00Z">
                  <w:rPr>
                    <w:noProof/>
                    <w:webHidden/>
                  </w:rPr>
                </w:rPrChange>
              </w:rPr>
              <w:fldChar w:fldCharType="end"/>
            </w:r>
            <w:r w:rsidRPr="002D796D">
              <w:rPr>
                <w:rStyle w:val="Hyperlink"/>
                <w:rPrChange w:id="513" w:author="Mark Rude" w:date="2018-03-29T15:21:00Z">
                  <w:rPr>
                    <w:rStyle w:val="Hyperlink"/>
                    <w:noProof/>
                  </w:rPr>
                </w:rPrChange>
              </w:rPr>
              <w:fldChar w:fldCharType="end"/>
            </w:r>
          </w:ins>
        </w:p>
        <w:p w:rsidR="002D796D" w:rsidRPr="002D796D" w:rsidRDefault="002D796D" w:rsidP="002D796D">
          <w:pPr>
            <w:pStyle w:val="TOC2"/>
            <w:rPr>
              <w:ins w:id="514" w:author="Mark Rude" w:date="2018-03-29T15:20:00Z"/>
              <w:rFonts w:eastAsiaTheme="minorEastAsia"/>
              <w:rPrChange w:id="515" w:author="Mark Rude" w:date="2018-03-29T15:21:00Z">
                <w:rPr>
                  <w:ins w:id="516" w:author="Mark Rude" w:date="2018-03-29T15:20:00Z"/>
                  <w:rFonts w:eastAsiaTheme="minorEastAsia"/>
                  <w:noProof/>
                </w:rPr>
              </w:rPrChange>
            </w:rPr>
            <w:pPrChange w:id="517" w:author="Mark Rude" w:date="2018-03-29T15:21:00Z">
              <w:pPr>
                <w:pStyle w:val="TOC2"/>
              </w:pPr>
            </w:pPrChange>
          </w:pPr>
          <w:ins w:id="518" w:author="Mark Rude" w:date="2018-03-29T15:20:00Z">
            <w:r w:rsidRPr="002D796D">
              <w:rPr>
                <w:rStyle w:val="Hyperlink"/>
                <w:rPrChange w:id="519" w:author="Mark Rude" w:date="2018-03-29T15:21:00Z">
                  <w:rPr>
                    <w:rStyle w:val="Hyperlink"/>
                    <w:noProof/>
                  </w:rPr>
                </w:rPrChange>
              </w:rPr>
              <w:fldChar w:fldCharType="begin"/>
            </w:r>
            <w:r w:rsidRPr="002D796D">
              <w:rPr>
                <w:rStyle w:val="Hyperlink"/>
                <w:rPrChange w:id="520" w:author="Mark Rude" w:date="2018-03-29T15:21:00Z">
                  <w:rPr>
                    <w:rStyle w:val="Hyperlink"/>
                    <w:noProof/>
                  </w:rPr>
                </w:rPrChange>
              </w:rPr>
              <w:instrText xml:space="preserve"> </w:instrText>
            </w:r>
            <w:r w:rsidRPr="002D796D">
              <w:rPr>
                <w:rPrChange w:id="521" w:author="Mark Rude" w:date="2018-03-29T15:21:00Z">
                  <w:rPr>
                    <w:noProof/>
                  </w:rPr>
                </w:rPrChange>
              </w:rPr>
              <w:instrText>HYPERLINK \l "_Toc510100200"</w:instrText>
            </w:r>
            <w:r w:rsidRPr="002D796D">
              <w:rPr>
                <w:rStyle w:val="Hyperlink"/>
                <w:rPrChange w:id="522" w:author="Mark Rude" w:date="2018-03-29T15:21:00Z">
                  <w:rPr>
                    <w:rStyle w:val="Hyperlink"/>
                    <w:noProof/>
                  </w:rPr>
                </w:rPrChange>
              </w:rPr>
              <w:instrText xml:space="preserve"> </w:instrText>
            </w:r>
            <w:r w:rsidRPr="002D796D">
              <w:rPr>
                <w:rStyle w:val="Hyperlink"/>
                <w:rPrChange w:id="523" w:author="Mark Rude" w:date="2018-03-29T15:21:00Z">
                  <w:rPr>
                    <w:rStyle w:val="Hyperlink"/>
                  </w:rPr>
                </w:rPrChange>
              </w:rPr>
            </w:r>
            <w:r w:rsidRPr="002D796D">
              <w:rPr>
                <w:rStyle w:val="Hyperlink"/>
                <w:rPrChange w:id="524" w:author="Mark Rude" w:date="2018-03-29T15:21:00Z">
                  <w:rPr>
                    <w:rStyle w:val="Hyperlink"/>
                    <w:noProof/>
                  </w:rPr>
                </w:rPrChange>
              </w:rPr>
              <w:fldChar w:fldCharType="separate"/>
            </w:r>
            <w:r w:rsidRPr="002D796D">
              <w:rPr>
                <w:rStyle w:val="Hyperlink"/>
                <w:rPrChange w:id="525" w:author="Mark Rude" w:date="2018-03-29T15:21:00Z">
                  <w:rPr>
                    <w:rStyle w:val="Hyperlink"/>
                    <w:noProof/>
                  </w:rPr>
                </w:rPrChange>
              </w:rPr>
              <w:t>Problem 5: Improving On-Site Water Management</w:t>
            </w:r>
            <w:r w:rsidRPr="002D796D">
              <w:rPr>
                <w:webHidden/>
                <w:rPrChange w:id="526" w:author="Mark Rude" w:date="2018-03-29T15:21:00Z">
                  <w:rPr>
                    <w:noProof/>
                    <w:webHidden/>
                  </w:rPr>
                </w:rPrChange>
              </w:rPr>
              <w:tab/>
            </w:r>
            <w:r w:rsidRPr="002D796D">
              <w:rPr>
                <w:webHidden/>
                <w:rPrChange w:id="527" w:author="Mark Rude" w:date="2018-03-29T15:21:00Z">
                  <w:rPr>
                    <w:noProof/>
                    <w:webHidden/>
                  </w:rPr>
                </w:rPrChange>
              </w:rPr>
              <w:fldChar w:fldCharType="begin"/>
            </w:r>
            <w:r w:rsidRPr="002D796D">
              <w:rPr>
                <w:webHidden/>
                <w:rPrChange w:id="528" w:author="Mark Rude" w:date="2018-03-29T15:21:00Z">
                  <w:rPr>
                    <w:noProof/>
                    <w:webHidden/>
                  </w:rPr>
                </w:rPrChange>
              </w:rPr>
              <w:instrText xml:space="preserve"> PAGEREF _Toc510100200 \h </w:instrText>
            </w:r>
            <w:r w:rsidRPr="002D796D">
              <w:rPr>
                <w:webHidden/>
                <w:rPrChange w:id="529" w:author="Mark Rude" w:date="2018-03-29T15:21:00Z">
                  <w:rPr>
                    <w:webHidden/>
                  </w:rPr>
                </w:rPrChange>
              </w:rPr>
            </w:r>
          </w:ins>
          <w:r w:rsidRPr="002D796D">
            <w:rPr>
              <w:webHidden/>
              <w:rPrChange w:id="530" w:author="Mark Rude" w:date="2018-03-29T15:21:00Z">
                <w:rPr>
                  <w:webHidden/>
                </w:rPr>
              </w:rPrChange>
            </w:rPr>
            <w:fldChar w:fldCharType="separate"/>
          </w:r>
          <w:ins w:id="531" w:author="Mark Rude" w:date="2018-03-29T15:20:00Z">
            <w:r w:rsidRPr="002D796D">
              <w:rPr>
                <w:webHidden/>
                <w:rPrChange w:id="532" w:author="Mark Rude" w:date="2018-03-29T15:21:00Z">
                  <w:rPr>
                    <w:noProof/>
                    <w:webHidden/>
                  </w:rPr>
                </w:rPrChange>
              </w:rPr>
              <w:t>41</w:t>
            </w:r>
            <w:r w:rsidRPr="002D796D">
              <w:rPr>
                <w:webHidden/>
                <w:rPrChange w:id="533" w:author="Mark Rude" w:date="2018-03-29T15:21:00Z">
                  <w:rPr>
                    <w:noProof/>
                    <w:webHidden/>
                  </w:rPr>
                </w:rPrChange>
              </w:rPr>
              <w:fldChar w:fldCharType="end"/>
            </w:r>
            <w:r w:rsidRPr="002D796D">
              <w:rPr>
                <w:rStyle w:val="Hyperlink"/>
                <w:rPrChange w:id="534" w:author="Mark Rude" w:date="2018-03-29T15:21:00Z">
                  <w:rPr>
                    <w:rStyle w:val="Hyperlink"/>
                    <w:noProof/>
                  </w:rPr>
                </w:rPrChange>
              </w:rPr>
              <w:fldChar w:fldCharType="end"/>
            </w:r>
          </w:ins>
        </w:p>
        <w:p w:rsidR="002D796D" w:rsidRPr="002D796D" w:rsidRDefault="002D796D" w:rsidP="002D796D">
          <w:pPr>
            <w:pStyle w:val="TOC2"/>
            <w:rPr>
              <w:ins w:id="535" w:author="Mark Rude" w:date="2018-03-29T15:20:00Z"/>
              <w:rFonts w:eastAsiaTheme="minorEastAsia"/>
              <w:rPrChange w:id="536" w:author="Mark Rude" w:date="2018-03-29T15:21:00Z">
                <w:rPr>
                  <w:ins w:id="537" w:author="Mark Rude" w:date="2018-03-29T15:20:00Z"/>
                  <w:rFonts w:eastAsiaTheme="minorEastAsia"/>
                  <w:noProof/>
                </w:rPr>
              </w:rPrChange>
            </w:rPr>
            <w:pPrChange w:id="538" w:author="Mark Rude" w:date="2018-03-29T15:21:00Z">
              <w:pPr>
                <w:pStyle w:val="TOC2"/>
              </w:pPr>
            </w:pPrChange>
          </w:pPr>
          <w:ins w:id="539" w:author="Mark Rude" w:date="2018-03-29T15:20:00Z">
            <w:r w:rsidRPr="002D796D">
              <w:rPr>
                <w:rStyle w:val="Hyperlink"/>
                <w:rPrChange w:id="540" w:author="Mark Rude" w:date="2018-03-29T15:21:00Z">
                  <w:rPr>
                    <w:rStyle w:val="Hyperlink"/>
                    <w:noProof/>
                  </w:rPr>
                </w:rPrChange>
              </w:rPr>
              <w:fldChar w:fldCharType="begin"/>
            </w:r>
            <w:r w:rsidRPr="002D796D">
              <w:rPr>
                <w:rStyle w:val="Hyperlink"/>
                <w:rPrChange w:id="541" w:author="Mark Rude" w:date="2018-03-29T15:21:00Z">
                  <w:rPr>
                    <w:rStyle w:val="Hyperlink"/>
                    <w:noProof/>
                  </w:rPr>
                </w:rPrChange>
              </w:rPr>
              <w:instrText xml:space="preserve"> </w:instrText>
            </w:r>
            <w:r w:rsidRPr="002D796D">
              <w:rPr>
                <w:rPrChange w:id="542" w:author="Mark Rude" w:date="2018-03-29T15:21:00Z">
                  <w:rPr>
                    <w:noProof/>
                  </w:rPr>
                </w:rPrChange>
              </w:rPr>
              <w:instrText>HYPERLINK \l "_Toc510100201"</w:instrText>
            </w:r>
            <w:r w:rsidRPr="002D796D">
              <w:rPr>
                <w:rStyle w:val="Hyperlink"/>
                <w:rPrChange w:id="543" w:author="Mark Rude" w:date="2018-03-29T15:21:00Z">
                  <w:rPr>
                    <w:rStyle w:val="Hyperlink"/>
                    <w:noProof/>
                  </w:rPr>
                </w:rPrChange>
              </w:rPr>
              <w:instrText xml:space="preserve"> </w:instrText>
            </w:r>
            <w:r w:rsidRPr="002D796D">
              <w:rPr>
                <w:rStyle w:val="Hyperlink"/>
                <w:rPrChange w:id="544" w:author="Mark Rude" w:date="2018-03-29T15:21:00Z">
                  <w:rPr>
                    <w:rStyle w:val="Hyperlink"/>
                  </w:rPr>
                </w:rPrChange>
              </w:rPr>
            </w:r>
            <w:r w:rsidRPr="002D796D">
              <w:rPr>
                <w:rStyle w:val="Hyperlink"/>
                <w:rPrChange w:id="545" w:author="Mark Rude" w:date="2018-03-29T15:21:00Z">
                  <w:rPr>
                    <w:rStyle w:val="Hyperlink"/>
                    <w:noProof/>
                  </w:rPr>
                </w:rPrChange>
              </w:rPr>
              <w:fldChar w:fldCharType="separate"/>
            </w:r>
            <w:r w:rsidRPr="002D796D">
              <w:rPr>
                <w:rStyle w:val="Hyperlink"/>
                <w:rPrChange w:id="546" w:author="Mark Rude" w:date="2018-03-29T15:21:00Z">
                  <w:rPr>
                    <w:rStyle w:val="Hyperlink"/>
                    <w:noProof/>
                  </w:rPr>
                </w:rPrChange>
              </w:rPr>
              <w:t>Problem 6: Arkansas River IGUCA and the GMD3 management program</w:t>
            </w:r>
            <w:r w:rsidRPr="002D796D">
              <w:rPr>
                <w:webHidden/>
                <w:rPrChange w:id="547" w:author="Mark Rude" w:date="2018-03-29T15:21:00Z">
                  <w:rPr>
                    <w:noProof/>
                    <w:webHidden/>
                  </w:rPr>
                </w:rPrChange>
              </w:rPr>
              <w:tab/>
            </w:r>
            <w:r w:rsidRPr="002D796D">
              <w:rPr>
                <w:webHidden/>
                <w:rPrChange w:id="548" w:author="Mark Rude" w:date="2018-03-29T15:21:00Z">
                  <w:rPr>
                    <w:noProof/>
                    <w:webHidden/>
                  </w:rPr>
                </w:rPrChange>
              </w:rPr>
              <w:fldChar w:fldCharType="begin"/>
            </w:r>
            <w:r w:rsidRPr="002D796D">
              <w:rPr>
                <w:webHidden/>
                <w:rPrChange w:id="549" w:author="Mark Rude" w:date="2018-03-29T15:21:00Z">
                  <w:rPr>
                    <w:noProof/>
                    <w:webHidden/>
                  </w:rPr>
                </w:rPrChange>
              </w:rPr>
              <w:instrText xml:space="preserve"> PAGEREF _Toc510100201 \h </w:instrText>
            </w:r>
            <w:r w:rsidRPr="002D796D">
              <w:rPr>
                <w:webHidden/>
                <w:rPrChange w:id="550" w:author="Mark Rude" w:date="2018-03-29T15:21:00Z">
                  <w:rPr>
                    <w:webHidden/>
                  </w:rPr>
                </w:rPrChange>
              </w:rPr>
            </w:r>
          </w:ins>
          <w:r w:rsidRPr="002D796D">
            <w:rPr>
              <w:webHidden/>
              <w:rPrChange w:id="551" w:author="Mark Rude" w:date="2018-03-29T15:21:00Z">
                <w:rPr>
                  <w:webHidden/>
                </w:rPr>
              </w:rPrChange>
            </w:rPr>
            <w:fldChar w:fldCharType="separate"/>
          </w:r>
          <w:ins w:id="552" w:author="Mark Rude" w:date="2018-03-29T15:20:00Z">
            <w:r w:rsidRPr="002D796D">
              <w:rPr>
                <w:webHidden/>
                <w:rPrChange w:id="553" w:author="Mark Rude" w:date="2018-03-29T15:21:00Z">
                  <w:rPr>
                    <w:noProof/>
                    <w:webHidden/>
                  </w:rPr>
                </w:rPrChange>
              </w:rPr>
              <w:t>42</w:t>
            </w:r>
            <w:r w:rsidRPr="002D796D">
              <w:rPr>
                <w:webHidden/>
                <w:rPrChange w:id="554" w:author="Mark Rude" w:date="2018-03-29T15:21:00Z">
                  <w:rPr>
                    <w:noProof/>
                    <w:webHidden/>
                  </w:rPr>
                </w:rPrChange>
              </w:rPr>
              <w:fldChar w:fldCharType="end"/>
            </w:r>
            <w:r w:rsidRPr="002D796D">
              <w:rPr>
                <w:rStyle w:val="Hyperlink"/>
                <w:rPrChange w:id="555" w:author="Mark Rude" w:date="2018-03-29T15:21:00Z">
                  <w:rPr>
                    <w:rStyle w:val="Hyperlink"/>
                    <w:noProof/>
                  </w:rPr>
                </w:rPrChange>
              </w:rPr>
              <w:fldChar w:fldCharType="end"/>
            </w:r>
          </w:ins>
        </w:p>
        <w:p w:rsidR="002D796D" w:rsidRPr="002D796D" w:rsidRDefault="002D796D" w:rsidP="002D796D">
          <w:pPr>
            <w:pStyle w:val="TOC2"/>
            <w:rPr>
              <w:ins w:id="556" w:author="Mark Rude" w:date="2018-03-29T15:20:00Z"/>
              <w:rFonts w:eastAsiaTheme="minorEastAsia"/>
              <w:rPrChange w:id="557" w:author="Mark Rude" w:date="2018-03-29T15:21:00Z">
                <w:rPr>
                  <w:ins w:id="558" w:author="Mark Rude" w:date="2018-03-29T15:20:00Z"/>
                  <w:rFonts w:eastAsiaTheme="minorEastAsia"/>
                  <w:noProof/>
                </w:rPr>
              </w:rPrChange>
            </w:rPr>
            <w:pPrChange w:id="559" w:author="Mark Rude" w:date="2018-03-29T15:21:00Z">
              <w:pPr>
                <w:pStyle w:val="TOC2"/>
              </w:pPr>
            </w:pPrChange>
          </w:pPr>
          <w:ins w:id="560" w:author="Mark Rude" w:date="2018-03-29T15:20:00Z">
            <w:r w:rsidRPr="002D796D">
              <w:rPr>
                <w:rStyle w:val="Hyperlink"/>
                <w:rPrChange w:id="561" w:author="Mark Rude" w:date="2018-03-29T15:21:00Z">
                  <w:rPr>
                    <w:rStyle w:val="Hyperlink"/>
                    <w:noProof/>
                  </w:rPr>
                </w:rPrChange>
              </w:rPr>
              <w:fldChar w:fldCharType="begin"/>
            </w:r>
            <w:r w:rsidRPr="002D796D">
              <w:rPr>
                <w:rStyle w:val="Hyperlink"/>
                <w:rPrChange w:id="562" w:author="Mark Rude" w:date="2018-03-29T15:21:00Z">
                  <w:rPr>
                    <w:rStyle w:val="Hyperlink"/>
                    <w:noProof/>
                  </w:rPr>
                </w:rPrChange>
              </w:rPr>
              <w:instrText xml:space="preserve"> </w:instrText>
            </w:r>
            <w:r w:rsidRPr="002D796D">
              <w:rPr>
                <w:rPrChange w:id="563" w:author="Mark Rude" w:date="2018-03-29T15:21:00Z">
                  <w:rPr>
                    <w:noProof/>
                  </w:rPr>
                </w:rPrChange>
              </w:rPr>
              <w:instrText>HYPERLINK \l "_Toc510100202"</w:instrText>
            </w:r>
            <w:r w:rsidRPr="002D796D">
              <w:rPr>
                <w:rStyle w:val="Hyperlink"/>
                <w:rPrChange w:id="564" w:author="Mark Rude" w:date="2018-03-29T15:21:00Z">
                  <w:rPr>
                    <w:rStyle w:val="Hyperlink"/>
                    <w:noProof/>
                  </w:rPr>
                </w:rPrChange>
              </w:rPr>
              <w:instrText xml:space="preserve"> </w:instrText>
            </w:r>
            <w:r w:rsidRPr="002D796D">
              <w:rPr>
                <w:rStyle w:val="Hyperlink"/>
                <w:rPrChange w:id="565" w:author="Mark Rude" w:date="2018-03-29T15:21:00Z">
                  <w:rPr>
                    <w:rStyle w:val="Hyperlink"/>
                  </w:rPr>
                </w:rPrChange>
              </w:rPr>
            </w:r>
            <w:r w:rsidRPr="002D796D">
              <w:rPr>
                <w:rStyle w:val="Hyperlink"/>
                <w:rPrChange w:id="566" w:author="Mark Rude" w:date="2018-03-29T15:21:00Z">
                  <w:rPr>
                    <w:rStyle w:val="Hyperlink"/>
                    <w:noProof/>
                  </w:rPr>
                </w:rPrChange>
              </w:rPr>
              <w:fldChar w:fldCharType="separate"/>
            </w:r>
            <w:r w:rsidRPr="002D796D">
              <w:rPr>
                <w:rStyle w:val="Hyperlink"/>
                <w:rPrChange w:id="567" w:author="Mark Rude" w:date="2018-03-29T15:21:00Z">
                  <w:rPr>
                    <w:rStyle w:val="Hyperlink"/>
                    <w:rFonts w:ascii="Times New Roman" w:eastAsia="Calibri" w:hAnsi="Times New Roman" w:cs="Times New Roman"/>
                    <w:b/>
                    <w:noProof/>
                  </w:rPr>
                </w:rPrChange>
              </w:rPr>
              <w:t>Problem 7: Ark</w:t>
            </w:r>
            <w:r w:rsidRPr="002D796D">
              <w:rPr>
                <w:rStyle w:val="Hyperlink"/>
                <w:rPrChange w:id="568" w:author="Mark Rude" w:date="2018-03-29T15:21:00Z">
                  <w:rPr>
                    <w:rStyle w:val="Hyperlink"/>
                    <w:b/>
                  </w:rPr>
                </w:rPrChange>
              </w:rPr>
              <w:t>ansas River Corridor Management</w:t>
            </w:r>
            <w:r w:rsidRPr="002D796D">
              <w:rPr>
                <w:webHidden/>
                <w:rPrChange w:id="569" w:author="Mark Rude" w:date="2018-03-29T15:21:00Z">
                  <w:rPr>
                    <w:noProof/>
                    <w:webHidden/>
                  </w:rPr>
                </w:rPrChange>
              </w:rPr>
              <w:tab/>
            </w:r>
            <w:r w:rsidRPr="002D796D">
              <w:rPr>
                <w:webHidden/>
                <w:rPrChange w:id="570" w:author="Mark Rude" w:date="2018-03-29T15:21:00Z">
                  <w:rPr>
                    <w:noProof/>
                    <w:webHidden/>
                  </w:rPr>
                </w:rPrChange>
              </w:rPr>
              <w:fldChar w:fldCharType="begin"/>
            </w:r>
            <w:r w:rsidRPr="002D796D">
              <w:rPr>
                <w:webHidden/>
                <w:rPrChange w:id="571" w:author="Mark Rude" w:date="2018-03-29T15:21:00Z">
                  <w:rPr>
                    <w:noProof/>
                    <w:webHidden/>
                  </w:rPr>
                </w:rPrChange>
              </w:rPr>
              <w:instrText xml:space="preserve"> PAGEREF _Toc510100202 \h </w:instrText>
            </w:r>
            <w:r w:rsidRPr="002D796D">
              <w:rPr>
                <w:webHidden/>
                <w:rPrChange w:id="572" w:author="Mark Rude" w:date="2018-03-29T15:21:00Z">
                  <w:rPr>
                    <w:webHidden/>
                  </w:rPr>
                </w:rPrChange>
              </w:rPr>
            </w:r>
          </w:ins>
          <w:r w:rsidRPr="002D796D">
            <w:rPr>
              <w:webHidden/>
              <w:rPrChange w:id="573" w:author="Mark Rude" w:date="2018-03-29T15:21:00Z">
                <w:rPr>
                  <w:webHidden/>
                </w:rPr>
              </w:rPrChange>
            </w:rPr>
            <w:fldChar w:fldCharType="separate"/>
          </w:r>
          <w:ins w:id="574" w:author="Mark Rude" w:date="2018-03-29T15:20:00Z">
            <w:r w:rsidRPr="002D796D">
              <w:rPr>
                <w:webHidden/>
                <w:rPrChange w:id="575" w:author="Mark Rude" w:date="2018-03-29T15:21:00Z">
                  <w:rPr>
                    <w:noProof/>
                    <w:webHidden/>
                  </w:rPr>
                </w:rPrChange>
              </w:rPr>
              <w:t>43</w:t>
            </w:r>
            <w:r w:rsidRPr="002D796D">
              <w:rPr>
                <w:webHidden/>
                <w:rPrChange w:id="576" w:author="Mark Rude" w:date="2018-03-29T15:21:00Z">
                  <w:rPr>
                    <w:noProof/>
                    <w:webHidden/>
                  </w:rPr>
                </w:rPrChange>
              </w:rPr>
              <w:fldChar w:fldCharType="end"/>
            </w:r>
            <w:r w:rsidRPr="002D796D">
              <w:rPr>
                <w:rStyle w:val="Hyperlink"/>
                <w:rPrChange w:id="577" w:author="Mark Rude" w:date="2018-03-29T15:21:00Z">
                  <w:rPr>
                    <w:rStyle w:val="Hyperlink"/>
                    <w:noProof/>
                  </w:rPr>
                </w:rPrChange>
              </w:rPr>
              <w:fldChar w:fldCharType="end"/>
            </w:r>
          </w:ins>
        </w:p>
        <w:p w:rsidR="002D796D" w:rsidRPr="002D796D" w:rsidRDefault="002D796D" w:rsidP="002D796D">
          <w:pPr>
            <w:pStyle w:val="TOC2"/>
            <w:rPr>
              <w:ins w:id="578" w:author="Mark Rude" w:date="2018-03-29T15:20:00Z"/>
              <w:rFonts w:eastAsiaTheme="minorEastAsia"/>
              <w:rPrChange w:id="579" w:author="Mark Rude" w:date="2018-03-29T15:21:00Z">
                <w:rPr>
                  <w:ins w:id="580" w:author="Mark Rude" w:date="2018-03-29T15:20:00Z"/>
                  <w:rFonts w:eastAsiaTheme="minorEastAsia"/>
                  <w:noProof/>
                </w:rPr>
              </w:rPrChange>
            </w:rPr>
            <w:pPrChange w:id="581" w:author="Mark Rude" w:date="2018-03-29T15:21:00Z">
              <w:pPr>
                <w:pStyle w:val="TOC2"/>
              </w:pPr>
            </w:pPrChange>
          </w:pPr>
          <w:ins w:id="582" w:author="Mark Rude" w:date="2018-03-29T15:20:00Z">
            <w:r w:rsidRPr="002D796D">
              <w:rPr>
                <w:rStyle w:val="Hyperlink"/>
                <w:rPrChange w:id="583" w:author="Mark Rude" w:date="2018-03-29T15:21:00Z">
                  <w:rPr>
                    <w:rStyle w:val="Hyperlink"/>
                    <w:noProof/>
                  </w:rPr>
                </w:rPrChange>
              </w:rPr>
              <w:fldChar w:fldCharType="begin"/>
            </w:r>
            <w:r w:rsidRPr="002D796D">
              <w:rPr>
                <w:rStyle w:val="Hyperlink"/>
                <w:rPrChange w:id="584" w:author="Mark Rude" w:date="2018-03-29T15:21:00Z">
                  <w:rPr>
                    <w:rStyle w:val="Hyperlink"/>
                    <w:noProof/>
                  </w:rPr>
                </w:rPrChange>
              </w:rPr>
              <w:instrText xml:space="preserve"> </w:instrText>
            </w:r>
            <w:r w:rsidRPr="002D796D">
              <w:rPr>
                <w:rPrChange w:id="585" w:author="Mark Rude" w:date="2018-03-29T15:21:00Z">
                  <w:rPr>
                    <w:noProof/>
                  </w:rPr>
                </w:rPrChange>
              </w:rPr>
              <w:instrText>HYPERLINK \l "_Toc510100203"</w:instrText>
            </w:r>
            <w:r w:rsidRPr="002D796D">
              <w:rPr>
                <w:rStyle w:val="Hyperlink"/>
                <w:rPrChange w:id="586" w:author="Mark Rude" w:date="2018-03-29T15:21:00Z">
                  <w:rPr>
                    <w:rStyle w:val="Hyperlink"/>
                    <w:noProof/>
                  </w:rPr>
                </w:rPrChange>
              </w:rPr>
              <w:instrText xml:space="preserve"> </w:instrText>
            </w:r>
            <w:r w:rsidRPr="002D796D">
              <w:rPr>
                <w:rStyle w:val="Hyperlink"/>
                <w:rPrChange w:id="587" w:author="Mark Rude" w:date="2018-03-29T15:21:00Z">
                  <w:rPr>
                    <w:rStyle w:val="Hyperlink"/>
                  </w:rPr>
                </w:rPrChange>
              </w:rPr>
            </w:r>
            <w:r w:rsidRPr="002D796D">
              <w:rPr>
                <w:rStyle w:val="Hyperlink"/>
                <w:rPrChange w:id="588" w:author="Mark Rude" w:date="2018-03-29T15:21:00Z">
                  <w:rPr>
                    <w:rStyle w:val="Hyperlink"/>
                    <w:noProof/>
                  </w:rPr>
                </w:rPrChange>
              </w:rPr>
              <w:fldChar w:fldCharType="separate"/>
            </w:r>
            <w:r w:rsidRPr="002D796D">
              <w:rPr>
                <w:rStyle w:val="Hyperlink"/>
                <w:rPrChange w:id="589" w:author="Mark Rude" w:date="2018-03-29T15:21:00Z">
                  <w:rPr>
                    <w:rStyle w:val="Hyperlink"/>
                    <w:noProof/>
                  </w:rPr>
                </w:rPrChange>
              </w:rPr>
              <w:t>Problem 8: Cimarron River/Crooked Creek Surface Water Management</w:t>
            </w:r>
            <w:r w:rsidRPr="002D796D">
              <w:rPr>
                <w:webHidden/>
                <w:rPrChange w:id="590" w:author="Mark Rude" w:date="2018-03-29T15:21:00Z">
                  <w:rPr>
                    <w:noProof/>
                    <w:webHidden/>
                  </w:rPr>
                </w:rPrChange>
              </w:rPr>
              <w:tab/>
            </w:r>
            <w:r w:rsidRPr="002D796D">
              <w:rPr>
                <w:webHidden/>
                <w:rPrChange w:id="591" w:author="Mark Rude" w:date="2018-03-29T15:21:00Z">
                  <w:rPr>
                    <w:noProof/>
                    <w:webHidden/>
                  </w:rPr>
                </w:rPrChange>
              </w:rPr>
              <w:fldChar w:fldCharType="begin"/>
            </w:r>
            <w:r w:rsidRPr="002D796D">
              <w:rPr>
                <w:webHidden/>
                <w:rPrChange w:id="592" w:author="Mark Rude" w:date="2018-03-29T15:21:00Z">
                  <w:rPr>
                    <w:noProof/>
                    <w:webHidden/>
                  </w:rPr>
                </w:rPrChange>
              </w:rPr>
              <w:instrText xml:space="preserve"> PAGEREF _Toc510100203 \h </w:instrText>
            </w:r>
            <w:r w:rsidRPr="002D796D">
              <w:rPr>
                <w:webHidden/>
                <w:rPrChange w:id="593" w:author="Mark Rude" w:date="2018-03-29T15:21:00Z">
                  <w:rPr>
                    <w:webHidden/>
                  </w:rPr>
                </w:rPrChange>
              </w:rPr>
            </w:r>
          </w:ins>
          <w:r w:rsidRPr="002D796D">
            <w:rPr>
              <w:webHidden/>
              <w:rPrChange w:id="594" w:author="Mark Rude" w:date="2018-03-29T15:21:00Z">
                <w:rPr>
                  <w:webHidden/>
                </w:rPr>
              </w:rPrChange>
            </w:rPr>
            <w:fldChar w:fldCharType="separate"/>
          </w:r>
          <w:ins w:id="595" w:author="Mark Rude" w:date="2018-03-29T15:20:00Z">
            <w:r w:rsidRPr="002D796D">
              <w:rPr>
                <w:webHidden/>
                <w:rPrChange w:id="596" w:author="Mark Rude" w:date="2018-03-29T15:21:00Z">
                  <w:rPr>
                    <w:noProof/>
                    <w:webHidden/>
                  </w:rPr>
                </w:rPrChange>
              </w:rPr>
              <w:t>48</w:t>
            </w:r>
            <w:r w:rsidRPr="002D796D">
              <w:rPr>
                <w:webHidden/>
                <w:rPrChange w:id="597" w:author="Mark Rude" w:date="2018-03-29T15:21:00Z">
                  <w:rPr>
                    <w:noProof/>
                    <w:webHidden/>
                  </w:rPr>
                </w:rPrChange>
              </w:rPr>
              <w:fldChar w:fldCharType="end"/>
            </w:r>
            <w:r w:rsidRPr="002D796D">
              <w:rPr>
                <w:rStyle w:val="Hyperlink"/>
                <w:rPrChange w:id="598" w:author="Mark Rude" w:date="2018-03-29T15:21:00Z">
                  <w:rPr>
                    <w:rStyle w:val="Hyperlink"/>
                    <w:noProof/>
                  </w:rPr>
                </w:rPrChange>
              </w:rPr>
              <w:fldChar w:fldCharType="end"/>
            </w:r>
          </w:ins>
        </w:p>
        <w:p w:rsidR="002D796D" w:rsidRPr="002D796D" w:rsidRDefault="002D796D" w:rsidP="002D796D">
          <w:pPr>
            <w:pStyle w:val="TOC2"/>
            <w:rPr>
              <w:ins w:id="599" w:author="Mark Rude" w:date="2018-03-29T15:20:00Z"/>
              <w:rFonts w:eastAsiaTheme="minorEastAsia"/>
              <w:rPrChange w:id="600" w:author="Mark Rude" w:date="2018-03-29T15:21:00Z">
                <w:rPr>
                  <w:ins w:id="601" w:author="Mark Rude" w:date="2018-03-29T15:20:00Z"/>
                  <w:rFonts w:eastAsiaTheme="minorEastAsia"/>
                  <w:noProof/>
                </w:rPr>
              </w:rPrChange>
            </w:rPr>
            <w:pPrChange w:id="602" w:author="Mark Rude" w:date="2018-03-29T15:21:00Z">
              <w:pPr>
                <w:pStyle w:val="TOC2"/>
              </w:pPr>
            </w:pPrChange>
          </w:pPr>
          <w:ins w:id="603" w:author="Mark Rude" w:date="2018-03-29T15:20:00Z">
            <w:r w:rsidRPr="002D796D">
              <w:rPr>
                <w:rStyle w:val="Hyperlink"/>
                <w:rPrChange w:id="604" w:author="Mark Rude" w:date="2018-03-29T15:21:00Z">
                  <w:rPr>
                    <w:rStyle w:val="Hyperlink"/>
                    <w:noProof/>
                  </w:rPr>
                </w:rPrChange>
              </w:rPr>
              <w:fldChar w:fldCharType="begin"/>
            </w:r>
            <w:r w:rsidRPr="002D796D">
              <w:rPr>
                <w:rStyle w:val="Hyperlink"/>
                <w:rPrChange w:id="605" w:author="Mark Rude" w:date="2018-03-29T15:21:00Z">
                  <w:rPr>
                    <w:rStyle w:val="Hyperlink"/>
                    <w:noProof/>
                  </w:rPr>
                </w:rPrChange>
              </w:rPr>
              <w:instrText xml:space="preserve"> </w:instrText>
            </w:r>
            <w:r w:rsidRPr="002D796D">
              <w:rPr>
                <w:rPrChange w:id="606" w:author="Mark Rude" w:date="2018-03-29T15:21:00Z">
                  <w:rPr>
                    <w:noProof/>
                  </w:rPr>
                </w:rPrChange>
              </w:rPr>
              <w:instrText>HYPERLINK \l "_Toc510100204"</w:instrText>
            </w:r>
            <w:r w:rsidRPr="002D796D">
              <w:rPr>
                <w:rStyle w:val="Hyperlink"/>
                <w:rPrChange w:id="607" w:author="Mark Rude" w:date="2018-03-29T15:21:00Z">
                  <w:rPr>
                    <w:rStyle w:val="Hyperlink"/>
                    <w:noProof/>
                  </w:rPr>
                </w:rPrChange>
              </w:rPr>
              <w:instrText xml:space="preserve"> </w:instrText>
            </w:r>
            <w:r w:rsidRPr="002D796D">
              <w:rPr>
                <w:rStyle w:val="Hyperlink"/>
                <w:rPrChange w:id="608" w:author="Mark Rude" w:date="2018-03-29T15:21:00Z">
                  <w:rPr>
                    <w:rStyle w:val="Hyperlink"/>
                  </w:rPr>
                </w:rPrChange>
              </w:rPr>
            </w:r>
            <w:r w:rsidRPr="002D796D">
              <w:rPr>
                <w:rStyle w:val="Hyperlink"/>
                <w:rPrChange w:id="609" w:author="Mark Rude" w:date="2018-03-29T15:21:00Z">
                  <w:rPr>
                    <w:rStyle w:val="Hyperlink"/>
                    <w:noProof/>
                  </w:rPr>
                </w:rPrChange>
              </w:rPr>
              <w:fldChar w:fldCharType="separate"/>
            </w:r>
            <w:r w:rsidRPr="002D796D">
              <w:rPr>
                <w:rStyle w:val="Hyperlink"/>
                <w:rPrChange w:id="610" w:author="Mark Rude" w:date="2018-03-29T15:21:00Z">
                  <w:rPr>
                    <w:rStyle w:val="Hyperlink"/>
                    <w:noProof/>
                  </w:rPr>
                </w:rPrChange>
              </w:rPr>
              <w:t>Problem 9: Water Quality Protection.</w:t>
            </w:r>
            <w:r w:rsidRPr="002D796D">
              <w:rPr>
                <w:webHidden/>
                <w:rPrChange w:id="611" w:author="Mark Rude" w:date="2018-03-29T15:21:00Z">
                  <w:rPr>
                    <w:noProof/>
                    <w:webHidden/>
                  </w:rPr>
                </w:rPrChange>
              </w:rPr>
              <w:tab/>
            </w:r>
            <w:r w:rsidRPr="002D796D">
              <w:rPr>
                <w:webHidden/>
                <w:rPrChange w:id="612" w:author="Mark Rude" w:date="2018-03-29T15:21:00Z">
                  <w:rPr>
                    <w:noProof/>
                    <w:webHidden/>
                  </w:rPr>
                </w:rPrChange>
              </w:rPr>
              <w:fldChar w:fldCharType="begin"/>
            </w:r>
            <w:r w:rsidRPr="002D796D">
              <w:rPr>
                <w:webHidden/>
                <w:rPrChange w:id="613" w:author="Mark Rude" w:date="2018-03-29T15:21:00Z">
                  <w:rPr>
                    <w:noProof/>
                    <w:webHidden/>
                  </w:rPr>
                </w:rPrChange>
              </w:rPr>
              <w:instrText xml:space="preserve"> PAGEREF _Toc510100204 \h </w:instrText>
            </w:r>
            <w:r w:rsidRPr="002D796D">
              <w:rPr>
                <w:webHidden/>
                <w:rPrChange w:id="614" w:author="Mark Rude" w:date="2018-03-29T15:21:00Z">
                  <w:rPr>
                    <w:webHidden/>
                  </w:rPr>
                </w:rPrChange>
              </w:rPr>
            </w:r>
          </w:ins>
          <w:r w:rsidRPr="002D796D">
            <w:rPr>
              <w:webHidden/>
              <w:rPrChange w:id="615" w:author="Mark Rude" w:date="2018-03-29T15:21:00Z">
                <w:rPr>
                  <w:webHidden/>
                </w:rPr>
              </w:rPrChange>
            </w:rPr>
            <w:fldChar w:fldCharType="separate"/>
          </w:r>
          <w:ins w:id="616" w:author="Mark Rude" w:date="2018-03-29T15:20:00Z">
            <w:r w:rsidRPr="002D796D">
              <w:rPr>
                <w:webHidden/>
                <w:rPrChange w:id="617" w:author="Mark Rude" w:date="2018-03-29T15:21:00Z">
                  <w:rPr>
                    <w:noProof/>
                    <w:webHidden/>
                  </w:rPr>
                </w:rPrChange>
              </w:rPr>
              <w:t>49</w:t>
            </w:r>
            <w:r w:rsidRPr="002D796D">
              <w:rPr>
                <w:webHidden/>
                <w:rPrChange w:id="618" w:author="Mark Rude" w:date="2018-03-29T15:21:00Z">
                  <w:rPr>
                    <w:noProof/>
                    <w:webHidden/>
                  </w:rPr>
                </w:rPrChange>
              </w:rPr>
              <w:fldChar w:fldCharType="end"/>
            </w:r>
            <w:r w:rsidRPr="002D796D">
              <w:rPr>
                <w:rStyle w:val="Hyperlink"/>
                <w:rPrChange w:id="619" w:author="Mark Rude" w:date="2018-03-29T15:21:00Z">
                  <w:rPr>
                    <w:rStyle w:val="Hyperlink"/>
                    <w:noProof/>
                  </w:rPr>
                </w:rPrChange>
              </w:rPr>
              <w:fldChar w:fldCharType="end"/>
            </w:r>
          </w:ins>
        </w:p>
        <w:p w:rsidR="002D796D" w:rsidRPr="002D796D" w:rsidRDefault="002D796D" w:rsidP="002D796D">
          <w:pPr>
            <w:pStyle w:val="TOC2"/>
            <w:rPr>
              <w:ins w:id="620" w:author="Mark Rude" w:date="2018-03-29T15:20:00Z"/>
              <w:rFonts w:eastAsiaTheme="minorEastAsia"/>
              <w:rPrChange w:id="621" w:author="Mark Rude" w:date="2018-03-29T15:21:00Z">
                <w:rPr>
                  <w:ins w:id="622" w:author="Mark Rude" w:date="2018-03-29T15:20:00Z"/>
                  <w:rFonts w:eastAsiaTheme="minorEastAsia"/>
                  <w:noProof/>
                </w:rPr>
              </w:rPrChange>
            </w:rPr>
            <w:pPrChange w:id="623" w:author="Mark Rude" w:date="2018-03-29T15:21:00Z">
              <w:pPr>
                <w:pStyle w:val="TOC2"/>
              </w:pPr>
            </w:pPrChange>
          </w:pPr>
          <w:ins w:id="624" w:author="Mark Rude" w:date="2018-03-29T15:20:00Z">
            <w:r w:rsidRPr="002D796D">
              <w:rPr>
                <w:rStyle w:val="Hyperlink"/>
                <w:rPrChange w:id="625" w:author="Mark Rude" w:date="2018-03-29T15:21:00Z">
                  <w:rPr>
                    <w:rStyle w:val="Hyperlink"/>
                    <w:noProof/>
                  </w:rPr>
                </w:rPrChange>
              </w:rPr>
              <w:fldChar w:fldCharType="begin"/>
            </w:r>
            <w:r w:rsidRPr="002D796D">
              <w:rPr>
                <w:rStyle w:val="Hyperlink"/>
                <w:rPrChange w:id="626" w:author="Mark Rude" w:date="2018-03-29T15:21:00Z">
                  <w:rPr>
                    <w:rStyle w:val="Hyperlink"/>
                    <w:noProof/>
                  </w:rPr>
                </w:rPrChange>
              </w:rPr>
              <w:instrText xml:space="preserve"> </w:instrText>
            </w:r>
            <w:r w:rsidRPr="002D796D">
              <w:rPr>
                <w:rPrChange w:id="627" w:author="Mark Rude" w:date="2018-03-29T15:21:00Z">
                  <w:rPr>
                    <w:noProof/>
                  </w:rPr>
                </w:rPrChange>
              </w:rPr>
              <w:instrText>HYPERLINK \l "_Toc510100205"</w:instrText>
            </w:r>
            <w:r w:rsidRPr="002D796D">
              <w:rPr>
                <w:rStyle w:val="Hyperlink"/>
                <w:rPrChange w:id="628" w:author="Mark Rude" w:date="2018-03-29T15:21:00Z">
                  <w:rPr>
                    <w:rStyle w:val="Hyperlink"/>
                    <w:noProof/>
                  </w:rPr>
                </w:rPrChange>
              </w:rPr>
              <w:instrText xml:space="preserve"> </w:instrText>
            </w:r>
            <w:r w:rsidRPr="002D796D">
              <w:rPr>
                <w:rStyle w:val="Hyperlink"/>
                <w:rPrChange w:id="629" w:author="Mark Rude" w:date="2018-03-29T15:21:00Z">
                  <w:rPr>
                    <w:rStyle w:val="Hyperlink"/>
                  </w:rPr>
                </w:rPrChange>
              </w:rPr>
            </w:r>
            <w:r w:rsidRPr="002D796D">
              <w:rPr>
                <w:rStyle w:val="Hyperlink"/>
                <w:rPrChange w:id="630" w:author="Mark Rude" w:date="2018-03-29T15:21:00Z">
                  <w:rPr>
                    <w:rStyle w:val="Hyperlink"/>
                    <w:noProof/>
                  </w:rPr>
                </w:rPrChange>
              </w:rPr>
              <w:fldChar w:fldCharType="separate"/>
            </w:r>
            <w:r w:rsidRPr="002D796D">
              <w:rPr>
                <w:rStyle w:val="Hyperlink"/>
                <w:rPrChange w:id="631" w:author="Mark Rude" w:date="2018-03-29T15:21:00Z">
                  <w:rPr>
                    <w:rStyle w:val="Hyperlink"/>
                    <w:noProof/>
                  </w:rPr>
                </w:rPrChange>
              </w:rPr>
              <w:t>Problem 10: Exploration of Deep Permian Aquifer Use.</w:t>
            </w:r>
            <w:r w:rsidRPr="002D796D">
              <w:rPr>
                <w:webHidden/>
                <w:rPrChange w:id="632" w:author="Mark Rude" w:date="2018-03-29T15:21:00Z">
                  <w:rPr>
                    <w:noProof/>
                    <w:webHidden/>
                  </w:rPr>
                </w:rPrChange>
              </w:rPr>
              <w:tab/>
            </w:r>
            <w:r w:rsidRPr="002D796D">
              <w:rPr>
                <w:webHidden/>
                <w:rPrChange w:id="633" w:author="Mark Rude" w:date="2018-03-29T15:21:00Z">
                  <w:rPr>
                    <w:noProof/>
                    <w:webHidden/>
                  </w:rPr>
                </w:rPrChange>
              </w:rPr>
              <w:fldChar w:fldCharType="begin"/>
            </w:r>
            <w:r w:rsidRPr="002D796D">
              <w:rPr>
                <w:webHidden/>
                <w:rPrChange w:id="634" w:author="Mark Rude" w:date="2018-03-29T15:21:00Z">
                  <w:rPr>
                    <w:noProof/>
                    <w:webHidden/>
                  </w:rPr>
                </w:rPrChange>
              </w:rPr>
              <w:instrText xml:space="preserve"> PAGEREF _Toc510100205 \h </w:instrText>
            </w:r>
            <w:r w:rsidRPr="002D796D">
              <w:rPr>
                <w:webHidden/>
                <w:rPrChange w:id="635" w:author="Mark Rude" w:date="2018-03-29T15:21:00Z">
                  <w:rPr>
                    <w:webHidden/>
                  </w:rPr>
                </w:rPrChange>
              </w:rPr>
            </w:r>
          </w:ins>
          <w:r w:rsidRPr="002D796D">
            <w:rPr>
              <w:webHidden/>
              <w:rPrChange w:id="636" w:author="Mark Rude" w:date="2018-03-29T15:21:00Z">
                <w:rPr>
                  <w:webHidden/>
                </w:rPr>
              </w:rPrChange>
            </w:rPr>
            <w:fldChar w:fldCharType="separate"/>
          </w:r>
          <w:ins w:id="637" w:author="Mark Rude" w:date="2018-03-29T15:20:00Z">
            <w:r w:rsidRPr="002D796D">
              <w:rPr>
                <w:webHidden/>
                <w:rPrChange w:id="638" w:author="Mark Rude" w:date="2018-03-29T15:21:00Z">
                  <w:rPr>
                    <w:noProof/>
                    <w:webHidden/>
                  </w:rPr>
                </w:rPrChange>
              </w:rPr>
              <w:t>50</w:t>
            </w:r>
            <w:r w:rsidRPr="002D796D">
              <w:rPr>
                <w:webHidden/>
                <w:rPrChange w:id="639" w:author="Mark Rude" w:date="2018-03-29T15:21:00Z">
                  <w:rPr>
                    <w:noProof/>
                    <w:webHidden/>
                  </w:rPr>
                </w:rPrChange>
              </w:rPr>
              <w:fldChar w:fldCharType="end"/>
            </w:r>
            <w:r w:rsidRPr="002D796D">
              <w:rPr>
                <w:rStyle w:val="Hyperlink"/>
                <w:rPrChange w:id="640" w:author="Mark Rude" w:date="2018-03-29T15:21:00Z">
                  <w:rPr>
                    <w:rStyle w:val="Hyperlink"/>
                    <w:noProof/>
                  </w:rPr>
                </w:rPrChange>
              </w:rPr>
              <w:fldChar w:fldCharType="end"/>
            </w:r>
          </w:ins>
        </w:p>
        <w:p w:rsidR="002D796D" w:rsidRPr="002D796D" w:rsidRDefault="002D796D" w:rsidP="002D796D">
          <w:pPr>
            <w:pStyle w:val="TOC2"/>
            <w:rPr>
              <w:ins w:id="641" w:author="Mark Rude" w:date="2018-03-29T15:20:00Z"/>
              <w:rFonts w:eastAsiaTheme="minorEastAsia"/>
              <w:rPrChange w:id="642" w:author="Mark Rude" w:date="2018-03-29T15:21:00Z">
                <w:rPr>
                  <w:ins w:id="643" w:author="Mark Rude" w:date="2018-03-29T15:20:00Z"/>
                  <w:rFonts w:eastAsiaTheme="minorEastAsia"/>
                  <w:noProof/>
                </w:rPr>
              </w:rPrChange>
            </w:rPr>
            <w:pPrChange w:id="644" w:author="Mark Rude" w:date="2018-03-29T15:21:00Z">
              <w:pPr>
                <w:pStyle w:val="TOC2"/>
              </w:pPr>
            </w:pPrChange>
          </w:pPr>
          <w:ins w:id="645" w:author="Mark Rude" w:date="2018-03-29T15:20:00Z">
            <w:r w:rsidRPr="002D796D">
              <w:rPr>
                <w:rStyle w:val="Hyperlink"/>
                <w:rPrChange w:id="646" w:author="Mark Rude" w:date="2018-03-29T15:21:00Z">
                  <w:rPr>
                    <w:rStyle w:val="Hyperlink"/>
                    <w:noProof/>
                  </w:rPr>
                </w:rPrChange>
              </w:rPr>
              <w:fldChar w:fldCharType="begin"/>
            </w:r>
            <w:r w:rsidRPr="002D796D">
              <w:rPr>
                <w:rStyle w:val="Hyperlink"/>
                <w:rPrChange w:id="647" w:author="Mark Rude" w:date="2018-03-29T15:21:00Z">
                  <w:rPr>
                    <w:rStyle w:val="Hyperlink"/>
                    <w:noProof/>
                  </w:rPr>
                </w:rPrChange>
              </w:rPr>
              <w:instrText xml:space="preserve"> </w:instrText>
            </w:r>
            <w:r w:rsidRPr="002D796D">
              <w:rPr>
                <w:rPrChange w:id="648" w:author="Mark Rude" w:date="2018-03-29T15:21:00Z">
                  <w:rPr>
                    <w:noProof/>
                  </w:rPr>
                </w:rPrChange>
              </w:rPr>
              <w:instrText>HYPERLINK \l "_Toc510100206"</w:instrText>
            </w:r>
            <w:r w:rsidRPr="002D796D">
              <w:rPr>
                <w:rStyle w:val="Hyperlink"/>
                <w:rPrChange w:id="649" w:author="Mark Rude" w:date="2018-03-29T15:21:00Z">
                  <w:rPr>
                    <w:rStyle w:val="Hyperlink"/>
                    <w:noProof/>
                  </w:rPr>
                </w:rPrChange>
              </w:rPr>
              <w:instrText xml:space="preserve"> </w:instrText>
            </w:r>
            <w:r w:rsidRPr="002D796D">
              <w:rPr>
                <w:rStyle w:val="Hyperlink"/>
                <w:rPrChange w:id="650" w:author="Mark Rude" w:date="2018-03-29T15:21:00Z">
                  <w:rPr>
                    <w:rStyle w:val="Hyperlink"/>
                  </w:rPr>
                </w:rPrChange>
              </w:rPr>
            </w:r>
            <w:r w:rsidRPr="002D796D">
              <w:rPr>
                <w:rStyle w:val="Hyperlink"/>
                <w:rPrChange w:id="651" w:author="Mark Rude" w:date="2018-03-29T15:21:00Z">
                  <w:rPr>
                    <w:rStyle w:val="Hyperlink"/>
                    <w:noProof/>
                  </w:rPr>
                </w:rPrChange>
              </w:rPr>
              <w:fldChar w:fldCharType="separate"/>
            </w:r>
            <w:r w:rsidRPr="002D796D">
              <w:rPr>
                <w:rStyle w:val="Hyperlink"/>
                <w:rPrChange w:id="652" w:author="Mark Rude" w:date="2018-03-29T15:21:00Z">
                  <w:rPr>
                    <w:rStyle w:val="Hyperlink"/>
                    <w:noProof/>
                  </w:rPr>
                </w:rPrChange>
              </w:rPr>
              <w:t>Problem 11: Availability of Energy.</w:t>
            </w:r>
            <w:r w:rsidRPr="002D796D">
              <w:rPr>
                <w:webHidden/>
                <w:rPrChange w:id="653" w:author="Mark Rude" w:date="2018-03-29T15:21:00Z">
                  <w:rPr>
                    <w:noProof/>
                    <w:webHidden/>
                  </w:rPr>
                </w:rPrChange>
              </w:rPr>
              <w:tab/>
            </w:r>
            <w:r w:rsidRPr="002D796D">
              <w:rPr>
                <w:webHidden/>
                <w:rPrChange w:id="654" w:author="Mark Rude" w:date="2018-03-29T15:21:00Z">
                  <w:rPr>
                    <w:noProof/>
                    <w:webHidden/>
                  </w:rPr>
                </w:rPrChange>
              </w:rPr>
              <w:fldChar w:fldCharType="begin"/>
            </w:r>
            <w:r w:rsidRPr="002D796D">
              <w:rPr>
                <w:webHidden/>
                <w:rPrChange w:id="655" w:author="Mark Rude" w:date="2018-03-29T15:21:00Z">
                  <w:rPr>
                    <w:noProof/>
                    <w:webHidden/>
                  </w:rPr>
                </w:rPrChange>
              </w:rPr>
              <w:instrText xml:space="preserve"> PAGEREF _Toc510100206 \h </w:instrText>
            </w:r>
            <w:r w:rsidRPr="002D796D">
              <w:rPr>
                <w:webHidden/>
                <w:rPrChange w:id="656" w:author="Mark Rude" w:date="2018-03-29T15:21:00Z">
                  <w:rPr>
                    <w:webHidden/>
                  </w:rPr>
                </w:rPrChange>
              </w:rPr>
            </w:r>
          </w:ins>
          <w:r w:rsidRPr="002D796D">
            <w:rPr>
              <w:webHidden/>
              <w:rPrChange w:id="657" w:author="Mark Rude" w:date="2018-03-29T15:21:00Z">
                <w:rPr>
                  <w:webHidden/>
                </w:rPr>
              </w:rPrChange>
            </w:rPr>
            <w:fldChar w:fldCharType="separate"/>
          </w:r>
          <w:ins w:id="658" w:author="Mark Rude" w:date="2018-03-29T15:20:00Z">
            <w:r w:rsidRPr="002D796D">
              <w:rPr>
                <w:webHidden/>
                <w:rPrChange w:id="659" w:author="Mark Rude" w:date="2018-03-29T15:21:00Z">
                  <w:rPr>
                    <w:noProof/>
                    <w:webHidden/>
                  </w:rPr>
                </w:rPrChange>
              </w:rPr>
              <w:t>51</w:t>
            </w:r>
            <w:r w:rsidRPr="002D796D">
              <w:rPr>
                <w:webHidden/>
                <w:rPrChange w:id="660" w:author="Mark Rude" w:date="2018-03-29T15:21:00Z">
                  <w:rPr>
                    <w:noProof/>
                    <w:webHidden/>
                  </w:rPr>
                </w:rPrChange>
              </w:rPr>
              <w:fldChar w:fldCharType="end"/>
            </w:r>
            <w:r w:rsidRPr="002D796D">
              <w:rPr>
                <w:rStyle w:val="Hyperlink"/>
                <w:rPrChange w:id="661" w:author="Mark Rude" w:date="2018-03-29T15:21:00Z">
                  <w:rPr>
                    <w:rStyle w:val="Hyperlink"/>
                    <w:noProof/>
                  </w:rPr>
                </w:rPrChange>
              </w:rPr>
              <w:fldChar w:fldCharType="end"/>
            </w:r>
          </w:ins>
        </w:p>
        <w:p w:rsidR="002D796D" w:rsidRPr="002D796D" w:rsidRDefault="002D796D" w:rsidP="002D796D">
          <w:pPr>
            <w:pStyle w:val="TOC2"/>
            <w:rPr>
              <w:ins w:id="662" w:author="Mark Rude" w:date="2018-03-29T15:20:00Z"/>
              <w:rFonts w:eastAsiaTheme="minorEastAsia"/>
              <w:rPrChange w:id="663" w:author="Mark Rude" w:date="2018-03-29T15:21:00Z">
                <w:rPr>
                  <w:ins w:id="664" w:author="Mark Rude" w:date="2018-03-29T15:20:00Z"/>
                  <w:rFonts w:eastAsiaTheme="minorEastAsia"/>
                  <w:noProof/>
                </w:rPr>
              </w:rPrChange>
            </w:rPr>
            <w:pPrChange w:id="665" w:author="Mark Rude" w:date="2018-03-29T15:21:00Z">
              <w:pPr>
                <w:pStyle w:val="TOC2"/>
              </w:pPr>
            </w:pPrChange>
          </w:pPr>
          <w:ins w:id="666" w:author="Mark Rude" w:date="2018-03-29T15:20:00Z">
            <w:r w:rsidRPr="002D796D">
              <w:rPr>
                <w:rStyle w:val="Hyperlink"/>
                <w:rPrChange w:id="667" w:author="Mark Rude" w:date="2018-03-29T15:21:00Z">
                  <w:rPr>
                    <w:rStyle w:val="Hyperlink"/>
                    <w:noProof/>
                  </w:rPr>
                </w:rPrChange>
              </w:rPr>
              <w:fldChar w:fldCharType="begin"/>
            </w:r>
            <w:r w:rsidRPr="002D796D">
              <w:rPr>
                <w:rStyle w:val="Hyperlink"/>
                <w:rPrChange w:id="668" w:author="Mark Rude" w:date="2018-03-29T15:21:00Z">
                  <w:rPr>
                    <w:rStyle w:val="Hyperlink"/>
                    <w:noProof/>
                  </w:rPr>
                </w:rPrChange>
              </w:rPr>
              <w:instrText xml:space="preserve"> </w:instrText>
            </w:r>
            <w:r w:rsidRPr="002D796D">
              <w:rPr>
                <w:rPrChange w:id="669" w:author="Mark Rude" w:date="2018-03-29T15:21:00Z">
                  <w:rPr>
                    <w:noProof/>
                  </w:rPr>
                </w:rPrChange>
              </w:rPr>
              <w:instrText>HYPERLINK \l "_Toc510100207"</w:instrText>
            </w:r>
            <w:r w:rsidRPr="002D796D">
              <w:rPr>
                <w:rStyle w:val="Hyperlink"/>
                <w:rPrChange w:id="670" w:author="Mark Rude" w:date="2018-03-29T15:21:00Z">
                  <w:rPr>
                    <w:rStyle w:val="Hyperlink"/>
                    <w:noProof/>
                  </w:rPr>
                </w:rPrChange>
              </w:rPr>
              <w:instrText xml:space="preserve"> </w:instrText>
            </w:r>
            <w:r w:rsidRPr="002D796D">
              <w:rPr>
                <w:rStyle w:val="Hyperlink"/>
                <w:rPrChange w:id="671" w:author="Mark Rude" w:date="2018-03-29T15:21:00Z">
                  <w:rPr>
                    <w:rStyle w:val="Hyperlink"/>
                  </w:rPr>
                </w:rPrChange>
              </w:rPr>
            </w:r>
            <w:r w:rsidRPr="002D796D">
              <w:rPr>
                <w:rStyle w:val="Hyperlink"/>
                <w:rPrChange w:id="672" w:author="Mark Rude" w:date="2018-03-29T15:21:00Z">
                  <w:rPr>
                    <w:rStyle w:val="Hyperlink"/>
                    <w:noProof/>
                  </w:rPr>
                </w:rPrChange>
              </w:rPr>
              <w:fldChar w:fldCharType="separate"/>
            </w:r>
            <w:r w:rsidRPr="002D796D">
              <w:rPr>
                <w:rStyle w:val="Hyperlink"/>
                <w:rPrChange w:id="673" w:author="Mark Rude" w:date="2018-03-29T15:21:00Z">
                  <w:rPr>
                    <w:rStyle w:val="Hyperlink"/>
                    <w:noProof/>
                  </w:rPr>
                </w:rPrChange>
              </w:rPr>
              <w:t>Problem 12: Public Education and Involvement.</w:t>
            </w:r>
            <w:r w:rsidRPr="002D796D">
              <w:rPr>
                <w:webHidden/>
                <w:rPrChange w:id="674" w:author="Mark Rude" w:date="2018-03-29T15:21:00Z">
                  <w:rPr>
                    <w:noProof/>
                    <w:webHidden/>
                  </w:rPr>
                </w:rPrChange>
              </w:rPr>
              <w:tab/>
            </w:r>
            <w:r w:rsidRPr="002D796D">
              <w:rPr>
                <w:webHidden/>
                <w:rPrChange w:id="675" w:author="Mark Rude" w:date="2018-03-29T15:21:00Z">
                  <w:rPr>
                    <w:noProof/>
                    <w:webHidden/>
                  </w:rPr>
                </w:rPrChange>
              </w:rPr>
              <w:fldChar w:fldCharType="begin"/>
            </w:r>
            <w:r w:rsidRPr="002D796D">
              <w:rPr>
                <w:webHidden/>
                <w:rPrChange w:id="676" w:author="Mark Rude" w:date="2018-03-29T15:21:00Z">
                  <w:rPr>
                    <w:noProof/>
                    <w:webHidden/>
                  </w:rPr>
                </w:rPrChange>
              </w:rPr>
              <w:instrText xml:space="preserve"> PAGEREF _Toc510100207 \h </w:instrText>
            </w:r>
            <w:r w:rsidRPr="002D796D">
              <w:rPr>
                <w:webHidden/>
                <w:rPrChange w:id="677" w:author="Mark Rude" w:date="2018-03-29T15:21:00Z">
                  <w:rPr>
                    <w:webHidden/>
                  </w:rPr>
                </w:rPrChange>
              </w:rPr>
            </w:r>
          </w:ins>
          <w:r w:rsidRPr="002D796D">
            <w:rPr>
              <w:webHidden/>
              <w:rPrChange w:id="678" w:author="Mark Rude" w:date="2018-03-29T15:21:00Z">
                <w:rPr>
                  <w:webHidden/>
                </w:rPr>
              </w:rPrChange>
            </w:rPr>
            <w:fldChar w:fldCharType="separate"/>
          </w:r>
          <w:ins w:id="679" w:author="Mark Rude" w:date="2018-03-29T15:20:00Z">
            <w:r w:rsidRPr="002D796D">
              <w:rPr>
                <w:webHidden/>
                <w:rPrChange w:id="680" w:author="Mark Rude" w:date="2018-03-29T15:21:00Z">
                  <w:rPr>
                    <w:noProof/>
                    <w:webHidden/>
                  </w:rPr>
                </w:rPrChange>
              </w:rPr>
              <w:t>51</w:t>
            </w:r>
            <w:r w:rsidRPr="002D796D">
              <w:rPr>
                <w:webHidden/>
                <w:rPrChange w:id="681" w:author="Mark Rude" w:date="2018-03-29T15:21:00Z">
                  <w:rPr>
                    <w:noProof/>
                    <w:webHidden/>
                  </w:rPr>
                </w:rPrChange>
              </w:rPr>
              <w:fldChar w:fldCharType="end"/>
            </w:r>
            <w:r w:rsidRPr="002D796D">
              <w:rPr>
                <w:rStyle w:val="Hyperlink"/>
                <w:rPrChange w:id="682" w:author="Mark Rude" w:date="2018-03-29T15:21:00Z">
                  <w:rPr>
                    <w:rStyle w:val="Hyperlink"/>
                    <w:noProof/>
                  </w:rPr>
                </w:rPrChange>
              </w:rPr>
              <w:fldChar w:fldCharType="end"/>
            </w:r>
          </w:ins>
        </w:p>
        <w:p w:rsidR="002D796D" w:rsidRPr="002D796D" w:rsidRDefault="002D796D" w:rsidP="002D796D">
          <w:pPr>
            <w:pStyle w:val="TOC2"/>
            <w:rPr>
              <w:ins w:id="683" w:author="Mark Rude" w:date="2018-03-29T15:20:00Z"/>
              <w:rFonts w:eastAsiaTheme="minorEastAsia"/>
              <w:rPrChange w:id="684" w:author="Mark Rude" w:date="2018-03-29T15:21:00Z">
                <w:rPr>
                  <w:ins w:id="685" w:author="Mark Rude" w:date="2018-03-29T15:20:00Z"/>
                  <w:rFonts w:eastAsiaTheme="minorEastAsia"/>
                  <w:noProof/>
                </w:rPr>
              </w:rPrChange>
            </w:rPr>
            <w:pPrChange w:id="686" w:author="Mark Rude" w:date="2018-03-29T15:21:00Z">
              <w:pPr>
                <w:pStyle w:val="TOC2"/>
              </w:pPr>
            </w:pPrChange>
          </w:pPr>
          <w:ins w:id="687" w:author="Mark Rude" w:date="2018-03-29T15:20:00Z">
            <w:r w:rsidRPr="002D796D">
              <w:rPr>
                <w:rStyle w:val="Hyperlink"/>
                <w:rPrChange w:id="688" w:author="Mark Rude" w:date="2018-03-29T15:21:00Z">
                  <w:rPr>
                    <w:rStyle w:val="Hyperlink"/>
                    <w:noProof/>
                  </w:rPr>
                </w:rPrChange>
              </w:rPr>
              <w:fldChar w:fldCharType="begin"/>
            </w:r>
            <w:r w:rsidRPr="002D796D">
              <w:rPr>
                <w:rStyle w:val="Hyperlink"/>
                <w:rPrChange w:id="689" w:author="Mark Rude" w:date="2018-03-29T15:21:00Z">
                  <w:rPr>
                    <w:rStyle w:val="Hyperlink"/>
                    <w:noProof/>
                  </w:rPr>
                </w:rPrChange>
              </w:rPr>
              <w:instrText xml:space="preserve"> </w:instrText>
            </w:r>
            <w:r w:rsidRPr="002D796D">
              <w:rPr>
                <w:rPrChange w:id="690" w:author="Mark Rude" w:date="2018-03-29T15:21:00Z">
                  <w:rPr>
                    <w:noProof/>
                  </w:rPr>
                </w:rPrChange>
              </w:rPr>
              <w:instrText>HYPERLINK \l "_Toc510100208"</w:instrText>
            </w:r>
            <w:r w:rsidRPr="002D796D">
              <w:rPr>
                <w:rStyle w:val="Hyperlink"/>
                <w:rPrChange w:id="691" w:author="Mark Rude" w:date="2018-03-29T15:21:00Z">
                  <w:rPr>
                    <w:rStyle w:val="Hyperlink"/>
                    <w:noProof/>
                  </w:rPr>
                </w:rPrChange>
              </w:rPr>
              <w:instrText xml:space="preserve"> </w:instrText>
            </w:r>
            <w:r w:rsidRPr="002D796D">
              <w:rPr>
                <w:rStyle w:val="Hyperlink"/>
                <w:rPrChange w:id="692" w:author="Mark Rude" w:date="2018-03-29T15:21:00Z">
                  <w:rPr>
                    <w:rStyle w:val="Hyperlink"/>
                  </w:rPr>
                </w:rPrChange>
              </w:rPr>
            </w:r>
            <w:r w:rsidRPr="002D796D">
              <w:rPr>
                <w:rStyle w:val="Hyperlink"/>
                <w:rPrChange w:id="693" w:author="Mark Rude" w:date="2018-03-29T15:21:00Z">
                  <w:rPr>
                    <w:rStyle w:val="Hyperlink"/>
                    <w:noProof/>
                  </w:rPr>
                </w:rPrChange>
              </w:rPr>
              <w:fldChar w:fldCharType="separate"/>
            </w:r>
            <w:r w:rsidRPr="002D796D">
              <w:rPr>
                <w:rStyle w:val="Hyperlink"/>
                <w:rPrChange w:id="694" w:author="Mark Rude" w:date="2018-03-29T15:21:00Z">
                  <w:rPr>
                    <w:rStyle w:val="Hyperlink"/>
                    <w:noProof/>
                  </w:rPr>
                </w:rPrChange>
              </w:rPr>
              <w:t>Problem 13: Defining Public Interest.</w:t>
            </w:r>
            <w:r w:rsidRPr="002D796D">
              <w:rPr>
                <w:webHidden/>
                <w:rPrChange w:id="695" w:author="Mark Rude" w:date="2018-03-29T15:21:00Z">
                  <w:rPr>
                    <w:noProof/>
                    <w:webHidden/>
                  </w:rPr>
                </w:rPrChange>
              </w:rPr>
              <w:tab/>
            </w:r>
            <w:r w:rsidRPr="002D796D">
              <w:rPr>
                <w:webHidden/>
                <w:rPrChange w:id="696" w:author="Mark Rude" w:date="2018-03-29T15:21:00Z">
                  <w:rPr>
                    <w:noProof/>
                    <w:webHidden/>
                  </w:rPr>
                </w:rPrChange>
              </w:rPr>
              <w:fldChar w:fldCharType="begin"/>
            </w:r>
            <w:r w:rsidRPr="002D796D">
              <w:rPr>
                <w:webHidden/>
                <w:rPrChange w:id="697" w:author="Mark Rude" w:date="2018-03-29T15:21:00Z">
                  <w:rPr>
                    <w:noProof/>
                    <w:webHidden/>
                  </w:rPr>
                </w:rPrChange>
              </w:rPr>
              <w:instrText xml:space="preserve"> PAGEREF _Toc510100208 \h </w:instrText>
            </w:r>
            <w:r w:rsidRPr="002D796D">
              <w:rPr>
                <w:webHidden/>
                <w:rPrChange w:id="698" w:author="Mark Rude" w:date="2018-03-29T15:21:00Z">
                  <w:rPr>
                    <w:webHidden/>
                  </w:rPr>
                </w:rPrChange>
              </w:rPr>
            </w:r>
          </w:ins>
          <w:r w:rsidRPr="002D796D">
            <w:rPr>
              <w:webHidden/>
              <w:rPrChange w:id="699" w:author="Mark Rude" w:date="2018-03-29T15:21:00Z">
                <w:rPr>
                  <w:webHidden/>
                </w:rPr>
              </w:rPrChange>
            </w:rPr>
            <w:fldChar w:fldCharType="separate"/>
          </w:r>
          <w:ins w:id="700" w:author="Mark Rude" w:date="2018-03-29T15:20:00Z">
            <w:r w:rsidRPr="002D796D">
              <w:rPr>
                <w:webHidden/>
                <w:rPrChange w:id="701" w:author="Mark Rude" w:date="2018-03-29T15:21:00Z">
                  <w:rPr>
                    <w:noProof/>
                    <w:webHidden/>
                  </w:rPr>
                </w:rPrChange>
              </w:rPr>
              <w:t>52</w:t>
            </w:r>
            <w:r w:rsidRPr="002D796D">
              <w:rPr>
                <w:webHidden/>
                <w:rPrChange w:id="702" w:author="Mark Rude" w:date="2018-03-29T15:21:00Z">
                  <w:rPr>
                    <w:noProof/>
                    <w:webHidden/>
                  </w:rPr>
                </w:rPrChange>
              </w:rPr>
              <w:fldChar w:fldCharType="end"/>
            </w:r>
            <w:r w:rsidRPr="002D796D">
              <w:rPr>
                <w:rStyle w:val="Hyperlink"/>
                <w:rPrChange w:id="703" w:author="Mark Rude" w:date="2018-03-29T15:21:00Z">
                  <w:rPr>
                    <w:rStyle w:val="Hyperlink"/>
                    <w:noProof/>
                  </w:rPr>
                </w:rPrChange>
              </w:rPr>
              <w:fldChar w:fldCharType="end"/>
            </w:r>
          </w:ins>
        </w:p>
        <w:p w:rsidR="002D796D" w:rsidRPr="002D796D" w:rsidRDefault="002D796D" w:rsidP="002D796D">
          <w:pPr>
            <w:pStyle w:val="TOC2"/>
            <w:rPr>
              <w:ins w:id="704" w:author="Mark Rude" w:date="2018-03-29T15:20:00Z"/>
              <w:rFonts w:eastAsiaTheme="minorEastAsia"/>
              <w:rPrChange w:id="705" w:author="Mark Rude" w:date="2018-03-29T15:21:00Z">
                <w:rPr>
                  <w:ins w:id="706" w:author="Mark Rude" w:date="2018-03-29T15:20:00Z"/>
                  <w:rFonts w:eastAsiaTheme="minorEastAsia"/>
                  <w:noProof/>
                </w:rPr>
              </w:rPrChange>
            </w:rPr>
            <w:pPrChange w:id="707" w:author="Mark Rude" w:date="2018-03-29T15:21:00Z">
              <w:pPr>
                <w:pStyle w:val="TOC2"/>
              </w:pPr>
            </w:pPrChange>
          </w:pPr>
          <w:ins w:id="708" w:author="Mark Rude" w:date="2018-03-29T15:20:00Z">
            <w:r w:rsidRPr="002D796D">
              <w:rPr>
                <w:rStyle w:val="Hyperlink"/>
                <w:rPrChange w:id="709" w:author="Mark Rude" w:date="2018-03-29T15:21:00Z">
                  <w:rPr>
                    <w:rStyle w:val="Hyperlink"/>
                    <w:noProof/>
                  </w:rPr>
                </w:rPrChange>
              </w:rPr>
              <w:fldChar w:fldCharType="begin"/>
            </w:r>
            <w:r w:rsidRPr="002D796D">
              <w:rPr>
                <w:rStyle w:val="Hyperlink"/>
                <w:rPrChange w:id="710" w:author="Mark Rude" w:date="2018-03-29T15:21:00Z">
                  <w:rPr>
                    <w:rStyle w:val="Hyperlink"/>
                    <w:noProof/>
                  </w:rPr>
                </w:rPrChange>
              </w:rPr>
              <w:instrText xml:space="preserve"> </w:instrText>
            </w:r>
            <w:r w:rsidRPr="002D796D">
              <w:rPr>
                <w:rPrChange w:id="711" w:author="Mark Rude" w:date="2018-03-29T15:21:00Z">
                  <w:rPr>
                    <w:noProof/>
                  </w:rPr>
                </w:rPrChange>
              </w:rPr>
              <w:instrText>HYPERLINK \l "_Toc510100209"</w:instrText>
            </w:r>
            <w:r w:rsidRPr="002D796D">
              <w:rPr>
                <w:rStyle w:val="Hyperlink"/>
                <w:rPrChange w:id="712" w:author="Mark Rude" w:date="2018-03-29T15:21:00Z">
                  <w:rPr>
                    <w:rStyle w:val="Hyperlink"/>
                    <w:noProof/>
                  </w:rPr>
                </w:rPrChange>
              </w:rPr>
              <w:instrText xml:space="preserve"> </w:instrText>
            </w:r>
            <w:r w:rsidRPr="002D796D">
              <w:rPr>
                <w:rStyle w:val="Hyperlink"/>
                <w:rPrChange w:id="713" w:author="Mark Rude" w:date="2018-03-29T15:21:00Z">
                  <w:rPr>
                    <w:rStyle w:val="Hyperlink"/>
                  </w:rPr>
                </w:rPrChange>
              </w:rPr>
            </w:r>
            <w:r w:rsidRPr="002D796D">
              <w:rPr>
                <w:rStyle w:val="Hyperlink"/>
                <w:rPrChange w:id="714" w:author="Mark Rude" w:date="2018-03-29T15:21:00Z">
                  <w:rPr>
                    <w:rStyle w:val="Hyperlink"/>
                    <w:noProof/>
                  </w:rPr>
                </w:rPrChange>
              </w:rPr>
              <w:fldChar w:fldCharType="separate"/>
            </w:r>
            <w:r w:rsidRPr="002D796D">
              <w:rPr>
                <w:rStyle w:val="Hyperlink"/>
                <w:rPrChange w:id="715" w:author="Mark Rude" w:date="2018-03-29T15:21:00Z">
                  <w:rPr>
                    <w:rStyle w:val="Hyperlink"/>
                    <w:noProof/>
                  </w:rPr>
                </w:rPrChange>
              </w:rPr>
              <w:t>Problem 14: Funding.</w:t>
            </w:r>
            <w:r w:rsidRPr="002D796D">
              <w:rPr>
                <w:webHidden/>
                <w:rPrChange w:id="716" w:author="Mark Rude" w:date="2018-03-29T15:21:00Z">
                  <w:rPr>
                    <w:noProof/>
                    <w:webHidden/>
                  </w:rPr>
                </w:rPrChange>
              </w:rPr>
              <w:tab/>
            </w:r>
            <w:r w:rsidRPr="002D796D">
              <w:rPr>
                <w:webHidden/>
                <w:rPrChange w:id="717" w:author="Mark Rude" w:date="2018-03-29T15:21:00Z">
                  <w:rPr>
                    <w:noProof/>
                    <w:webHidden/>
                  </w:rPr>
                </w:rPrChange>
              </w:rPr>
              <w:fldChar w:fldCharType="begin"/>
            </w:r>
            <w:r w:rsidRPr="002D796D">
              <w:rPr>
                <w:webHidden/>
                <w:rPrChange w:id="718" w:author="Mark Rude" w:date="2018-03-29T15:21:00Z">
                  <w:rPr>
                    <w:noProof/>
                    <w:webHidden/>
                  </w:rPr>
                </w:rPrChange>
              </w:rPr>
              <w:instrText xml:space="preserve"> PAGEREF _Toc510100209 \h </w:instrText>
            </w:r>
            <w:r w:rsidRPr="002D796D">
              <w:rPr>
                <w:webHidden/>
                <w:rPrChange w:id="719" w:author="Mark Rude" w:date="2018-03-29T15:21:00Z">
                  <w:rPr>
                    <w:webHidden/>
                  </w:rPr>
                </w:rPrChange>
              </w:rPr>
            </w:r>
          </w:ins>
          <w:r w:rsidRPr="002D796D">
            <w:rPr>
              <w:webHidden/>
              <w:rPrChange w:id="720" w:author="Mark Rude" w:date="2018-03-29T15:21:00Z">
                <w:rPr>
                  <w:webHidden/>
                </w:rPr>
              </w:rPrChange>
            </w:rPr>
            <w:fldChar w:fldCharType="separate"/>
          </w:r>
          <w:ins w:id="721" w:author="Mark Rude" w:date="2018-03-29T15:20:00Z">
            <w:r w:rsidRPr="002D796D">
              <w:rPr>
                <w:webHidden/>
                <w:rPrChange w:id="722" w:author="Mark Rude" w:date="2018-03-29T15:21:00Z">
                  <w:rPr>
                    <w:noProof/>
                    <w:webHidden/>
                  </w:rPr>
                </w:rPrChange>
              </w:rPr>
              <w:t>52</w:t>
            </w:r>
            <w:r w:rsidRPr="002D796D">
              <w:rPr>
                <w:webHidden/>
                <w:rPrChange w:id="723" w:author="Mark Rude" w:date="2018-03-29T15:21:00Z">
                  <w:rPr>
                    <w:noProof/>
                    <w:webHidden/>
                  </w:rPr>
                </w:rPrChange>
              </w:rPr>
              <w:fldChar w:fldCharType="end"/>
            </w:r>
            <w:r w:rsidRPr="002D796D">
              <w:rPr>
                <w:rStyle w:val="Hyperlink"/>
                <w:rPrChange w:id="724" w:author="Mark Rude" w:date="2018-03-29T15:21:00Z">
                  <w:rPr>
                    <w:rStyle w:val="Hyperlink"/>
                    <w:noProof/>
                  </w:rPr>
                </w:rPrChange>
              </w:rPr>
              <w:fldChar w:fldCharType="end"/>
            </w:r>
          </w:ins>
        </w:p>
        <w:p w:rsidR="002D796D" w:rsidRPr="002D796D" w:rsidRDefault="002D796D">
          <w:pPr>
            <w:pStyle w:val="TOC1"/>
            <w:rPr>
              <w:ins w:id="725" w:author="Mark Rude" w:date="2018-03-29T15:20:00Z"/>
              <w:rFonts w:ascii="Times New Roman" w:eastAsiaTheme="minorEastAsia" w:hAnsi="Times New Roman" w:cs="Times New Roman"/>
              <w:noProof/>
              <w:rPrChange w:id="726" w:author="Mark Rude" w:date="2018-03-29T15:21:00Z">
                <w:rPr>
                  <w:ins w:id="727" w:author="Mark Rude" w:date="2018-03-29T15:20:00Z"/>
                  <w:rFonts w:eastAsiaTheme="minorEastAsia"/>
                  <w:noProof/>
                </w:rPr>
              </w:rPrChange>
            </w:rPr>
          </w:pPr>
          <w:ins w:id="728" w:author="Mark Rude" w:date="2018-03-29T15:20:00Z">
            <w:r w:rsidRPr="002D796D">
              <w:rPr>
                <w:rStyle w:val="Hyperlink"/>
                <w:rFonts w:ascii="Times New Roman" w:hAnsi="Times New Roman" w:cs="Times New Roman"/>
                <w:noProof/>
                <w:rPrChange w:id="729" w:author="Mark Rude" w:date="2018-03-29T15:21:00Z">
                  <w:rPr>
                    <w:rStyle w:val="Hyperlink"/>
                    <w:noProof/>
                  </w:rPr>
                </w:rPrChange>
              </w:rPr>
              <w:fldChar w:fldCharType="begin"/>
            </w:r>
            <w:r w:rsidRPr="002D796D">
              <w:rPr>
                <w:rStyle w:val="Hyperlink"/>
                <w:rFonts w:ascii="Times New Roman" w:hAnsi="Times New Roman" w:cs="Times New Roman"/>
                <w:noProof/>
                <w:rPrChange w:id="730" w:author="Mark Rude" w:date="2018-03-29T15:21:00Z">
                  <w:rPr>
                    <w:rStyle w:val="Hyperlink"/>
                    <w:noProof/>
                  </w:rPr>
                </w:rPrChange>
              </w:rPr>
              <w:instrText xml:space="preserve"> </w:instrText>
            </w:r>
            <w:r w:rsidRPr="002D796D">
              <w:rPr>
                <w:rFonts w:ascii="Times New Roman" w:hAnsi="Times New Roman" w:cs="Times New Roman"/>
                <w:noProof/>
                <w:rPrChange w:id="731" w:author="Mark Rude" w:date="2018-03-29T15:21:00Z">
                  <w:rPr>
                    <w:noProof/>
                  </w:rPr>
                </w:rPrChange>
              </w:rPr>
              <w:instrText>HYPERLINK \l "_Toc510100210"</w:instrText>
            </w:r>
            <w:r w:rsidRPr="002D796D">
              <w:rPr>
                <w:rStyle w:val="Hyperlink"/>
                <w:rFonts w:ascii="Times New Roman" w:hAnsi="Times New Roman" w:cs="Times New Roman"/>
                <w:noProof/>
                <w:rPrChange w:id="732" w:author="Mark Rude" w:date="2018-03-29T15:21:00Z">
                  <w:rPr>
                    <w:rStyle w:val="Hyperlink"/>
                    <w:noProof/>
                  </w:rPr>
                </w:rPrChange>
              </w:rPr>
              <w:instrText xml:space="preserve"> </w:instrText>
            </w:r>
            <w:r w:rsidRPr="002D796D">
              <w:rPr>
                <w:rStyle w:val="Hyperlink"/>
                <w:rFonts w:ascii="Times New Roman" w:hAnsi="Times New Roman" w:cs="Times New Roman"/>
                <w:noProof/>
                <w:rPrChange w:id="733" w:author="Mark Rude" w:date="2018-03-29T15:21:00Z">
                  <w:rPr>
                    <w:rStyle w:val="Hyperlink"/>
                    <w:noProof/>
                  </w:rPr>
                </w:rPrChange>
              </w:rPr>
            </w:r>
            <w:r w:rsidRPr="002D796D">
              <w:rPr>
                <w:rStyle w:val="Hyperlink"/>
                <w:rFonts w:ascii="Times New Roman" w:hAnsi="Times New Roman" w:cs="Times New Roman"/>
                <w:noProof/>
                <w:rPrChange w:id="734" w:author="Mark Rude" w:date="2018-03-29T15:21:00Z">
                  <w:rPr>
                    <w:rStyle w:val="Hyperlink"/>
                    <w:noProof/>
                  </w:rPr>
                </w:rPrChange>
              </w:rPr>
              <w:fldChar w:fldCharType="separate"/>
            </w:r>
            <w:r w:rsidRPr="002D796D">
              <w:rPr>
                <w:rStyle w:val="Hyperlink"/>
                <w:rFonts w:ascii="Times New Roman" w:hAnsi="Times New Roman" w:cs="Times New Roman"/>
                <w:noProof/>
                <w:rPrChange w:id="735" w:author="Mark Rude" w:date="2018-03-29T15:21:00Z">
                  <w:rPr>
                    <w:rStyle w:val="Hyperlink"/>
                    <w:noProof/>
                  </w:rPr>
                </w:rPrChange>
              </w:rPr>
              <w:t>VII.</w:t>
            </w:r>
            <w:r w:rsidRPr="002D796D">
              <w:rPr>
                <w:rFonts w:ascii="Times New Roman" w:eastAsiaTheme="minorEastAsia" w:hAnsi="Times New Roman" w:cs="Times New Roman"/>
                <w:noProof/>
                <w:rPrChange w:id="736" w:author="Mark Rude" w:date="2018-03-29T15:21:00Z">
                  <w:rPr>
                    <w:rFonts w:eastAsiaTheme="minorEastAsia"/>
                    <w:noProof/>
                  </w:rPr>
                </w:rPrChange>
              </w:rPr>
              <w:tab/>
            </w:r>
            <w:r w:rsidRPr="002D796D">
              <w:rPr>
                <w:rStyle w:val="Hyperlink"/>
                <w:rFonts w:ascii="Times New Roman" w:hAnsi="Times New Roman" w:cs="Times New Roman"/>
                <w:noProof/>
                <w:rPrChange w:id="737" w:author="Mark Rude" w:date="2018-03-29T15:21:00Z">
                  <w:rPr>
                    <w:rStyle w:val="Hyperlink"/>
                    <w:noProof/>
                  </w:rPr>
                </w:rPrChange>
              </w:rPr>
              <w:t>CONCLUSION</w:t>
            </w:r>
            <w:r w:rsidRPr="002D796D">
              <w:rPr>
                <w:rFonts w:ascii="Times New Roman" w:hAnsi="Times New Roman" w:cs="Times New Roman"/>
                <w:noProof/>
                <w:webHidden/>
                <w:rPrChange w:id="738" w:author="Mark Rude" w:date="2018-03-29T15:21:00Z">
                  <w:rPr>
                    <w:noProof/>
                    <w:webHidden/>
                  </w:rPr>
                </w:rPrChange>
              </w:rPr>
              <w:tab/>
            </w:r>
            <w:r w:rsidRPr="002D796D">
              <w:rPr>
                <w:rFonts w:ascii="Times New Roman" w:hAnsi="Times New Roman" w:cs="Times New Roman"/>
                <w:noProof/>
                <w:webHidden/>
                <w:rPrChange w:id="739" w:author="Mark Rude" w:date="2018-03-29T15:21:00Z">
                  <w:rPr>
                    <w:noProof/>
                    <w:webHidden/>
                  </w:rPr>
                </w:rPrChange>
              </w:rPr>
              <w:fldChar w:fldCharType="begin"/>
            </w:r>
            <w:r w:rsidRPr="002D796D">
              <w:rPr>
                <w:rFonts w:ascii="Times New Roman" w:hAnsi="Times New Roman" w:cs="Times New Roman"/>
                <w:noProof/>
                <w:webHidden/>
                <w:rPrChange w:id="740" w:author="Mark Rude" w:date="2018-03-29T15:21:00Z">
                  <w:rPr>
                    <w:noProof/>
                    <w:webHidden/>
                  </w:rPr>
                </w:rPrChange>
              </w:rPr>
              <w:instrText xml:space="preserve"> PAGEREF _Toc510100210 \h </w:instrText>
            </w:r>
            <w:r w:rsidRPr="002D796D">
              <w:rPr>
                <w:rFonts w:ascii="Times New Roman" w:hAnsi="Times New Roman" w:cs="Times New Roman"/>
                <w:noProof/>
                <w:webHidden/>
                <w:rPrChange w:id="741" w:author="Mark Rude" w:date="2018-03-29T15:21:00Z">
                  <w:rPr>
                    <w:noProof/>
                    <w:webHidden/>
                  </w:rPr>
                </w:rPrChange>
              </w:rPr>
            </w:r>
          </w:ins>
          <w:r w:rsidRPr="002D796D">
            <w:rPr>
              <w:rFonts w:ascii="Times New Roman" w:hAnsi="Times New Roman" w:cs="Times New Roman"/>
              <w:noProof/>
              <w:webHidden/>
              <w:rPrChange w:id="742" w:author="Mark Rude" w:date="2018-03-29T15:21:00Z">
                <w:rPr>
                  <w:noProof/>
                  <w:webHidden/>
                </w:rPr>
              </w:rPrChange>
            </w:rPr>
            <w:fldChar w:fldCharType="separate"/>
          </w:r>
          <w:ins w:id="743" w:author="Mark Rude" w:date="2018-03-29T15:20:00Z">
            <w:r w:rsidRPr="002D796D">
              <w:rPr>
                <w:rFonts w:ascii="Times New Roman" w:hAnsi="Times New Roman" w:cs="Times New Roman"/>
                <w:noProof/>
                <w:webHidden/>
                <w:rPrChange w:id="744" w:author="Mark Rude" w:date="2018-03-29T15:21:00Z">
                  <w:rPr>
                    <w:noProof/>
                    <w:webHidden/>
                  </w:rPr>
                </w:rPrChange>
              </w:rPr>
              <w:t>53</w:t>
            </w:r>
            <w:r w:rsidRPr="002D796D">
              <w:rPr>
                <w:rFonts w:ascii="Times New Roman" w:hAnsi="Times New Roman" w:cs="Times New Roman"/>
                <w:noProof/>
                <w:webHidden/>
                <w:rPrChange w:id="745" w:author="Mark Rude" w:date="2018-03-29T15:21:00Z">
                  <w:rPr>
                    <w:noProof/>
                    <w:webHidden/>
                  </w:rPr>
                </w:rPrChange>
              </w:rPr>
              <w:fldChar w:fldCharType="end"/>
            </w:r>
            <w:r w:rsidRPr="002D796D">
              <w:rPr>
                <w:rStyle w:val="Hyperlink"/>
                <w:rFonts w:ascii="Times New Roman" w:hAnsi="Times New Roman" w:cs="Times New Roman"/>
                <w:noProof/>
                <w:rPrChange w:id="746" w:author="Mark Rude" w:date="2018-03-29T15:21:00Z">
                  <w:rPr>
                    <w:rStyle w:val="Hyperlink"/>
                    <w:noProof/>
                  </w:rPr>
                </w:rPrChange>
              </w:rPr>
              <w:fldChar w:fldCharType="end"/>
            </w:r>
          </w:ins>
        </w:p>
        <w:p w:rsidR="002D796D" w:rsidRPr="002D796D" w:rsidRDefault="002D796D">
          <w:pPr>
            <w:pStyle w:val="TOC1"/>
            <w:rPr>
              <w:ins w:id="747" w:author="Mark Rude" w:date="2018-03-29T15:20:00Z"/>
              <w:rFonts w:ascii="Times New Roman" w:eastAsiaTheme="minorEastAsia" w:hAnsi="Times New Roman" w:cs="Times New Roman"/>
              <w:noProof/>
              <w:rPrChange w:id="748" w:author="Mark Rude" w:date="2018-03-29T15:21:00Z">
                <w:rPr>
                  <w:ins w:id="749" w:author="Mark Rude" w:date="2018-03-29T15:20:00Z"/>
                  <w:rFonts w:eastAsiaTheme="minorEastAsia"/>
                  <w:noProof/>
                </w:rPr>
              </w:rPrChange>
            </w:rPr>
          </w:pPr>
          <w:ins w:id="750" w:author="Mark Rude" w:date="2018-03-29T15:20:00Z">
            <w:r w:rsidRPr="002D796D">
              <w:rPr>
                <w:rStyle w:val="Hyperlink"/>
                <w:rFonts w:ascii="Times New Roman" w:hAnsi="Times New Roman" w:cs="Times New Roman"/>
                <w:noProof/>
                <w:rPrChange w:id="751" w:author="Mark Rude" w:date="2018-03-29T15:21:00Z">
                  <w:rPr>
                    <w:rStyle w:val="Hyperlink"/>
                    <w:noProof/>
                  </w:rPr>
                </w:rPrChange>
              </w:rPr>
              <w:fldChar w:fldCharType="begin"/>
            </w:r>
            <w:r w:rsidRPr="002D796D">
              <w:rPr>
                <w:rStyle w:val="Hyperlink"/>
                <w:rFonts w:ascii="Times New Roman" w:hAnsi="Times New Roman" w:cs="Times New Roman"/>
                <w:noProof/>
                <w:rPrChange w:id="752" w:author="Mark Rude" w:date="2018-03-29T15:21:00Z">
                  <w:rPr>
                    <w:rStyle w:val="Hyperlink"/>
                    <w:noProof/>
                  </w:rPr>
                </w:rPrChange>
              </w:rPr>
              <w:instrText xml:space="preserve"> </w:instrText>
            </w:r>
            <w:r w:rsidRPr="002D796D">
              <w:rPr>
                <w:rFonts w:ascii="Times New Roman" w:hAnsi="Times New Roman" w:cs="Times New Roman"/>
                <w:noProof/>
                <w:rPrChange w:id="753" w:author="Mark Rude" w:date="2018-03-29T15:21:00Z">
                  <w:rPr>
                    <w:noProof/>
                  </w:rPr>
                </w:rPrChange>
              </w:rPr>
              <w:instrText>HYPERLINK \l "_Toc510100211"</w:instrText>
            </w:r>
            <w:r w:rsidRPr="002D796D">
              <w:rPr>
                <w:rStyle w:val="Hyperlink"/>
                <w:rFonts w:ascii="Times New Roman" w:hAnsi="Times New Roman" w:cs="Times New Roman"/>
                <w:noProof/>
                <w:rPrChange w:id="754" w:author="Mark Rude" w:date="2018-03-29T15:21:00Z">
                  <w:rPr>
                    <w:rStyle w:val="Hyperlink"/>
                    <w:noProof/>
                  </w:rPr>
                </w:rPrChange>
              </w:rPr>
              <w:instrText xml:space="preserve"> </w:instrText>
            </w:r>
            <w:r w:rsidRPr="002D796D">
              <w:rPr>
                <w:rStyle w:val="Hyperlink"/>
                <w:rFonts w:ascii="Times New Roman" w:hAnsi="Times New Roman" w:cs="Times New Roman"/>
                <w:noProof/>
                <w:rPrChange w:id="755" w:author="Mark Rude" w:date="2018-03-29T15:21:00Z">
                  <w:rPr>
                    <w:rStyle w:val="Hyperlink"/>
                    <w:noProof/>
                  </w:rPr>
                </w:rPrChange>
              </w:rPr>
            </w:r>
            <w:r w:rsidRPr="002D796D">
              <w:rPr>
                <w:rStyle w:val="Hyperlink"/>
                <w:rFonts w:ascii="Times New Roman" w:hAnsi="Times New Roman" w:cs="Times New Roman"/>
                <w:noProof/>
                <w:rPrChange w:id="756" w:author="Mark Rude" w:date="2018-03-29T15:21:00Z">
                  <w:rPr>
                    <w:rStyle w:val="Hyperlink"/>
                    <w:noProof/>
                  </w:rPr>
                </w:rPrChange>
              </w:rPr>
              <w:fldChar w:fldCharType="separate"/>
            </w:r>
            <w:r w:rsidRPr="002D796D">
              <w:rPr>
                <w:rStyle w:val="Hyperlink"/>
                <w:rFonts w:ascii="Times New Roman" w:hAnsi="Times New Roman" w:cs="Times New Roman"/>
                <w:noProof/>
                <w:rPrChange w:id="757" w:author="Mark Rude" w:date="2018-03-29T15:21:00Z">
                  <w:rPr>
                    <w:rStyle w:val="Hyperlink"/>
                    <w:noProof/>
                  </w:rPr>
                </w:rPrChange>
              </w:rPr>
              <w:t>APPENDIX</w:t>
            </w:r>
            <w:r w:rsidRPr="002D796D">
              <w:rPr>
                <w:rFonts w:ascii="Times New Roman" w:hAnsi="Times New Roman" w:cs="Times New Roman"/>
                <w:noProof/>
                <w:webHidden/>
                <w:rPrChange w:id="758" w:author="Mark Rude" w:date="2018-03-29T15:21:00Z">
                  <w:rPr>
                    <w:noProof/>
                    <w:webHidden/>
                  </w:rPr>
                </w:rPrChange>
              </w:rPr>
              <w:tab/>
            </w:r>
            <w:r w:rsidRPr="002D796D">
              <w:rPr>
                <w:rFonts w:ascii="Times New Roman" w:hAnsi="Times New Roman" w:cs="Times New Roman"/>
                <w:noProof/>
                <w:webHidden/>
                <w:rPrChange w:id="759" w:author="Mark Rude" w:date="2018-03-29T15:21:00Z">
                  <w:rPr>
                    <w:noProof/>
                    <w:webHidden/>
                  </w:rPr>
                </w:rPrChange>
              </w:rPr>
              <w:fldChar w:fldCharType="begin"/>
            </w:r>
            <w:r w:rsidRPr="002D796D">
              <w:rPr>
                <w:rFonts w:ascii="Times New Roman" w:hAnsi="Times New Roman" w:cs="Times New Roman"/>
                <w:noProof/>
                <w:webHidden/>
                <w:rPrChange w:id="760" w:author="Mark Rude" w:date="2018-03-29T15:21:00Z">
                  <w:rPr>
                    <w:noProof/>
                    <w:webHidden/>
                  </w:rPr>
                </w:rPrChange>
              </w:rPr>
              <w:instrText xml:space="preserve"> PAGEREF _Toc510100211 \h </w:instrText>
            </w:r>
            <w:r w:rsidRPr="002D796D">
              <w:rPr>
                <w:rFonts w:ascii="Times New Roman" w:hAnsi="Times New Roman" w:cs="Times New Roman"/>
                <w:noProof/>
                <w:webHidden/>
                <w:rPrChange w:id="761" w:author="Mark Rude" w:date="2018-03-29T15:21:00Z">
                  <w:rPr>
                    <w:noProof/>
                    <w:webHidden/>
                  </w:rPr>
                </w:rPrChange>
              </w:rPr>
            </w:r>
          </w:ins>
          <w:r w:rsidRPr="002D796D">
            <w:rPr>
              <w:rFonts w:ascii="Times New Roman" w:hAnsi="Times New Roman" w:cs="Times New Roman"/>
              <w:noProof/>
              <w:webHidden/>
              <w:rPrChange w:id="762" w:author="Mark Rude" w:date="2018-03-29T15:21:00Z">
                <w:rPr>
                  <w:noProof/>
                  <w:webHidden/>
                </w:rPr>
              </w:rPrChange>
            </w:rPr>
            <w:fldChar w:fldCharType="separate"/>
          </w:r>
          <w:ins w:id="763" w:author="Mark Rude" w:date="2018-03-29T15:20:00Z">
            <w:r w:rsidRPr="002D796D">
              <w:rPr>
                <w:rFonts w:ascii="Times New Roman" w:hAnsi="Times New Roman" w:cs="Times New Roman"/>
                <w:noProof/>
                <w:webHidden/>
                <w:rPrChange w:id="764" w:author="Mark Rude" w:date="2018-03-29T15:21:00Z">
                  <w:rPr>
                    <w:noProof/>
                    <w:webHidden/>
                  </w:rPr>
                </w:rPrChange>
              </w:rPr>
              <w:t>54</w:t>
            </w:r>
            <w:r w:rsidRPr="002D796D">
              <w:rPr>
                <w:rFonts w:ascii="Times New Roman" w:hAnsi="Times New Roman" w:cs="Times New Roman"/>
                <w:noProof/>
                <w:webHidden/>
                <w:rPrChange w:id="765" w:author="Mark Rude" w:date="2018-03-29T15:21:00Z">
                  <w:rPr>
                    <w:noProof/>
                    <w:webHidden/>
                  </w:rPr>
                </w:rPrChange>
              </w:rPr>
              <w:fldChar w:fldCharType="end"/>
            </w:r>
            <w:r w:rsidRPr="002D796D">
              <w:rPr>
                <w:rStyle w:val="Hyperlink"/>
                <w:rFonts w:ascii="Times New Roman" w:hAnsi="Times New Roman" w:cs="Times New Roman"/>
                <w:noProof/>
                <w:rPrChange w:id="766" w:author="Mark Rude" w:date="2018-03-29T15:21:00Z">
                  <w:rPr>
                    <w:rStyle w:val="Hyperlink"/>
                    <w:noProof/>
                  </w:rPr>
                </w:rPrChange>
              </w:rPr>
              <w:fldChar w:fldCharType="end"/>
            </w:r>
          </w:ins>
        </w:p>
        <w:p w:rsidR="00522902" w:rsidRPr="002D796D" w:rsidDel="00680AC8" w:rsidRDefault="00522902">
          <w:pPr>
            <w:pStyle w:val="TOC1"/>
            <w:rPr>
              <w:del w:id="767" w:author="Mark Rude" w:date="2018-03-26T16:02:00Z"/>
              <w:rFonts w:ascii="Times New Roman" w:eastAsiaTheme="minorEastAsia" w:hAnsi="Times New Roman" w:cs="Times New Roman"/>
              <w:noProof/>
              <w:rPrChange w:id="768" w:author="Mark Rude" w:date="2018-03-29T15:21:00Z">
                <w:rPr>
                  <w:del w:id="769" w:author="Mark Rude" w:date="2018-03-26T16:02:00Z"/>
                  <w:rFonts w:ascii="Times New Roman" w:eastAsiaTheme="minorEastAsia" w:hAnsi="Times New Roman" w:cs="Times New Roman"/>
                  <w:noProof/>
                  <w:sz w:val="20"/>
                  <w:szCs w:val="20"/>
                </w:rPr>
              </w:rPrChange>
            </w:rPr>
          </w:pPr>
          <w:del w:id="770" w:author="Mark Rude" w:date="2018-03-26T16:02:00Z">
            <w:r w:rsidRPr="002D796D" w:rsidDel="00680AC8">
              <w:rPr>
                <w:rFonts w:ascii="Times New Roman" w:hAnsi="Times New Roman" w:cs="Times New Roman"/>
                <w:noProof/>
                <w:rPrChange w:id="771" w:author="Mark Rude" w:date="2018-03-29T15:21:00Z">
                  <w:rPr>
                    <w:rStyle w:val="Hyperlink"/>
                    <w:rFonts w:ascii="Times New Roman" w:hAnsi="Times New Roman" w:cs="Times New Roman"/>
                    <w:noProof/>
                    <w:sz w:val="20"/>
                    <w:szCs w:val="20"/>
                  </w:rPr>
                </w:rPrChange>
              </w:rPr>
              <w:delText>I.</w:delText>
            </w:r>
            <w:r w:rsidRPr="002D796D" w:rsidDel="00680AC8">
              <w:rPr>
                <w:rFonts w:ascii="Times New Roman" w:eastAsiaTheme="minorEastAsia" w:hAnsi="Times New Roman" w:cs="Times New Roman"/>
                <w:noProof/>
                <w:rPrChange w:id="772" w:author="Mark Rude" w:date="2018-03-29T15:21:00Z">
                  <w:rPr>
                    <w:rFonts w:ascii="Times New Roman" w:eastAsiaTheme="minorEastAsia" w:hAnsi="Times New Roman" w:cs="Times New Roman"/>
                    <w:noProof/>
                    <w:sz w:val="20"/>
                    <w:szCs w:val="20"/>
                  </w:rPr>
                </w:rPrChange>
              </w:rPr>
              <w:tab/>
            </w:r>
            <w:r w:rsidRPr="002D796D" w:rsidDel="00680AC8">
              <w:rPr>
                <w:rFonts w:ascii="Times New Roman" w:hAnsi="Times New Roman" w:cs="Times New Roman"/>
                <w:noProof/>
                <w:rPrChange w:id="773" w:author="Mark Rude" w:date="2018-03-29T15:21:00Z">
                  <w:rPr>
                    <w:rStyle w:val="Hyperlink"/>
                    <w:rFonts w:ascii="Times New Roman" w:hAnsi="Times New Roman" w:cs="Times New Roman"/>
                    <w:noProof/>
                    <w:sz w:val="20"/>
                    <w:szCs w:val="20"/>
                  </w:rPr>
                </w:rPrChange>
              </w:rPr>
              <w:delText xml:space="preserve">PURPOSE FOR LOCAL GROUNDWATER </w:delText>
            </w:r>
            <w:r w:rsidR="00E12E95" w:rsidRPr="002D796D" w:rsidDel="00680AC8">
              <w:rPr>
                <w:rFonts w:ascii="Times New Roman" w:hAnsi="Times New Roman" w:cs="Times New Roman"/>
                <w:noProof/>
                <w:rPrChange w:id="774" w:author="Mark Rude" w:date="2018-03-29T15:21:00Z">
                  <w:rPr>
                    <w:rStyle w:val="Hyperlink"/>
                    <w:rFonts w:ascii="Times New Roman" w:hAnsi="Times New Roman" w:cs="Times New Roman"/>
                    <w:noProof/>
                    <w:sz w:val="20"/>
                    <w:szCs w:val="20"/>
                  </w:rPr>
                </w:rPrChange>
              </w:rPr>
              <w:delText>MANAGEMENT</w:delText>
            </w:r>
            <w:r w:rsidRPr="002D796D" w:rsidDel="00680AC8">
              <w:rPr>
                <w:rFonts w:ascii="Times New Roman" w:hAnsi="Times New Roman" w:cs="Times New Roman"/>
                <w:noProof/>
                <w:webHidden/>
                <w:rPrChange w:id="775" w:author="Mark Rude" w:date="2018-03-29T15:21:00Z">
                  <w:rPr>
                    <w:rFonts w:ascii="Times New Roman" w:hAnsi="Times New Roman" w:cs="Times New Roman"/>
                    <w:noProof/>
                    <w:webHidden/>
                    <w:sz w:val="20"/>
                    <w:szCs w:val="20"/>
                  </w:rPr>
                </w:rPrChange>
              </w:rPr>
              <w:tab/>
            </w:r>
          </w:del>
          <w:del w:id="776" w:author="Mark Rude" w:date="2018-03-26T14:58:00Z">
            <w:r w:rsidR="00755CB4" w:rsidRPr="002D796D" w:rsidDel="00116A97">
              <w:rPr>
                <w:rFonts w:ascii="Times New Roman" w:hAnsi="Times New Roman" w:cs="Times New Roman"/>
                <w:noProof/>
                <w:webHidden/>
                <w:rPrChange w:id="777" w:author="Mark Rude" w:date="2018-03-29T15:21:00Z">
                  <w:rPr>
                    <w:rFonts w:ascii="Times New Roman" w:hAnsi="Times New Roman" w:cs="Times New Roman"/>
                    <w:noProof/>
                    <w:webHidden/>
                    <w:sz w:val="20"/>
                    <w:szCs w:val="20"/>
                  </w:rPr>
                </w:rPrChange>
              </w:rPr>
              <w:delText>3</w:delText>
            </w:r>
          </w:del>
        </w:p>
        <w:p w:rsidR="00522902" w:rsidRPr="002D796D" w:rsidDel="00680AC8" w:rsidRDefault="00522902">
          <w:pPr>
            <w:pStyle w:val="TOC1"/>
            <w:rPr>
              <w:del w:id="778" w:author="Mark Rude" w:date="2018-03-26T16:02:00Z"/>
              <w:rFonts w:ascii="Times New Roman" w:eastAsiaTheme="minorEastAsia" w:hAnsi="Times New Roman" w:cs="Times New Roman"/>
              <w:noProof/>
              <w:rPrChange w:id="779" w:author="Mark Rude" w:date="2018-03-29T15:21:00Z">
                <w:rPr>
                  <w:del w:id="780" w:author="Mark Rude" w:date="2018-03-26T16:02:00Z"/>
                  <w:rFonts w:ascii="Times New Roman" w:eastAsiaTheme="minorEastAsia" w:hAnsi="Times New Roman" w:cs="Times New Roman"/>
                  <w:noProof/>
                  <w:sz w:val="20"/>
                  <w:szCs w:val="20"/>
                </w:rPr>
              </w:rPrChange>
            </w:rPr>
          </w:pPr>
          <w:del w:id="781" w:author="Mark Rude" w:date="2018-03-26T16:02:00Z">
            <w:r w:rsidRPr="002D796D" w:rsidDel="00680AC8">
              <w:rPr>
                <w:rFonts w:ascii="Times New Roman" w:hAnsi="Times New Roman" w:cs="Times New Roman"/>
                <w:noProof/>
                <w:rPrChange w:id="782" w:author="Mark Rude" w:date="2018-03-29T15:21:00Z">
                  <w:rPr>
                    <w:rStyle w:val="Hyperlink"/>
                    <w:rFonts w:ascii="Times New Roman" w:hAnsi="Times New Roman" w:cs="Times New Roman"/>
                    <w:noProof/>
                    <w:sz w:val="20"/>
                    <w:szCs w:val="20"/>
                  </w:rPr>
                </w:rPrChange>
              </w:rPr>
              <w:delText>II.</w:delText>
            </w:r>
            <w:r w:rsidRPr="002D796D" w:rsidDel="00680AC8">
              <w:rPr>
                <w:rFonts w:ascii="Times New Roman" w:eastAsiaTheme="minorEastAsia" w:hAnsi="Times New Roman" w:cs="Times New Roman"/>
                <w:noProof/>
                <w:rPrChange w:id="783" w:author="Mark Rude" w:date="2018-03-29T15:21:00Z">
                  <w:rPr>
                    <w:rFonts w:ascii="Times New Roman" w:eastAsiaTheme="minorEastAsia" w:hAnsi="Times New Roman" w:cs="Times New Roman"/>
                    <w:noProof/>
                    <w:sz w:val="20"/>
                    <w:szCs w:val="20"/>
                  </w:rPr>
                </w:rPrChange>
              </w:rPr>
              <w:tab/>
            </w:r>
            <w:r w:rsidRPr="002D796D" w:rsidDel="00680AC8">
              <w:rPr>
                <w:rFonts w:ascii="Times New Roman" w:hAnsi="Times New Roman" w:cs="Times New Roman"/>
                <w:noProof/>
                <w:rPrChange w:id="784" w:author="Mark Rude" w:date="2018-03-29T15:21:00Z">
                  <w:rPr>
                    <w:rStyle w:val="Hyperlink"/>
                    <w:rFonts w:ascii="Times New Roman" w:hAnsi="Times New Roman" w:cs="Times New Roman"/>
                    <w:noProof/>
                    <w:sz w:val="20"/>
                    <w:szCs w:val="20"/>
                  </w:rPr>
                </w:rPrChange>
              </w:rPr>
              <w:delText>GMD3 MISSION, OBJECTIVES &amp; PRINCIPLES</w:delText>
            </w:r>
            <w:r w:rsidRPr="002D796D" w:rsidDel="00680AC8">
              <w:rPr>
                <w:rFonts w:ascii="Times New Roman" w:hAnsi="Times New Roman" w:cs="Times New Roman"/>
                <w:noProof/>
                <w:webHidden/>
                <w:rPrChange w:id="785" w:author="Mark Rude" w:date="2018-03-29T15:21:00Z">
                  <w:rPr>
                    <w:rFonts w:ascii="Times New Roman" w:hAnsi="Times New Roman" w:cs="Times New Roman"/>
                    <w:noProof/>
                    <w:webHidden/>
                    <w:sz w:val="20"/>
                    <w:szCs w:val="20"/>
                  </w:rPr>
                </w:rPrChange>
              </w:rPr>
              <w:tab/>
            </w:r>
          </w:del>
          <w:del w:id="786" w:author="Mark Rude" w:date="2018-03-23T12:41:00Z">
            <w:r w:rsidR="00465D4B" w:rsidRPr="002D796D" w:rsidDel="0031042D">
              <w:rPr>
                <w:rFonts w:ascii="Times New Roman" w:hAnsi="Times New Roman" w:cs="Times New Roman"/>
                <w:noProof/>
                <w:webHidden/>
                <w:rPrChange w:id="787" w:author="Mark Rude" w:date="2018-03-29T15:21:00Z">
                  <w:rPr>
                    <w:rFonts w:ascii="Times New Roman" w:hAnsi="Times New Roman" w:cs="Times New Roman"/>
                    <w:noProof/>
                    <w:webHidden/>
                    <w:sz w:val="20"/>
                    <w:szCs w:val="20"/>
                  </w:rPr>
                </w:rPrChange>
              </w:rPr>
              <w:delText>5</w:delText>
            </w:r>
          </w:del>
        </w:p>
        <w:p w:rsidR="00522902" w:rsidRPr="002D796D" w:rsidDel="00680AC8" w:rsidRDefault="00522902">
          <w:pPr>
            <w:pStyle w:val="TOC1"/>
            <w:rPr>
              <w:del w:id="788" w:author="Mark Rude" w:date="2018-03-26T16:02:00Z"/>
              <w:rFonts w:ascii="Times New Roman" w:eastAsiaTheme="minorEastAsia" w:hAnsi="Times New Roman" w:cs="Times New Roman"/>
              <w:noProof/>
              <w:rPrChange w:id="789" w:author="Mark Rude" w:date="2018-03-29T15:21:00Z">
                <w:rPr>
                  <w:del w:id="790" w:author="Mark Rude" w:date="2018-03-26T16:02:00Z"/>
                  <w:rFonts w:ascii="Times New Roman" w:eastAsiaTheme="minorEastAsia" w:hAnsi="Times New Roman" w:cs="Times New Roman"/>
                  <w:noProof/>
                  <w:sz w:val="20"/>
                  <w:szCs w:val="20"/>
                </w:rPr>
              </w:rPrChange>
            </w:rPr>
          </w:pPr>
          <w:del w:id="791" w:author="Mark Rude" w:date="2018-03-26T16:02:00Z">
            <w:r w:rsidRPr="002D796D" w:rsidDel="00680AC8">
              <w:rPr>
                <w:rFonts w:ascii="Times New Roman" w:hAnsi="Times New Roman" w:cs="Times New Roman"/>
                <w:noProof/>
                <w:rPrChange w:id="792" w:author="Mark Rude" w:date="2018-03-29T15:21:00Z">
                  <w:rPr>
                    <w:rStyle w:val="Hyperlink"/>
                    <w:rFonts w:ascii="Times New Roman" w:hAnsi="Times New Roman" w:cs="Times New Roman"/>
                    <w:noProof/>
                    <w:sz w:val="20"/>
                    <w:szCs w:val="20"/>
                  </w:rPr>
                </w:rPrChange>
              </w:rPr>
              <w:delText>III.</w:delText>
            </w:r>
            <w:r w:rsidRPr="002D796D" w:rsidDel="00680AC8">
              <w:rPr>
                <w:rFonts w:ascii="Times New Roman" w:eastAsiaTheme="minorEastAsia" w:hAnsi="Times New Roman" w:cs="Times New Roman"/>
                <w:noProof/>
                <w:rPrChange w:id="793" w:author="Mark Rude" w:date="2018-03-29T15:21:00Z">
                  <w:rPr>
                    <w:rFonts w:ascii="Times New Roman" w:eastAsiaTheme="minorEastAsia" w:hAnsi="Times New Roman" w:cs="Times New Roman"/>
                    <w:noProof/>
                    <w:sz w:val="20"/>
                    <w:szCs w:val="20"/>
                  </w:rPr>
                </w:rPrChange>
              </w:rPr>
              <w:tab/>
            </w:r>
            <w:r w:rsidRPr="002D796D" w:rsidDel="00680AC8">
              <w:rPr>
                <w:rFonts w:ascii="Times New Roman" w:hAnsi="Times New Roman" w:cs="Times New Roman"/>
                <w:noProof/>
                <w:rPrChange w:id="794" w:author="Mark Rude" w:date="2018-03-29T15:21:00Z">
                  <w:rPr>
                    <w:rStyle w:val="Hyperlink"/>
                    <w:rFonts w:ascii="Times New Roman" w:hAnsi="Times New Roman" w:cs="Times New Roman"/>
                    <w:noProof/>
                    <w:sz w:val="20"/>
                    <w:szCs w:val="20"/>
                  </w:rPr>
                </w:rPrChange>
              </w:rPr>
              <w:delText>ORGANIZATIONAL HISTORY OF THE DISTRICT</w:delText>
            </w:r>
            <w:r w:rsidRPr="002D796D" w:rsidDel="00680AC8">
              <w:rPr>
                <w:rFonts w:ascii="Times New Roman" w:hAnsi="Times New Roman" w:cs="Times New Roman"/>
                <w:noProof/>
                <w:webHidden/>
                <w:rPrChange w:id="795" w:author="Mark Rude" w:date="2018-03-29T15:21:00Z">
                  <w:rPr>
                    <w:rFonts w:ascii="Times New Roman" w:hAnsi="Times New Roman" w:cs="Times New Roman"/>
                    <w:noProof/>
                    <w:webHidden/>
                    <w:sz w:val="20"/>
                    <w:szCs w:val="20"/>
                  </w:rPr>
                </w:rPrChange>
              </w:rPr>
              <w:tab/>
            </w:r>
          </w:del>
          <w:del w:id="796" w:author="Mark Rude" w:date="2018-03-23T12:41:00Z">
            <w:r w:rsidR="00465D4B" w:rsidRPr="002D796D" w:rsidDel="0031042D">
              <w:rPr>
                <w:rFonts w:ascii="Times New Roman" w:hAnsi="Times New Roman" w:cs="Times New Roman"/>
                <w:noProof/>
                <w:webHidden/>
                <w:rPrChange w:id="797" w:author="Mark Rude" w:date="2018-03-29T15:21:00Z">
                  <w:rPr>
                    <w:rFonts w:ascii="Times New Roman" w:hAnsi="Times New Roman" w:cs="Times New Roman"/>
                    <w:noProof/>
                    <w:webHidden/>
                    <w:sz w:val="20"/>
                    <w:szCs w:val="20"/>
                  </w:rPr>
                </w:rPrChange>
              </w:rPr>
              <w:delText>6</w:delText>
            </w:r>
          </w:del>
        </w:p>
        <w:p w:rsidR="00522902" w:rsidRPr="002D796D" w:rsidDel="00680AC8" w:rsidRDefault="00522902">
          <w:pPr>
            <w:pStyle w:val="TOC1"/>
            <w:rPr>
              <w:del w:id="798" w:author="Mark Rude" w:date="2018-03-26T16:02:00Z"/>
              <w:rFonts w:ascii="Times New Roman" w:eastAsiaTheme="minorEastAsia" w:hAnsi="Times New Roman" w:cs="Times New Roman"/>
              <w:noProof/>
              <w:rPrChange w:id="799" w:author="Mark Rude" w:date="2018-03-29T15:21:00Z">
                <w:rPr>
                  <w:del w:id="800" w:author="Mark Rude" w:date="2018-03-26T16:02:00Z"/>
                  <w:rFonts w:ascii="Times New Roman" w:eastAsiaTheme="minorEastAsia" w:hAnsi="Times New Roman" w:cs="Times New Roman"/>
                  <w:noProof/>
                  <w:sz w:val="20"/>
                  <w:szCs w:val="20"/>
                </w:rPr>
              </w:rPrChange>
            </w:rPr>
          </w:pPr>
          <w:del w:id="801" w:author="Mark Rude" w:date="2018-03-26T16:02:00Z">
            <w:r w:rsidRPr="002D796D" w:rsidDel="00680AC8">
              <w:rPr>
                <w:rFonts w:ascii="Times New Roman" w:hAnsi="Times New Roman" w:cs="Times New Roman"/>
                <w:noProof/>
                <w:rPrChange w:id="802" w:author="Mark Rude" w:date="2018-03-29T15:21:00Z">
                  <w:rPr>
                    <w:rStyle w:val="Hyperlink"/>
                    <w:rFonts w:ascii="Times New Roman" w:hAnsi="Times New Roman" w:cs="Times New Roman"/>
                    <w:noProof/>
                    <w:sz w:val="20"/>
                    <w:szCs w:val="20"/>
                  </w:rPr>
                </w:rPrChange>
              </w:rPr>
              <w:delText>IV.</w:delText>
            </w:r>
            <w:r w:rsidRPr="002D796D" w:rsidDel="00680AC8">
              <w:rPr>
                <w:rFonts w:ascii="Times New Roman" w:eastAsiaTheme="minorEastAsia" w:hAnsi="Times New Roman" w:cs="Times New Roman"/>
                <w:noProof/>
                <w:rPrChange w:id="803" w:author="Mark Rude" w:date="2018-03-29T15:21:00Z">
                  <w:rPr>
                    <w:rFonts w:ascii="Times New Roman" w:eastAsiaTheme="minorEastAsia" w:hAnsi="Times New Roman" w:cs="Times New Roman"/>
                    <w:noProof/>
                    <w:sz w:val="20"/>
                    <w:szCs w:val="20"/>
                  </w:rPr>
                </w:rPrChange>
              </w:rPr>
              <w:tab/>
            </w:r>
            <w:r w:rsidRPr="002D796D" w:rsidDel="00680AC8">
              <w:rPr>
                <w:rFonts w:ascii="Times New Roman" w:hAnsi="Times New Roman" w:cs="Times New Roman"/>
                <w:noProof/>
                <w:rPrChange w:id="804" w:author="Mark Rude" w:date="2018-03-29T15:21:00Z">
                  <w:rPr>
                    <w:rStyle w:val="Hyperlink"/>
                    <w:rFonts w:ascii="Times New Roman" w:hAnsi="Times New Roman" w:cs="Times New Roman"/>
                    <w:noProof/>
                    <w:sz w:val="20"/>
                    <w:szCs w:val="20"/>
                  </w:rPr>
                </w:rPrChange>
              </w:rPr>
              <w:delText>CHARACTERISTICS OF THE DISTRICT</w:delText>
            </w:r>
            <w:r w:rsidRPr="002D796D" w:rsidDel="00680AC8">
              <w:rPr>
                <w:rFonts w:ascii="Times New Roman" w:hAnsi="Times New Roman" w:cs="Times New Roman"/>
                <w:noProof/>
                <w:webHidden/>
                <w:rPrChange w:id="805" w:author="Mark Rude" w:date="2018-03-29T15:21:00Z">
                  <w:rPr>
                    <w:rFonts w:ascii="Times New Roman" w:hAnsi="Times New Roman" w:cs="Times New Roman"/>
                    <w:noProof/>
                    <w:webHidden/>
                    <w:sz w:val="20"/>
                    <w:szCs w:val="20"/>
                  </w:rPr>
                </w:rPrChange>
              </w:rPr>
              <w:tab/>
            </w:r>
          </w:del>
          <w:del w:id="806" w:author="Mark Rude" w:date="2018-03-26T14:58:00Z">
            <w:r w:rsidR="00755CB4" w:rsidRPr="002D796D" w:rsidDel="00116A97">
              <w:rPr>
                <w:rFonts w:ascii="Times New Roman" w:hAnsi="Times New Roman" w:cs="Times New Roman"/>
                <w:noProof/>
                <w:webHidden/>
                <w:rPrChange w:id="807" w:author="Mark Rude" w:date="2018-03-29T15:21:00Z">
                  <w:rPr>
                    <w:rFonts w:ascii="Times New Roman" w:hAnsi="Times New Roman" w:cs="Times New Roman"/>
                    <w:noProof/>
                    <w:webHidden/>
                    <w:sz w:val="20"/>
                    <w:szCs w:val="20"/>
                  </w:rPr>
                </w:rPrChange>
              </w:rPr>
              <w:delText>7</w:delText>
            </w:r>
          </w:del>
        </w:p>
        <w:p w:rsidR="00522902" w:rsidRPr="002D796D" w:rsidDel="00680AC8" w:rsidRDefault="00522902">
          <w:pPr>
            <w:pStyle w:val="TOC2"/>
            <w:rPr>
              <w:del w:id="808" w:author="Mark Rude" w:date="2018-03-26T16:02:00Z"/>
              <w:rFonts w:eastAsiaTheme="minorEastAsia"/>
              <w:rPrChange w:id="809" w:author="Mark Rude" w:date="2018-03-29T15:21:00Z">
                <w:rPr>
                  <w:del w:id="810" w:author="Mark Rude" w:date="2018-03-26T16:02:00Z"/>
                  <w:rFonts w:ascii="Times New Roman" w:eastAsiaTheme="minorEastAsia" w:hAnsi="Times New Roman" w:cs="Times New Roman"/>
                  <w:noProof/>
                  <w:sz w:val="20"/>
                  <w:szCs w:val="20"/>
                </w:rPr>
              </w:rPrChange>
            </w:rPr>
          </w:pPr>
          <w:del w:id="811" w:author="Mark Rude" w:date="2018-03-26T16:02:00Z">
            <w:r w:rsidRPr="002D796D" w:rsidDel="00680AC8">
              <w:rPr>
                <w:rPrChange w:id="812" w:author="Mark Rude" w:date="2018-03-29T15:21:00Z">
                  <w:rPr>
                    <w:rStyle w:val="Hyperlink"/>
                    <w:rFonts w:ascii="Times New Roman" w:hAnsi="Times New Roman" w:cs="Times New Roman"/>
                    <w:noProof/>
                    <w:sz w:val="20"/>
                    <w:szCs w:val="20"/>
                  </w:rPr>
                </w:rPrChange>
              </w:rPr>
              <w:delText>General Characteristics</w:delText>
            </w:r>
            <w:r w:rsidRPr="002D796D" w:rsidDel="00680AC8">
              <w:rPr>
                <w:webHidden/>
                <w:rPrChange w:id="813" w:author="Mark Rude" w:date="2018-03-29T15:21:00Z">
                  <w:rPr>
                    <w:rFonts w:ascii="Times New Roman" w:hAnsi="Times New Roman" w:cs="Times New Roman"/>
                    <w:noProof/>
                    <w:webHidden/>
                    <w:sz w:val="20"/>
                    <w:szCs w:val="20"/>
                  </w:rPr>
                </w:rPrChange>
              </w:rPr>
              <w:tab/>
            </w:r>
          </w:del>
          <w:del w:id="814" w:author="Mark Rude" w:date="2018-03-26T14:58:00Z">
            <w:r w:rsidR="00755CB4" w:rsidRPr="002D796D" w:rsidDel="00116A97">
              <w:rPr>
                <w:webHidden/>
                <w:rPrChange w:id="815" w:author="Mark Rude" w:date="2018-03-29T15:21:00Z">
                  <w:rPr>
                    <w:rFonts w:ascii="Times New Roman" w:hAnsi="Times New Roman" w:cs="Times New Roman"/>
                    <w:noProof/>
                    <w:webHidden/>
                    <w:sz w:val="20"/>
                    <w:szCs w:val="20"/>
                  </w:rPr>
                </w:rPrChange>
              </w:rPr>
              <w:delText>7</w:delText>
            </w:r>
          </w:del>
        </w:p>
        <w:p w:rsidR="00522902" w:rsidRPr="002D796D" w:rsidDel="00680AC8" w:rsidRDefault="00522902">
          <w:pPr>
            <w:pStyle w:val="TOC2"/>
            <w:rPr>
              <w:del w:id="816" w:author="Mark Rude" w:date="2018-03-26T16:02:00Z"/>
              <w:rFonts w:eastAsiaTheme="minorEastAsia"/>
              <w:rPrChange w:id="817" w:author="Mark Rude" w:date="2018-03-29T15:21:00Z">
                <w:rPr>
                  <w:del w:id="818" w:author="Mark Rude" w:date="2018-03-26T16:02:00Z"/>
                  <w:rFonts w:ascii="Times New Roman" w:eastAsiaTheme="minorEastAsia" w:hAnsi="Times New Roman" w:cs="Times New Roman"/>
                  <w:noProof/>
                  <w:sz w:val="20"/>
                  <w:szCs w:val="20"/>
                </w:rPr>
              </w:rPrChange>
            </w:rPr>
          </w:pPr>
          <w:del w:id="819" w:author="Mark Rude" w:date="2018-03-26T16:02:00Z">
            <w:r w:rsidRPr="002D796D" w:rsidDel="00680AC8">
              <w:rPr>
                <w:rPrChange w:id="820" w:author="Mark Rude" w:date="2018-03-29T15:21:00Z">
                  <w:rPr>
                    <w:rStyle w:val="Hyperlink"/>
                    <w:rFonts w:ascii="Times New Roman" w:hAnsi="Times New Roman" w:cs="Times New Roman"/>
                    <w:noProof/>
                    <w:sz w:val="20"/>
                    <w:szCs w:val="20"/>
                  </w:rPr>
                </w:rPrChange>
              </w:rPr>
              <w:delText>Ogallala/High Plains Aquifer Characteristics</w:delText>
            </w:r>
            <w:r w:rsidRPr="002D796D" w:rsidDel="00680AC8">
              <w:rPr>
                <w:webHidden/>
                <w:rPrChange w:id="821" w:author="Mark Rude" w:date="2018-03-29T15:21:00Z">
                  <w:rPr>
                    <w:rFonts w:ascii="Times New Roman" w:hAnsi="Times New Roman" w:cs="Times New Roman"/>
                    <w:noProof/>
                    <w:webHidden/>
                    <w:sz w:val="20"/>
                    <w:szCs w:val="20"/>
                  </w:rPr>
                </w:rPrChange>
              </w:rPr>
              <w:tab/>
            </w:r>
          </w:del>
          <w:del w:id="822" w:author="Mark Rude" w:date="2018-03-26T14:58:00Z">
            <w:r w:rsidR="00755CB4" w:rsidRPr="002D796D" w:rsidDel="00116A97">
              <w:rPr>
                <w:webHidden/>
                <w:rPrChange w:id="823" w:author="Mark Rude" w:date="2018-03-29T15:21:00Z">
                  <w:rPr>
                    <w:rFonts w:ascii="Times New Roman" w:hAnsi="Times New Roman" w:cs="Times New Roman"/>
                    <w:noProof/>
                    <w:webHidden/>
                    <w:sz w:val="20"/>
                    <w:szCs w:val="20"/>
                  </w:rPr>
                </w:rPrChange>
              </w:rPr>
              <w:delText>11</w:delText>
            </w:r>
          </w:del>
        </w:p>
        <w:p w:rsidR="00522902" w:rsidRPr="002D796D" w:rsidDel="00680AC8" w:rsidRDefault="00522902">
          <w:pPr>
            <w:pStyle w:val="TOC2"/>
            <w:rPr>
              <w:del w:id="824" w:author="Mark Rude" w:date="2018-03-26T16:02:00Z"/>
              <w:rFonts w:eastAsiaTheme="minorEastAsia"/>
              <w:rPrChange w:id="825" w:author="Mark Rude" w:date="2018-03-29T15:21:00Z">
                <w:rPr>
                  <w:del w:id="826" w:author="Mark Rude" w:date="2018-03-26T16:02:00Z"/>
                  <w:rFonts w:ascii="Times New Roman" w:eastAsiaTheme="minorEastAsia" w:hAnsi="Times New Roman" w:cs="Times New Roman"/>
                  <w:noProof/>
                  <w:sz w:val="20"/>
                  <w:szCs w:val="20"/>
                </w:rPr>
              </w:rPrChange>
            </w:rPr>
          </w:pPr>
          <w:del w:id="827" w:author="Mark Rude" w:date="2018-03-26T16:02:00Z">
            <w:r w:rsidRPr="002D796D" w:rsidDel="00680AC8">
              <w:rPr>
                <w:rPrChange w:id="828" w:author="Mark Rude" w:date="2018-03-29T15:21:00Z">
                  <w:rPr>
                    <w:rStyle w:val="Hyperlink"/>
                    <w:rFonts w:ascii="Times New Roman" w:hAnsi="Times New Roman" w:cs="Times New Roman"/>
                    <w:noProof/>
                    <w:sz w:val="20"/>
                    <w:szCs w:val="20"/>
                  </w:rPr>
                </w:rPrChange>
              </w:rPr>
              <w:delText>Bedrock Aquifer Characteristics</w:delText>
            </w:r>
            <w:r w:rsidRPr="002D796D" w:rsidDel="00680AC8">
              <w:rPr>
                <w:webHidden/>
                <w:rPrChange w:id="829" w:author="Mark Rude" w:date="2018-03-29T15:21:00Z">
                  <w:rPr>
                    <w:rFonts w:ascii="Times New Roman" w:hAnsi="Times New Roman" w:cs="Times New Roman"/>
                    <w:noProof/>
                    <w:webHidden/>
                    <w:sz w:val="20"/>
                    <w:szCs w:val="20"/>
                  </w:rPr>
                </w:rPrChange>
              </w:rPr>
              <w:tab/>
            </w:r>
          </w:del>
          <w:del w:id="830" w:author="Mark Rude" w:date="2018-03-26T14:58:00Z">
            <w:r w:rsidR="00755CB4" w:rsidRPr="002D796D" w:rsidDel="00116A97">
              <w:rPr>
                <w:webHidden/>
                <w:rPrChange w:id="831" w:author="Mark Rude" w:date="2018-03-29T15:21:00Z">
                  <w:rPr>
                    <w:rFonts w:ascii="Times New Roman" w:hAnsi="Times New Roman" w:cs="Times New Roman"/>
                    <w:noProof/>
                    <w:webHidden/>
                    <w:sz w:val="20"/>
                    <w:szCs w:val="20"/>
                  </w:rPr>
                </w:rPrChange>
              </w:rPr>
              <w:delText>12</w:delText>
            </w:r>
          </w:del>
        </w:p>
        <w:p w:rsidR="00522902" w:rsidRPr="002D796D" w:rsidDel="00680AC8" w:rsidRDefault="00522902">
          <w:pPr>
            <w:pStyle w:val="TOC2"/>
            <w:rPr>
              <w:del w:id="832" w:author="Mark Rude" w:date="2018-03-26T16:02:00Z"/>
              <w:rFonts w:eastAsiaTheme="minorEastAsia"/>
              <w:rPrChange w:id="833" w:author="Mark Rude" w:date="2018-03-29T15:21:00Z">
                <w:rPr>
                  <w:del w:id="834" w:author="Mark Rude" w:date="2018-03-26T16:02:00Z"/>
                  <w:rFonts w:ascii="Times New Roman" w:eastAsiaTheme="minorEastAsia" w:hAnsi="Times New Roman" w:cs="Times New Roman"/>
                  <w:noProof/>
                  <w:sz w:val="20"/>
                  <w:szCs w:val="20"/>
                </w:rPr>
              </w:rPrChange>
            </w:rPr>
          </w:pPr>
          <w:del w:id="835" w:author="Mark Rude" w:date="2018-03-26T16:02:00Z">
            <w:r w:rsidRPr="002D796D" w:rsidDel="00680AC8">
              <w:rPr>
                <w:rPrChange w:id="836" w:author="Mark Rude" w:date="2018-03-29T15:21:00Z">
                  <w:rPr>
                    <w:rStyle w:val="Hyperlink"/>
                    <w:rFonts w:ascii="Times New Roman" w:hAnsi="Times New Roman" w:cs="Times New Roman"/>
                    <w:noProof/>
                    <w:sz w:val="20"/>
                    <w:szCs w:val="20"/>
                  </w:rPr>
                </w:rPrChange>
              </w:rPr>
              <w:delText>Precipitation and Groundwater Replenishment</w:delText>
            </w:r>
            <w:r w:rsidRPr="002D796D" w:rsidDel="00680AC8">
              <w:rPr>
                <w:webHidden/>
                <w:rPrChange w:id="837" w:author="Mark Rude" w:date="2018-03-29T15:21:00Z">
                  <w:rPr>
                    <w:rFonts w:ascii="Times New Roman" w:hAnsi="Times New Roman" w:cs="Times New Roman"/>
                    <w:noProof/>
                    <w:webHidden/>
                    <w:sz w:val="20"/>
                    <w:szCs w:val="20"/>
                  </w:rPr>
                </w:rPrChange>
              </w:rPr>
              <w:tab/>
            </w:r>
          </w:del>
          <w:del w:id="838" w:author="Mark Rude" w:date="2018-03-23T12:41:00Z">
            <w:r w:rsidR="00465D4B" w:rsidRPr="002D796D" w:rsidDel="0031042D">
              <w:rPr>
                <w:webHidden/>
                <w:rPrChange w:id="839" w:author="Mark Rude" w:date="2018-03-29T15:21:00Z">
                  <w:rPr>
                    <w:rFonts w:ascii="Times New Roman" w:hAnsi="Times New Roman" w:cs="Times New Roman"/>
                    <w:noProof/>
                    <w:webHidden/>
                    <w:sz w:val="20"/>
                    <w:szCs w:val="20"/>
                  </w:rPr>
                </w:rPrChange>
              </w:rPr>
              <w:delText>13</w:delText>
            </w:r>
          </w:del>
        </w:p>
        <w:p w:rsidR="00522902" w:rsidRPr="002D796D" w:rsidDel="00680AC8" w:rsidRDefault="00522902">
          <w:pPr>
            <w:pStyle w:val="TOC2"/>
            <w:rPr>
              <w:del w:id="840" w:author="Mark Rude" w:date="2018-03-26T16:02:00Z"/>
              <w:rFonts w:eastAsiaTheme="minorEastAsia"/>
              <w:rPrChange w:id="841" w:author="Mark Rude" w:date="2018-03-29T15:21:00Z">
                <w:rPr>
                  <w:del w:id="842" w:author="Mark Rude" w:date="2018-03-26T16:02:00Z"/>
                  <w:rFonts w:ascii="Times New Roman" w:eastAsiaTheme="minorEastAsia" w:hAnsi="Times New Roman" w:cs="Times New Roman"/>
                  <w:noProof/>
                  <w:sz w:val="20"/>
                  <w:szCs w:val="20"/>
                </w:rPr>
              </w:rPrChange>
            </w:rPr>
          </w:pPr>
          <w:del w:id="843" w:author="Mark Rude" w:date="2018-03-26T16:02:00Z">
            <w:r w:rsidRPr="002D796D" w:rsidDel="00680AC8">
              <w:rPr>
                <w:rPrChange w:id="844" w:author="Mark Rude" w:date="2018-03-29T15:21:00Z">
                  <w:rPr>
                    <w:rStyle w:val="Hyperlink"/>
                    <w:rFonts w:ascii="Times New Roman" w:hAnsi="Times New Roman" w:cs="Times New Roman"/>
                    <w:noProof/>
                    <w:sz w:val="20"/>
                    <w:szCs w:val="20"/>
                  </w:rPr>
                </w:rPrChange>
              </w:rPr>
              <w:delText>Water Use and Water Level/Saturated Thickness Declines</w:delText>
            </w:r>
            <w:r w:rsidRPr="002D796D" w:rsidDel="00680AC8">
              <w:rPr>
                <w:webHidden/>
                <w:rPrChange w:id="845" w:author="Mark Rude" w:date="2018-03-29T15:21:00Z">
                  <w:rPr>
                    <w:rFonts w:ascii="Times New Roman" w:hAnsi="Times New Roman" w:cs="Times New Roman"/>
                    <w:noProof/>
                    <w:webHidden/>
                    <w:sz w:val="20"/>
                    <w:szCs w:val="20"/>
                  </w:rPr>
                </w:rPrChange>
              </w:rPr>
              <w:tab/>
            </w:r>
          </w:del>
          <w:del w:id="846" w:author="Mark Rude" w:date="2018-03-23T12:41:00Z">
            <w:r w:rsidR="00465D4B" w:rsidRPr="002D796D" w:rsidDel="0031042D">
              <w:rPr>
                <w:webHidden/>
                <w:rPrChange w:id="847" w:author="Mark Rude" w:date="2018-03-29T15:21:00Z">
                  <w:rPr>
                    <w:rFonts w:ascii="Times New Roman" w:hAnsi="Times New Roman" w:cs="Times New Roman"/>
                    <w:noProof/>
                    <w:webHidden/>
                    <w:sz w:val="20"/>
                    <w:szCs w:val="20"/>
                  </w:rPr>
                </w:rPrChange>
              </w:rPr>
              <w:delText>13</w:delText>
            </w:r>
          </w:del>
        </w:p>
        <w:p w:rsidR="00522902" w:rsidRPr="002D796D" w:rsidDel="00680AC8" w:rsidRDefault="00522902">
          <w:pPr>
            <w:pStyle w:val="TOC1"/>
            <w:rPr>
              <w:del w:id="848" w:author="Mark Rude" w:date="2018-03-26T16:02:00Z"/>
              <w:rFonts w:ascii="Times New Roman" w:eastAsiaTheme="minorEastAsia" w:hAnsi="Times New Roman" w:cs="Times New Roman"/>
              <w:noProof/>
              <w:rPrChange w:id="849" w:author="Mark Rude" w:date="2018-03-29T15:21:00Z">
                <w:rPr>
                  <w:del w:id="850" w:author="Mark Rude" w:date="2018-03-26T16:02:00Z"/>
                  <w:rFonts w:ascii="Times New Roman" w:eastAsiaTheme="minorEastAsia" w:hAnsi="Times New Roman" w:cs="Times New Roman"/>
                  <w:noProof/>
                  <w:sz w:val="20"/>
                  <w:szCs w:val="20"/>
                </w:rPr>
              </w:rPrChange>
            </w:rPr>
          </w:pPr>
          <w:del w:id="851" w:author="Mark Rude" w:date="2018-03-26T16:02:00Z">
            <w:r w:rsidRPr="002D796D" w:rsidDel="00680AC8">
              <w:rPr>
                <w:rFonts w:ascii="Times New Roman" w:hAnsi="Times New Roman" w:cs="Times New Roman"/>
                <w:noProof/>
                <w:rPrChange w:id="852" w:author="Mark Rude" w:date="2018-03-29T15:21:00Z">
                  <w:rPr>
                    <w:rStyle w:val="Hyperlink"/>
                    <w:rFonts w:ascii="Times New Roman" w:hAnsi="Times New Roman" w:cs="Times New Roman"/>
                    <w:noProof/>
                    <w:sz w:val="20"/>
                    <w:szCs w:val="20"/>
                  </w:rPr>
                </w:rPrChange>
              </w:rPr>
              <w:delText>V.</w:delText>
            </w:r>
            <w:r w:rsidRPr="002D796D" w:rsidDel="00680AC8">
              <w:rPr>
                <w:rFonts w:ascii="Times New Roman" w:eastAsiaTheme="minorEastAsia" w:hAnsi="Times New Roman" w:cs="Times New Roman"/>
                <w:noProof/>
                <w:rPrChange w:id="853" w:author="Mark Rude" w:date="2018-03-29T15:21:00Z">
                  <w:rPr>
                    <w:rFonts w:ascii="Times New Roman" w:eastAsiaTheme="minorEastAsia" w:hAnsi="Times New Roman" w:cs="Times New Roman"/>
                    <w:noProof/>
                    <w:sz w:val="20"/>
                    <w:szCs w:val="20"/>
                  </w:rPr>
                </w:rPrChange>
              </w:rPr>
              <w:tab/>
            </w:r>
            <w:r w:rsidRPr="002D796D" w:rsidDel="00680AC8">
              <w:rPr>
                <w:rFonts w:ascii="Times New Roman" w:hAnsi="Times New Roman" w:cs="Times New Roman"/>
                <w:noProof/>
                <w:rPrChange w:id="854" w:author="Mark Rude" w:date="2018-03-29T15:21:00Z">
                  <w:rPr>
                    <w:rStyle w:val="Hyperlink"/>
                    <w:rFonts w:ascii="Times New Roman" w:hAnsi="Times New Roman" w:cs="Times New Roman"/>
                    <w:noProof/>
                    <w:sz w:val="20"/>
                    <w:szCs w:val="20"/>
                  </w:rPr>
                </w:rPrChange>
              </w:rPr>
              <w:delText>WATER SUPPLY PROBLEMS &amp; ACTIVITIES</w:delText>
            </w:r>
            <w:r w:rsidRPr="002D796D" w:rsidDel="00680AC8">
              <w:rPr>
                <w:rFonts w:ascii="Times New Roman" w:hAnsi="Times New Roman" w:cs="Times New Roman"/>
                <w:noProof/>
                <w:webHidden/>
                <w:rPrChange w:id="855" w:author="Mark Rude" w:date="2018-03-29T15:21:00Z">
                  <w:rPr>
                    <w:rFonts w:ascii="Times New Roman" w:hAnsi="Times New Roman" w:cs="Times New Roman"/>
                    <w:noProof/>
                    <w:webHidden/>
                    <w:sz w:val="20"/>
                    <w:szCs w:val="20"/>
                  </w:rPr>
                </w:rPrChange>
              </w:rPr>
              <w:tab/>
            </w:r>
          </w:del>
          <w:del w:id="856" w:author="Mark Rude" w:date="2018-03-23T12:41:00Z">
            <w:r w:rsidR="00465D4B" w:rsidRPr="002D796D" w:rsidDel="0031042D">
              <w:rPr>
                <w:rFonts w:ascii="Times New Roman" w:hAnsi="Times New Roman" w:cs="Times New Roman"/>
                <w:noProof/>
                <w:webHidden/>
                <w:rPrChange w:id="857" w:author="Mark Rude" w:date="2018-03-29T15:21:00Z">
                  <w:rPr>
                    <w:rFonts w:ascii="Times New Roman" w:hAnsi="Times New Roman" w:cs="Times New Roman"/>
                    <w:noProof/>
                    <w:webHidden/>
                    <w:sz w:val="20"/>
                    <w:szCs w:val="20"/>
                  </w:rPr>
                </w:rPrChange>
              </w:rPr>
              <w:delText>18</w:delText>
            </w:r>
          </w:del>
        </w:p>
        <w:p w:rsidR="00522902" w:rsidRPr="002D796D" w:rsidDel="00680AC8" w:rsidRDefault="00522902">
          <w:pPr>
            <w:pStyle w:val="TOC2"/>
            <w:rPr>
              <w:del w:id="858" w:author="Mark Rude" w:date="2018-03-26T16:02:00Z"/>
              <w:rFonts w:eastAsiaTheme="minorEastAsia"/>
              <w:rPrChange w:id="859" w:author="Mark Rude" w:date="2018-03-29T15:21:00Z">
                <w:rPr>
                  <w:del w:id="860" w:author="Mark Rude" w:date="2018-03-26T16:02:00Z"/>
                  <w:rFonts w:ascii="Times New Roman" w:eastAsiaTheme="minorEastAsia" w:hAnsi="Times New Roman" w:cs="Times New Roman"/>
                  <w:noProof/>
                  <w:sz w:val="20"/>
                  <w:szCs w:val="20"/>
                </w:rPr>
              </w:rPrChange>
            </w:rPr>
          </w:pPr>
          <w:del w:id="861" w:author="Mark Rude" w:date="2018-03-26T16:02:00Z">
            <w:r w:rsidRPr="002D796D" w:rsidDel="00680AC8">
              <w:rPr>
                <w:rPrChange w:id="862" w:author="Mark Rude" w:date="2018-03-29T15:21:00Z">
                  <w:rPr>
                    <w:rStyle w:val="Hyperlink"/>
                    <w:rFonts w:ascii="Times New Roman" w:hAnsi="Times New Roman" w:cs="Times New Roman"/>
                    <w:noProof/>
                    <w:sz w:val="20"/>
                    <w:szCs w:val="20"/>
                  </w:rPr>
                </w:rPrChange>
              </w:rPr>
              <w:delText>Problem 1: Threatened Water-based Economy</w:delText>
            </w:r>
            <w:r w:rsidRPr="002D796D" w:rsidDel="00680AC8">
              <w:rPr>
                <w:webHidden/>
                <w:rPrChange w:id="863" w:author="Mark Rude" w:date="2018-03-29T15:21:00Z">
                  <w:rPr>
                    <w:rFonts w:ascii="Times New Roman" w:hAnsi="Times New Roman" w:cs="Times New Roman"/>
                    <w:noProof/>
                    <w:webHidden/>
                    <w:sz w:val="20"/>
                    <w:szCs w:val="20"/>
                  </w:rPr>
                </w:rPrChange>
              </w:rPr>
              <w:tab/>
            </w:r>
          </w:del>
          <w:del w:id="864" w:author="Mark Rude" w:date="2018-03-23T12:41:00Z">
            <w:r w:rsidR="00465D4B" w:rsidRPr="002D796D" w:rsidDel="0031042D">
              <w:rPr>
                <w:webHidden/>
                <w:rPrChange w:id="865" w:author="Mark Rude" w:date="2018-03-29T15:21:00Z">
                  <w:rPr>
                    <w:rFonts w:ascii="Times New Roman" w:hAnsi="Times New Roman" w:cs="Times New Roman"/>
                    <w:noProof/>
                    <w:webHidden/>
                    <w:sz w:val="20"/>
                    <w:szCs w:val="20"/>
                  </w:rPr>
                </w:rPrChange>
              </w:rPr>
              <w:delText>19</w:delText>
            </w:r>
          </w:del>
        </w:p>
        <w:p w:rsidR="00522902" w:rsidRPr="002D796D" w:rsidDel="00680AC8" w:rsidRDefault="00522902">
          <w:pPr>
            <w:pStyle w:val="TOC2"/>
            <w:rPr>
              <w:del w:id="866" w:author="Mark Rude" w:date="2018-03-26T16:02:00Z"/>
              <w:rFonts w:eastAsiaTheme="minorEastAsia"/>
              <w:rPrChange w:id="867" w:author="Mark Rude" w:date="2018-03-29T15:21:00Z">
                <w:rPr>
                  <w:del w:id="868" w:author="Mark Rude" w:date="2018-03-26T16:02:00Z"/>
                  <w:rFonts w:ascii="Times New Roman" w:eastAsiaTheme="minorEastAsia" w:hAnsi="Times New Roman" w:cs="Times New Roman"/>
                  <w:noProof/>
                  <w:sz w:val="20"/>
                  <w:szCs w:val="20"/>
                </w:rPr>
              </w:rPrChange>
            </w:rPr>
          </w:pPr>
          <w:del w:id="869" w:author="Mark Rude" w:date="2018-03-26T16:02:00Z">
            <w:r w:rsidRPr="002D796D" w:rsidDel="00680AC8">
              <w:rPr>
                <w:rPrChange w:id="870" w:author="Mark Rude" w:date="2018-03-29T15:21:00Z">
                  <w:rPr>
                    <w:rStyle w:val="Hyperlink"/>
                    <w:rFonts w:ascii="Times New Roman" w:hAnsi="Times New Roman" w:cs="Times New Roman"/>
                    <w:noProof/>
                    <w:sz w:val="20"/>
                    <w:szCs w:val="20"/>
                  </w:rPr>
                </w:rPrChange>
              </w:rPr>
              <w:delText>Problem 2:</w:delText>
            </w:r>
          </w:del>
          <w:del w:id="871" w:author="Mark Rude" w:date="2018-03-13T23:34:00Z">
            <w:r w:rsidRPr="002D796D" w:rsidDel="0069319F">
              <w:rPr>
                <w:rPrChange w:id="872" w:author="Mark Rude" w:date="2018-03-29T15:21:00Z">
                  <w:rPr>
                    <w:rStyle w:val="Hyperlink"/>
                    <w:rFonts w:ascii="Times New Roman" w:hAnsi="Times New Roman" w:cs="Times New Roman"/>
                    <w:noProof/>
                    <w:sz w:val="20"/>
                    <w:szCs w:val="20"/>
                  </w:rPr>
                </w:rPrChange>
              </w:rPr>
              <w:delText xml:space="preserve"> Water Right Impairment</w:delText>
            </w:r>
          </w:del>
          <w:del w:id="873" w:author="Mark Rude" w:date="2018-03-26T16:02:00Z">
            <w:r w:rsidRPr="002D796D" w:rsidDel="00680AC8">
              <w:rPr>
                <w:webHidden/>
                <w:rPrChange w:id="874" w:author="Mark Rude" w:date="2018-03-29T15:21:00Z">
                  <w:rPr>
                    <w:rFonts w:ascii="Times New Roman" w:hAnsi="Times New Roman" w:cs="Times New Roman"/>
                    <w:noProof/>
                    <w:webHidden/>
                    <w:sz w:val="20"/>
                    <w:szCs w:val="20"/>
                  </w:rPr>
                </w:rPrChange>
              </w:rPr>
              <w:tab/>
            </w:r>
          </w:del>
          <w:del w:id="875" w:author="Mark Rude" w:date="2018-03-23T12:41:00Z">
            <w:r w:rsidR="00465D4B" w:rsidRPr="002D796D" w:rsidDel="0031042D">
              <w:rPr>
                <w:webHidden/>
                <w:rPrChange w:id="876" w:author="Mark Rude" w:date="2018-03-29T15:21:00Z">
                  <w:rPr>
                    <w:rFonts w:ascii="Times New Roman" w:hAnsi="Times New Roman" w:cs="Times New Roman"/>
                    <w:noProof/>
                    <w:webHidden/>
                    <w:sz w:val="20"/>
                    <w:szCs w:val="20"/>
                  </w:rPr>
                </w:rPrChange>
              </w:rPr>
              <w:delText>22</w:delText>
            </w:r>
          </w:del>
        </w:p>
        <w:p w:rsidR="00522902" w:rsidRPr="002D796D" w:rsidDel="00680AC8" w:rsidRDefault="00522902">
          <w:pPr>
            <w:pStyle w:val="TOC2"/>
            <w:rPr>
              <w:del w:id="877" w:author="Mark Rude" w:date="2018-03-26T16:02:00Z"/>
              <w:rFonts w:eastAsiaTheme="minorEastAsia"/>
              <w:rPrChange w:id="878" w:author="Mark Rude" w:date="2018-03-29T15:21:00Z">
                <w:rPr>
                  <w:del w:id="879" w:author="Mark Rude" w:date="2018-03-26T16:02:00Z"/>
                  <w:rFonts w:ascii="Times New Roman" w:eastAsiaTheme="minorEastAsia" w:hAnsi="Times New Roman" w:cs="Times New Roman"/>
                  <w:noProof/>
                  <w:sz w:val="20"/>
                  <w:szCs w:val="20"/>
                </w:rPr>
              </w:rPrChange>
            </w:rPr>
          </w:pPr>
          <w:del w:id="880" w:author="Mark Rude" w:date="2018-03-26T16:02:00Z">
            <w:r w:rsidRPr="002D796D" w:rsidDel="00680AC8">
              <w:rPr>
                <w:rPrChange w:id="881" w:author="Mark Rude" w:date="2018-03-29T15:21:00Z">
                  <w:rPr>
                    <w:rStyle w:val="Hyperlink"/>
                    <w:rFonts w:ascii="Times New Roman" w:hAnsi="Times New Roman" w:cs="Times New Roman"/>
                    <w:noProof/>
                    <w:sz w:val="20"/>
                    <w:szCs w:val="20"/>
                  </w:rPr>
                </w:rPrChange>
              </w:rPr>
              <w:delText>Problem 3: A Culture of Water Conservation.</w:delText>
            </w:r>
            <w:r w:rsidRPr="002D796D" w:rsidDel="00680AC8">
              <w:rPr>
                <w:webHidden/>
                <w:rPrChange w:id="882" w:author="Mark Rude" w:date="2018-03-29T15:21:00Z">
                  <w:rPr>
                    <w:rFonts w:ascii="Times New Roman" w:hAnsi="Times New Roman" w:cs="Times New Roman"/>
                    <w:noProof/>
                    <w:webHidden/>
                    <w:sz w:val="20"/>
                    <w:szCs w:val="20"/>
                  </w:rPr>
                </w:rPrChange>
              </w:rPr>
              <w:tab/>
            </w:r>
          </w:del>
          <w:del w:id="883" w:author="Mark Rude" w:date="2018-03-23T12:41:00Z">
            <w:r w:rsidR="00465D4B" w:rsidRPr="002D796D" w:rsidDel="0031042D">
              <w:rPr>
                <w:webHidden/>
                <w:rPrChange w:id="884" w:author="Mark Rude" w:date="2018-03-29T15:21:00Z">
                  <w:rPr>
                    <w:rFonts w:ascii="Times New Roman" w:hAnsi="Times New Roman" w:cs="Times New Roman"/>
                    <w:noProof/>
                    <w:webHidden/>
                    <w:sz w:val="20"/>
                    <w:szCs w:val="20"/>
                  </w:rPr>
                </w:rPrChange>
              </w:rPr>
              <w:delText>25</w:delText>
            </w:r>
          </w:del>
        </w:p>
        <w:p w:rsidR="00522902" w:rsidRPr="002D796D" w:rsidDel="00680AC8" w:rsidRDefault="00522902">
          <w:pPr>
            <w:pStyle w:val="TOC2"/>
            <w:rPr>
              <w:del w:id="885" w:author="Mark Rude" w:date="2018-03-26T16:02:00Z"/>
              <w:rFonts w:eastAsiaTheme="minorEastAsia"/>
              <w:rPrChange w:id="886" w:author="Mark Rude" w:date="2018-03-29T15:21:00Z">
                <w:rPr>
                  <w:del w:id="887" w:author="Mark Rude" w:date="2018-03-26T16:02:00Z"/>
                  <w:rFonts w:ascii="Times New Roman" w:eastAsiaTheme="minorEastAsia" w:hAnsi="Times New Roman" w:cs="Times New Roman"/>
                  <w:noProof/>
                  <w:sz w:val="20"/>
                  <w:szCs w:val="20"/>
                </w:rPr>
              </w:rPrChange>
            </w:rPr>
          </w:pPr>
          <w:del w:id="888" w:author="Mark Rude" w:date="2018-03-26T16:02:00Z">
            <w:r w:rsidRPr="002D796D" w:rsidDel="00680AC8">
              <w:rPr>
                <w:rPrChange w:id="889" w:author="Mark Rude" w:date="2018-03-29T15:21:00Z">
                  <w:rPr>
                    <w:rStyle w:val="Hyperlink"/>
                    <w:rFonts w:ascii="Times New Roman" w:hAnsi="Times New Roman" w:cs="Times New Roman"/>
                    <w:noProof/>
                    <w:sz w:val="20"/>
                    <w:szCs w:val="20"/>
                  </w:rPr>
                </w:rPrChange>
              </w:rPr>
              <w:delText>Problem 4: Implementing WCA Maximum Water Utilization Provisions.</w:delText>
            </w:r>
            <w:r w:rsidRPr="002D796D" w:rsidDel="00680AC8">
              <w:rPr>
                <w:webHidden/>
                <w:rPrChange w:id="890" w:author="Mark Rude" w:date="2018-03-29T15:21:00Z">
                  <w:rPr>
                    <w:rFonts w:ascii="Times New Roman" w:hAnsi="Times New Roman" w:cs="Times New Roman"/>
                    <w:noProof/>
                    <w:webHidden/>
                    <w:sz w:val="20"/>
                    <w:szCs w:val="20"/>
                  </w:rPr>
                </w:rPrChange>
              </w:rPr>
              <w:tab/>
            </w:r>
          </w:del>
          <w:del w:id="891" w:author="Mark Rude" w:date="2018-03-23T12:41:00Z">
            <w:r w:rsidR="00465D4B" w:rsidRPr="002D796D" w:rsidDel="0031042D">
              <w:rPr>
                <w:webHidden/>
                <w:rPrChange w:id="892" w:author="Mark Rude" w:date="2018-03-29T15:21:00Z">
                  <w:rPr>
                    <w:rFonts w:ascii="Times New Roman" w:hAnsi="Times New Roman" w:cs="Times New Roman"/>
                    <w:noProof/>
                    <w:webHidden/>
                    <w:sz w:val="20"/>
                    <w:szCs w:val="20"/>
                  </w:rPr>
                </w:rPrChange>
              </w:rPr>
              <w:delText>28</w:delText>
            </w:r>
          </w:del>
        </w:p>
        <w:p w:rsidR="00522902" w:rsidRPr="002D796D" w:rsidDel="00680AC8" w:rsidRDefault="00522902">
          <w:pPr>
            <w:pStyle w:val="TOC2"/>
            <w:rPr>
              <w:del w:id="893" w:author="Mark Rude" w:date="2018-03-26T16:02:00Z"/>
              <w:rFonts w:eastAsiaTheme="minorEastAsia"/>
              <w:rPrChange w:id="894" w:author="Mark Rude" w:date="2018-03-29T15:21:00Z">
                <w:rPr>
                  <w:del w:id="895" w:author="Mark Rude" w:date="2018-03-26T16:02:00Z"/>
                  <w:rFonts w:ascii="Times New Roman" w:eastAsiaTheme="minorEastAsia" w:hAnsi="Times New Roman" w:cs="Times New Roman"/>
                  <w:noProof/>
                  <w:sz w:val="20"/>
                  <w:szCs w:val="20"/>
                </w:rPr>
              </w:rPrChange>
            </w:rPr>
          </w:pPr>
          <w:del w:id="896" w:author="Mark Rude" w:date="2018-03-26T16:02:00Z">
            <w:r w:rsidRPr="002D796D" w:rsidDel="00680AC8">
              <w:rPr>
                <w:rPrChange w:id="897" w:author="Mark Rude" w:date="2018-03-29T15:21:00Z">
                  <w:rPr>
                    <w:rStyle w:val="Hyperlink"/>
                    <w:rFonts w:ascii="Times New Roman" w:hAnsi="Times New Roman" w:cs="Times New Roman"/>
                    <w:noProof/>
                    <w:sz w:val="20"/>
                    <w:szCs w:val="20"/>
                  </w:rPr>
                </w:rPrChange>
              </w:rPr>
              <w:delText>Problem 5: Arkansas River IGUCA (Intensive Groundwater Use Control Area)</w:delText>
            </w:r>
            <w:r w:rsidRPr="002D796D" w:rsidDel="00680AC8">
              <w:rPr>
                <w:webHidden/>
                <w:rPrChange w:id="898" w:author="Mark Rude" w:date="2018-03-29T15:21:00Z">
                  <w:rPr>
                    <w:rFonts w:ascii="Times New Roman" w:hAnsi="Times New Roman" w:cs="Times New Roman"/>
                    <w:noProof/>
                    <w:webHidden/>
                    <w:sz w:val="20"/>
                    <w:szCs w:val="20"/>
                  </w:rPr>
                </w:rPrChange>
              </w:rPr>
              <w:tab/>
            </w:r>
          </w:del>
          <w:del w:id="899" w:author="Mark Rude" w:date="2018-03-23T12:41:00Z">
            <w:r w:rsidR="00465D4B" w:rsidRPr="002D796D" w:rsidDel="0031042D">
              <w:rPr>
                <w:webHidden/>
                <w:rPrChange w:id="900" w:author="Mark Rude" w:date="2018-03-29T15:21:00Z">
                  <w:rPr>
                    <w:rFonts w:ascii="Times New Roman" w:hAnsi="Times New Roman" w:cs="Times New Roman"/>
                    <w:noProof/>
                    <w:webHidden/>
                    <w:sz w:val="20"/>
                    <w:szCs w:val="20"/>
                  </w:rPr>
                </w:rPrChange>
              </w:rPr>
              <w:delText>30</w:delText>
            </w:r>
          </w:del>
        </w:p>
        <w:p w:rsidR="00522902" w:rsidRPr="002D796D" w:rsidDel="00680AC8" w:rsidRDefault="00522902">
          <w:pPr>
            <w:pStyle w:val="TOC2"/>
            <w:rPr>
              <w:del w:id="901" w:author="Mark Rude" w:date="2018-03-26T16:02:00Z"/>
              <w:rFonts w:eastAsiaTheme="minorEastAsia"/>
              <w:rPrChange w:id="902" w:author="Mark Rude" w:date="2018-03-29T15:21:00Z">
                <w:rPr>
                  <w:del w:id="903" w:author="Mark Rude" w:date="2018-03-26T16:02:00Z"/>
                  <w:rFonts w:ascii="Times New Roman" w:eastAsiaTheme="minorEastAsia" w:hAnsi="Times New Roman" w:cs="Times New Roman"/>
                  <w:noProof/>
                  <w:sz w:val="20"/>
                  <w:szCs w:val="20"/>
                </w:rPr>
              </w:rPrChange>
            </w:rPr>
          </w:pPr>
          <w:del w:id="904" w:author="Mark Rude" w:date="2018-03-26T16:02:00Z">
            <w:r w:rsidRPr="002D796D" w:rsidDel="00680AC8">
              <w:rPr>
                <w:rPrChange w:id="905" w:author="Mark Rude" w:date="2018-03-29T15:21:00Z">
                  <w:rPr>
                    <w:rStyle w:val="Hyperlink"/>
                    <w:rFonts w:ascii="Times New Roman" w:hAnsi="Times New Roman" w:cs="Times New Roman"/>
                    <w:noProof/>
                    <w:sz w:val="20"/>
                    <w:szCs w:val="20"/>
                  </w:rPr>
                </w:rPrChange>
              </w:rPr>
              <w:delText xml:space="preserve">Problem 6: </w:delText>
            </w:r>
          </w:del>
          <w:del w:id="906" w:author="Mark Rude" w:date="2018-03-16T17:38:00Z">
            <w:r w:rsidRPr="002D796D" w:rsidDel="00D525C1">
              <w:rPr>
                <w:rPrChange w:id="907" w:author="Mark Rude" w:date="2018-03-29T15:21:00Z">
                  <w:rPr>
                    <w:rStyle w:val="Hyperlink"/>
                    <w:rFonts w:ascii="Times New Roman" w:hAnsi="Times New Roman" w:cs="Times New Roman"/>
                    <w:noProof/>
                    <w:sz w:val="20"/>
                    <w:szCs w:val="20"/>
                  </w:rPr>
                </w:rPrChange>
              </w:rPr>
              <w:delText xml:space="preserve">Upper </w:delText>
            </w:r>
          </w:del>
          <w:del w:id="908" w:author="Mark Rude" w:date="2018-03-26T16:02:00Z">
            <w:r w:rsidRPr="002D796D" w:rsidDel="00680AC8">
              <w:rPr>
                <w:rPrChange w:id="909" w:author="Mark Rude" w:date="2018-03-29T15:21:00Z">
                  <w:rPr>
                    <w:rStyle w:val="Hyperlink"/>
                    <w:rFonts w:ascii="Times New Roman" w:hAnsi="Times New Roman" w:cs="Times New Roman"/>
                    <w:noProof/>
                    <w:sz w:val="20"/>
                    <w:szCs w:val="20"/>
                  </w:rPr>
                </w:rPrChange>
              </w:rPr>
              <w:delText>Arkansas River Corridor Water Management.</w:delText>
            </w:r>
            <w:r w:rsidRPr="002D796D" w:rsidDel="00680AC8">
              <w:rPr>
                <w:webHidden/>
                <w:rPrChange w:id="910" w:author="Mark Rude" w:date="2018-03-29T15:21:00Z">
                  <w:rPr>
                    <w:rFonts w:ascii="Times New Roman" w:hAnsi="Times New Roman" w:cs="Times New Roman"/>
                    <w:noProof/>
                    <w:webHidden/>
                    <w:sz w:val="20"/>
                    <w:szCs w:val="20"/>
                  </w:rPr>
                </w:rPrChange>
              </w:rPr>
              <w:tab/>
            </w:r>
          </w:del>
          <w:del w:id="911" w:author="Mark Rude" w:date="2018-03-23T12:41:00Z">
            <w:r w:rsidR="00465D4B" w:rsidRPr="002D796D" w:rsidDel="0031042D">
              <w:rPr>
                <w:webHidden/>
                <w:rPrChange w:id="912" w:author="Mark Rude" w:date="2018-03-29T15:21:00Z">
                  <w:rPr>
                    <w:rFonts w:ascii="Times New Roman" w:hAnsi="Times New Roman" w:cs="Times New Roman"/>
                    <w:noProof/>
                    <w:webHidden/>
                    <w:sz w:val="20"/>
                    <w:szCs w:val="20"/>
                  </w:rPr>
                </w:rPrChange>
              </w:rPr>
              <w:delText>31</w:delText>
            </w:r>
          </w:del>
        </w:p>
        <w:p w:rsidR="00522902" w:rsidRPr="002D796D" w:rsidDel="00680AC8" w:rsidRDefault="00522902">
          <w:pPr>
            <w:pStyle w:val="TOC2"/>
            <w:rPr>
              <w:del w:id="913" w:author="Mark Rude" w:date="2018-03-26T16:02:00Z"/>
              <w:rFonts w:eastAsiaTheme="minorEastAsia"/>
              <w:rPrChange w:id="914" w:author="Mark Rude" w:date="2018-03-29T15:21:00Z">
                <w:rPr>
                  <w:del w:id="915" w:author="Mark Rude" w:date="2018-03-26T16:02:00Z"/>
                  <w:rFonts w:ascii="Times New Roman" w:eastAsiaTheme="minorEastAsia" w:hAnsi="Times New Roman" w:cs="Times New Roman"/>
                  <w:noProof/>
                  <w:sz w:val="20"/>
                  <w:szCs w:val="20"/>
                </w:rPr>
              </w:rPrChange>
            </w:rPr>
          </w:pPr>
          <w:del w:id="916" w:author="Mark Rude" w:date="2018-03-26T16:02:00Z">
            <w:r w:rsidRPr="002D796D" w:rsidDel="00680AC8">
              <w:rPr>
                <w:rPrChange w:id="917" w:author="Mark Rude" w:date="2018-03-29T15:21:00Z">
                  <w:rPr>
                    <w:rStyle w:val="Hyperlink"/>
                    <w:rFonts w:ascii="Times New Roman" w:hAnsi="Times New Roman" w:cs="Times New Roman"/>
                    <w:noProof/>
                    <w:sz w:val="20"/>
                    <w:szCs w:val="20"/>
                  </w:rPr>
                </w:rPrChange>
              </w:rPr>
              <w:delText>Problem 7: Water Quality in the Upper Arkansas River Basin.</w:delText>
            </w:r>
            <w:r w:rsidRPr="002D796D" w:rsidDel="00680AC8">
              <w:rPr>
                <w:webHidden/>
                <w:rPrChange w:id="918" w:author="Mark Rude" w:date="2018-03-29T15:21:00Z">
                  <w:rPr>
                    <w:rFonts w:ascii="Times New Roman" w:hAnsi="Times New Roman" w:cs="Times New Roman"/>
                    <w:noProof/>
                    <w:webHidden/>
                    <w:sz w:val="20"/>
                    <w:szCs w:val="20"/>
                  </w:rPr>
                </w:rPrChange>
              </w:rPr>
              <w:tab/>
            </w:r>
          </w:del>
          <w:del w:id="919" w:author="Mark Rude" w:date="2018-03-23T12:41:00Z">
            <w:r w:rsidR="00465D4B" w:rsidRPr="002D796D" w:rsidDel="0031042D">
              <w:rPr>
                <w:webHidden/>
                <w:rPrChange w:id="920" w:author="Mark Rude" w:date="2018-03-29T15:21:00Z">
                  <w:rPr>
                    <w:rFonts w:ascii="Times New Roman" w:hAnsi="Times New Roman" w:cs="Times New Roman"/>
                    <w:noProof/>
                    <w:webHidden/>
                    <w:sz w:val="20"/>
                    <w:szCs w:val="20"/>
                  </w:rPr>
                </w:rPrChange>
              </w:rPr>
              <w:delText>32</w:delText>
            </w:r>
          </w:del>
        </w:p>
        <w:p w:rsidR="00522902" w:rsidRPr="002D796D" w:rsidDel="00680AC8" w:rsidRDefault="00522902">
          <w:pPr>
            <w:pStyle w:val="TOC2"/>
            <w:rPr>
              <w:del w:id="921" w:author="Mark Rude" w:date="2018-03-26T16:02:00Z"/>
              <w:rFonts w:eastAsiaTheme="minorEastAsia"/>
              <w:rPrChange w:id="922" w:author="Mark Rude" w:date="2018-03-29T15:21:00Z">
                <w:rPr>
                  <w:del w:id="923" w:author="Mark Rude" w:date="2018-03-26T16:02:00Z"/>
                  <w:rFonts w:ascii="Times New Roman" w:eastAsiaTheme="minorEastAsia" w:hAnsi="Times New Roman" w:cs="Times New Roman"/>
                  <w:noProof/>
                  <w:sz w:val="20"/>
                  <w:szCs w:val="20"/>
                </w:rPr>
              </w:rPrChange>
            </w:rPr>
          </w:pPr>
          <w:del w:id="924" w:author="Mark Rude" w:date="2018-03-26T16:02:00Z">
            <w:r w:rsidRPr="002D796D" w:rsidDel="00680AC8">
              <w:rPr>
                <w:rPrChange w:id="925" w:author="Mark Rude" w:date="2018-03-29T15:21:00Z">
                  <w:rPr>
                    <w:rStyle w:val="Hyperlink"/>
                    <w:rFonts w:ascii="Times New Roman" w:hAnsi="Times New Roman" w:cs="Times New Roman"/>
                    <w:noProof/>
                    <w:sz w:val="20"/>
                    <w:szCs w:val="20"/>
                  </w:rPr>
                </w:rPrChange>
              </w:rPr>
              <w:delText>Problem 8: District Water Quality Protection.</w:delText>
            </w:r>
            <w:r w:rsidRPr="002D796D" w:rsidDel="00680AC8">
              <w:rPr>
                <w:webHidden/>
                <w:rPrChange w:id="926" w:author="Mark Rude" w:date="2018-03-29T15:21:00Z">
                  <w:rPr>
                    <w:rFonts w:ascii="Times New Roman" w:hAnsi="Times New Roman" w:cs="Times New Roman"/>
                    <w:noProof/>
                    <w:webHidden/>
                    <w:sz w:val="20"/>
                    <w:szCs w:val="20"/>
                  </w:rPr>
                </w:rPrChange>
              </w:rPr>
              <w:tab/>
            </w:r>
          </w:del>
          <w:del w:id="927" w:author="Mark Rude" w:date="2018-03-23T12:41:00Z">
            <w:r w:rsidR="00465D4B" w:rsidRPr="002D796D" w:rsidDel="0031042D">
              <w:rPr>
                <w:webHidden/>
                <w:rPrChange w:id="928" w:author="Mark Rude" w:date="2018-03-29T15:21:00Z">
                  <w:rPr>
                    <w:rFonts w:ascii="Times New Roman" w:hAnsi="Times New Roman" w:cs="Times New Roman"/>
                    <w:noProof/>
                    <w:webHidden/>
                    <w:sz w:val="20"/>
                    <w:szCs w:val="20"/>
                  </w:rPr>
                </w:rPrChange>
              </w:rPr>
              <w:delText>34</w:delText>
            </w:r>
          </w:del>
        </w:p>
        <w:p w:rsidR="00522902" w:rsidRPr="002D796D" w:rsidDel="00680AC8" w:rsidRDefault="00522902">
          <w:pPr>
            <w:pStyle w:val="TOC2"/>
            <w:rPr>
              <w:del w:id="929" w:author="Mark Rude" w:date="2018-03-26T16:02:00Z"/>
              <w:rFonts w:eastAsiaTheme="minorEastAsia"/>
              <w:rPrChange w:id="930" w:author="Mark Rude" w:date="2018-03-29T15:21:00Z">
                <w:rPr>
                  <w:del w:id="931" w:author="Mark Rude" w:date="2018-03-26T16:02:00Z"/>
                  <w:rFonts w:ascii="Times New Roman" w:eastAsiaTheme="minorEastAsia" w:hAnsi="Times New Roman" w:cs="Times New Roman"/>
                  <w:noProof/>
                  <w:sz w:val="20"/>
                  <w:szCs w:val="20"/>
                </w:rPr>
              </w:rPrChange>
            </w:rPr>
          </w:pPr>
          <w:del w:id="932" w:author="Mark Rude" w:date="2018-03-26T16:02:00Z">
            <w:r w:rsidRPr="002D796D" w:rsidDel="00680AC8">
              <w:rPr>
                <w:rPrChange w:id="933" w:author="Mark Rude" w:date="2018-03-29T15:21:00Z">
                  <w:rPr>
                    <w:rStyle w:val="Hyperlink"/>
                    <w:rFonts w:ascii="Times New Roman" w:hAnsi="Times New Roman" w:cs="Times New Roman"/>
                    <w:noProof/>
                    <w:sz w:val="20"/>
                    <w:szCs w:val="20"/>
                  </w:rPr>
                </w:rPrChange>
              </w:rPr>
              <w:delText>Problem 9: Exploration of Deep Permian Aquifer Use.</w:delText>
            </w:r>
            <w:r w:rsidRPr="002D796D" w:rsidDel="00680AC8">
              <w:rPr>
                <w:webHidden/>
                <w:rPrChange w:id="934" w:author="Mark Rude" w:date="2018-03-29T15:21:00Z">
                  <w:rPr>
                    <w:rFonts w:ascii="Times New Roman" w:hAnsi="Times New Roman" w:cs="Times New Roman"/>
                    <w:noProof/>
                    <w:webHidden/>
                    <w:sz w:val="20"/>
                    <w:szCs w:val="20"/>
                  </w:rPr>
                </w:rPrChange>
              </w:rPr>
              <w:tab/>
            </w:r>
          </w:del>
          <w:del w:id="935" w:author="Mark Rude" w:date="2018-03-23T12:41:00Z">
            <w:r w:rsidR="00465D4B" w:rsidRPr="002D796D" w:rsidDel="0031042D">
              <w:rPr>
                <w:webHidden/>
                <w:rPrChange w:id="936" w:author="Mark Rude" w:date="2018-03-29T15:21:00Z">
                  <w:rPr>
                    <w:rFonts w:ascii="Times New Roman" w:hAnsi="Times New Roman" w:cs="Times New Roman"/>
                    <w:noProof/>
                    <w:webHidden/>
                    <w:sz w:val="20"/>
                    <w:szCs w:val="20"/>
                  </w:rPr>
                </w:rPrChange>
              </w:rPr>
              <w:delText>34</w:delText>
            </w:r>
          </w:del>
        </w:p>
        <w:p w:rsidR="00522902" w:rsidRPr="002D796D" w:rsidDel="00680AC8" w:rsidRDefault="00522902">
          <w:pPr>
            <w:pStyle w:val="TOC2"/>
            <w:rPr>
              <w:del w:id="937" w:author="Mark Rude" w:date="2018-03-26T16:02:00Z"/>
              <w:rFonts w:eastAsiaTheme="minorEastAsia"/>
              <w:rPrChange w:id="938" w:author="Mark Rude" w:date="2018-03-29T15:21:00Z">
                <w:rPr>
                  <w:del w:id="939" w:author="Mark Rude" w:date="2018-03-26T16:02:00Z"/>
                  <w:rFonts w:ascii="Times New Roman" w:eastAsiaTheme="minorEastAsia" w:hAnsi="Times New Roman" w:cs="Times New Roman"/>
                  <w:noProof/>
                  <w:sz w:val="20"/>
                  <w:szCs w:val="20"/>
                </w:rPr>
              </w:rPrChange>
            </w:rPr>
          </w:pPr>
          <w:del w:id="940" w:author="Mark Rude" w:date="2018-03-26T16:02:00Z">
            <w:r w:rsidRPr="002D796D" w:rsidDel="00680AC8">
              <w:rPr>
                <w:rPrChange w:id="941" w:author="Mark Rude" w:date="2018-03-29T15:21:00Z">
                  <w:rPr>
                    <w:rStyle w:val="Hyperlink"/>
                    <w:rFonts w:ascii="Times New Roman" w:hAnsi="Times New Roman" w:cs="Times New Roman"/>
                    <w:noProof/>
                    <w:sz w:val="20"/>
                    <w:szCs w:val="20"/>
                  </w:rPr>
                </w:rPrChange>
              </w:rPr>
              <w:delText>Problem 10: Availability of Energy.</w:delText>
            </w:r>
            <w:r w:rsidRPr="002D796D" w:rsidDel="00680AC8">
              <w:rPr>
                <w:webHidden/>
                <w:rPrChange w:id="942" w:author="Mark Rude" w:date="2018-03-29T15:21:00Z">
                  <w:rPr>
                    <w:rFonts w:ascii="Times New Roman" w:hAnsi="Times New Roman" w:cs="Times New Roman"/>
                    <w:noProof/>
                    <w:webHidden/>
                    <w:sz w:val="20"/>
                    <w:szCs w:val="20"/>
                  </w:rPr>
                </w:rPrChange>
              </w:rPr>
              <w:tab/>
            </w:r>
          </w:del>
          <w:del w:id="943" w:author="Mark Rude" w:date="2018-03-23T12:41:00Z">
            <w:r w:rsidR="00465D4B" w:rsidRPr="002D796D" w:rsidDel="0031042D">
              <w:rPr>
                <w:webHidden/>
                <w:rPrChange w:id="944" w:author="Mark Rude" w:date="2018-03-29T15:21:00Z">
                  <w:rPr>
                    <w:rFonts w:ascii="Times New Roman" w:hAnsi="Times New Roman" w:cs="Times New Roman"/>
                    <w:noProof/>
                    <w:webHidden/>
                    <w:sz w:val="20"/>
                    <w:szCs w:val="20"/>
                  </w:rPr>
                </w:rPrChange>
              </w:rPr>
              <w:delText>35</w:delText>
            </w:r>
          </w:del>
        </w:p>
        <w:p w:rsidR="00522902" w:rsidRPr="002D796D" w:rsidDel="00680AC8" w:rsidRDefault="00522902">
          <w:pPr>
            <w:pStyle w:val="TOC2"/>
            <w:rPr>
              <w:del w:id="945" w:author="Mark Rude" w:date="2018-03-26T16:02:00Z"/>
              <w:rFonts w:eastAsiaTheme="minorEastAsia"/>
              <w:rPrChange w:id="946" w:author="Mark Rude" w:date="2018-03-29T15:21:00Z">
                <w:rPr>
                  <w:del w:id="947" w:author="Mark Rude" w:date="2018-03-26T16:02:00Z"/>
                  <w:rFonts w:ascii="Times New Roman" w:eastAsiaTheme="minorEastAsia" w:hAnsi="Times New Roman" w:cs="Times New Roman"/>
                  <w:noProof/>
                  <w:sz w:val="20"/>
                  <w:szCs w:val="20"/>
                </w:rPr>
              </w:rPrChange>
            </w:rPr>
          </w:pPr>
          <w:del w:id="948" w:author="Mark Rude" w:date="2018-03-26T16:02:00Z">
            <w:r w:rsidRPr="002D796D" w:rsidDel="00680AC8">
              <w:rPr>
                <w:rPrChange w:id="949" w:author="Mark Rude" w:date="2018-03-29T15:21:00Z">
                  <w:rPr>
                    <w:rStyle w:val="Hyperlink"/>
                    <w:rFonts w:ascii="Times New Roman" w:hAnsi="Times New Roman" w:cs="Times New Roman"/>
                    <w:noProof/>
                    <w:sz w:val="20"/>
                    <w:szCs w:val="20"/>
                  </w:rPr>
                </w:rPrChange>
              </w:rPr>
              <w:delText>Problem 11: Public Education and Involvement.</w:delText>
            </w:r>
            <w:r w:rsidRPr="002D796D" w:rsidDel="00680AC8">
              <w:rPr>
                <w:webHidden/>
                <w:rPrChange w:id="950" w:author="Mark Rude" w:date="2018-03-29T15:21:00Z">
                  <w:rPr>
                    <w:rFonts w:ascii="Times New Roman" w:hAnsi="Times New Roman" w:cs="Times New Roman"/>
                    <w:noProof/>
                    <w:webHidden/>
                    <w:sz w:val="20"/>
                    <w:szCs w:val="20"/>
                  </w:rPr>
                </w:rPrChange>
              </w:rPr>
              <w:tab/>
            </w:r>
          </w:del>
          <w:del w:id="951" w:author="Mark Rude" w:date="2018-03-23T12:41:00Z">
            <w:r w:rsidR="00465D4B" w:rsidRPr="002D796D" w:rsidDel="0031042D">
              <w:rPr>
                <w:webHidden/>
                <w:rPrChange w:id="952" w:author="Mark Rude" w:date="2018-03-29T15:21:00Z">
                  <w:rPr>
                    <w:rFonts w:ascii="Times New Roman" w:hAnsi="Times New Roman" w:cs="Times New Roman"/>
                    <w:noProof/>
                    <w:webHidden/>
                    <w:sz w:val="20"/>
                    <w:szCs w:val="20"/>
                  </w:rPr>
                </w:rPrChange>
              </w:rPr>
              <w:delText>35</w:delText>
            </w:r>
          </w:del>
        </w:p>
        <w:p w:rsidR="00522902" w:rsidRPr="002D796D" w:rsidDel="00680AC8" w:rsidRDefault="00522902">
          <w:pPr>
            <w:pStyle w:val="TOC2"/>
            <w:rPr>
              <w:del w:id="953" w:author="Mark Rude" w:date="2018-03-26T16:02:00Z"/>
              <w:rFonts w:eastAsiaTheme="minorEastAsia"/>
              <w:rPrChange w:id="954" w:author="Mark Rude" w:date="2018-03-29T15:21:00Z">
                <w:rPr>
                  <w:del w:id="955" w:author="Mark Rude" w:date="2018-03-26T16:02:00Z"/>
                  <w:rFonts w:ascii="Times New Roman" w:eastAsiaTheme="minorEastAsia" w:hAnsi="Times New Roman" w:cs="Times New Roman"/>
                  <w:noProof/>
                  <w:sz w:val="20"/>
                  <w:szCs w:val="20"/>
                </w:rPr>
              </w:rPrChange>
            </w:rPr>
          </w:pPr>
          <w:del w:id="956" w:author="Mark Rude" w:date="2018-03-26T16:02:00Z">
            <w:r w:rsidRPr="002D796D" w:rsidDel="00680AC8">
              <w:rPr>
                <w:rPrChange w:id="957" w:author="Mark Rude" w:date="2018-03-29T15:21:00Z">
                  <w:rPr>
                    <w:rStyle w:val="Hyperlink"/>
                    <w:rFonts w:ascii="Times New Roman" w:hAnsi="Times New Roman" w:cs="Times New Roman"/>
                    <w:noProof/>
                    <w:sz w:val="20"/>
                    <w:szCs w:val="20"/>
                  </w:rPr>
                </w:rPrChange>
              </w:rPr>
              <w:delText>Problem 12: Improve On-Site Water Management</w:delText>
            </w:r>
            <w:r w:rsidRPr="002D796D" w:rsidDel="00680AC8">
              <w:rPr>
                <w:webHidden/>
                <w:rPrChange w:id="958" w:author="Mark Rude" w:date="2018-03-29T15:21:00Z">
                  <w:rPr>
                    <w:rFonts w:ascii="Times New Roman" w:hAnsi="Times New Roman" w:cs="Times New Roman"/>
                    <w:noProof/>
                    <w:webHidden/>
                    <w:sz w:val="20"/>
                    <w:szCs w:val="20"/>
                  </w:rPr>
                </w:rPrChange>
              </w:rPr>
              <w:tab/>
            </w:r>
          </w:del>
          <w:del w:id="959" w:author="Mark Rude" w:date="2018-03-23T12:41:00Z">
            <w:r w:rsidR="00465D4B" w:rsidRPr="002D796D" w:rsidDel="0031042D">
              <w:rPr>
                <w:webHidden/>
                <w:rPrChange w:id="960" w:author="Mark Rude" w:date="2018-03-29T15:21:00Z">
                  <w:rPr>
                    <w:rFonts w:ascii="Times New Roman" w:hAnsi="Times New Roman" w:cs="Times New Roman"/>
                    <w:noProof/>
                    <w:webHidden/>
                    <w:sz w:val="20"/>
                    <w:szCs w:val="20"/>
                  </w:rPr>
                </w:rPrChange>
              </w:rPr>
              <w:delText>36</w:delText>
            </w:r>
          </w:del>
        </w:p>
        <w:p w:rsidR="00522902" w:rsidRPr="002D796D" w:rsidDel="00680AC8" w:rsidRDefault="00522902">
          <w:pPr>
            <w:pStyle w:val="TOC2"/>
            <w:rPr>
              <w:del w:id="961" w:author="Mark Rude" w:date="2018-03-26T16:02:00Z"/>
              <w:rFonts w:eastAsiaTheme="minorEastAsia"/>
              <w:rPrChange w:id="962" w:author="Mark Rude" w:date="2018-03-29T15:21:00Z">
                <w:rPr>
                  <w:del w:id="963" w:author="Mark Rude" w:date="2018-03-26T16:02:00Z"/>
                  <w:rFonts w:ascii="Times New Roman" w:eastAsiaTheme="minorEastAsia" w:hAnsi="Times New Roman" w:cs="Times New Roman"/>
                  <w:noProof/>
                  <w:sz w:val="20"/>
                  <w:szCs w:val="20"/>
                </w:rPr>
              </w:rPrChange>
            </w:rPr>
          </w:pPr>
          <w:del w:id="964" w:author="Mark Rude" w:date="2018-03-26T16:02:00Z">
            <w:r w:rsidRPr="002D796D" w:rsidDel="00680AC8">
              <w:rPr>
                <w:rPrChange w:id="965" w:author="Mark Rude" w:date="2018-03-29T15:21:00Z">
                  <w:rPr>
                    <w:rStyle w:val="Hyperlink"/>
                    <w:rFonts w:ascii="Times New Roman" w:hAnsi="Times New Roman" w:cs="Times New Roman"/>
                    <w:noProof/>
                    <w:sz w:val="20"/>
                    <w:szCs w:val="20"/>
                  </w:rPr>
                </w:rPrChange>
              </w:rPr>
              <w:delText>Problem 13: Enforcement.</w:delText>
            </w:r>
            <w:r w:rsidRPr="002D796D" w:rsidDel="00680AC8">
              <w:rPr>
                <w:webHidden/>
                <w:rPrChange w:id="966" w:author="Mark Rude" w:date="2018-03-29T15:21:00Z">
                  <w:rPr>
                    <w:rFonts w:ascii="Times New Roman" w:hAnsi="Times New Roman" w:cs="Times New Roman"/>
                    <w:noProof/>
                    <w:webHidden/>
                    <w:sz w:val="20"/>
                    <w:szCs w:val="20"/>
                  </w:rPr>
                </w:rPrChange>
              </w:rPr>
              <w:tab/>
            </w:r>
          </w:del>
          <w:del w:id="967" w:author="Mark Rude" w:date="2018-03-23T12:41:00Z">
            <w:r w:rsidR="00465D4B" w:rsidRPr="002D796D" w:rsidDel="0031042D">
              <w:rPr>
                <w:webHidden/>
                <w:rPrChange w:id="968" w:author="Mark Rude" w:date="2018-03-29T15:21:00Z">
                  <w:rPr>
                    <w:rFonts w:ascii="Times New Roman" w:hAnsi="Times New Roman" w:cs="Times New Roman"/>
                    <w:noProof/>
                    <w:webHidden/>
                    <w:sz w:val="20"/>
                    <w:szCs w:val="20"/>
                  </w:rPr>
                </w:rPrChange>
              </w:rPr>
              <w:delText>37</w:delText>
            </w:r>
          </w:del>
        </w:p>
        <w:p w:rsidR="00522902" w:rsidRPr="002D796D" w:rsidDel="00680AC8" w:rsidRDefault="00522902">
          <w:pPr>
            <w:pStyle w:val="TOC2"/>
            <w:rPr>
              <w:del w:id="969" w:author="Mark Rude" w:date="2018-03-26T16:02:00Z"/>
              <w:rFonts w:eastAsiaTheme="minorEastAsia"/>
              <w:rPrChange w:id="970" w:author="Mark Rude" w:date="2018-03-29T15:21:00Z">
                <w:rPr>
                  <w:del w:id="971" w:author="Mark Rude" w:date="2018-03-26T16:02:00Z"/>
                  <w:rFonts w:ascii="Times New Roman" w:eastAsiaTheme="minorEastAsia" w:hAnsi="Times New Roman" w:cs="Times New Roman"/>
                  <w:noProof/>
                  <w:sz w:val="20"/>
                  <w:szCs w:val="20"/>
                </w:rPr>
              </w:rPrChange>
            </w:rPr>
          </w:pPr>
          <w:del w:id="972" w:author="Mark Rude" w:date="2018-03-26T16:02:00Z">
            <w:r w:rsidRPr="002D796D" w:rsidDel="00680AC8">
              <w:rPr>
                <w:rPrChange w:id="973" w:author="Mark Rude" w:date="2018-03-29T15:21:00Z">
                  <w:rPr>
                    <w:rStyle w:val="Hyperlink"/>
                    <w:rFonts w:ascii="Times New Roman" w:hAnsi="Times New Roman" w:cs="Times New Roman"/>
                    <w:noProof/>
                    <w:sz w:val="20"/>
                    <w:szCs w:val="20"/>
                  </w:rPr>
                </w:rPrChange>
              </w:rPr>
              <w:delText>Problem 14: Public Interest.</w:delText>
            </w:r>
            <w:r w:rsidRPr="002D796D" w:rsidDel="00680AC8">
              <w:rPr>
                <w:webHidden/>
                <w:rPrChange w:id="974" w:author="Mark Rude" w:date="2018-03-29T15:21:00Z">
                  <w:rPr>
                    <w:rFonts w:ascii="Times New Roman" w:hAnsi="Times New Roman" w:cs="Times New Roman"/>
                    <w:noProof/>
                    <w:webHidden/>
                    <w:sz w:val="20"/>
                    <w:szCs w:val="20"/>
                  </w:rPr>
                </w:rPrChange>
              </w:rPr>
              <w:tab/>
            </w:r>
          </w:del>
          <w:del w:id="975" w:author="Mark Rude" w:date="2018-03-23T12:41:00Z">
            <w:r w:rsidR="00465D4B" w:rsidRPr="002D796D" w:rsidDel="0031042D">
              <w:rPr>
                <w:webHidden/>
                <w:rPrChange w:id="976" w:author="Mark Rude" w:date="2018-03-29T15:21:00Z">
                  <w:rPr>
                    <w:rFonts w:ascii="Times New Roman" w:hAnsi="Times New Roman" w:cs="Times New Roman"/>
                    <w:noProof/>
                    <w:webHidden/>
                    <w:sz w:val="20"/>
                    <w:szCs w:val="20"/>
                  </w:rPr>
                </w:rPrChange>
              </w:rPr>
              <w:delText>37</w:delText>
            </w:r>
          </w:del>
        </w:p>
        <w:p w:rsidR="00522902" w:rsidRPr="002D796D" w:rsidDel="00680AC8" w:rsidRDefault="00522902">
          <w:pPr>
            <w:pStyle w:val="TOC2"/>
            <w:rPr>
              <w:del w:id="977" w:author="Mark Rude" w:date="2018-03-26T16:02:00Z"/>
              <w:rFonts w:eastAsiaTheme="minorEastAsia"/>
              <w:rPrChange w:id="978" w:author="Mark Rude" w:date="2018-03-29T15:21:00Z">
                <w:rPr>
                  <w:del w:id="979" w:author="Mark Rude" w:date="2018-03-26T16:02:00Z"/>
                  <w:rFonts w:ascii="Times New Roman" w:eastAsiaTheme="minorEastAsia" w:hAnsi="Times New Roman" w:cs="Times New Roman"/>
                  <w:noProof/>
                  <w:sz w:val="20"/>
                  <w:szCs w:val="20"/>
                </w:rPr>
              </w:rPrChange>
            </w:rPr>
          </w:pPr>
          <w:del w:id="980" w:author="Mark Rude" w:date="2018-03-26T16:02:00Z">
            <w:r w:rsidRPr="002D796D" w:rsidDel="00680AC8">
              <w:rPr>
                <w:rPrChange w:id="981" w:author="Mark Rude" w:date="2018-03-29T15:21:00Z">
                  <w:rPr>
                    <w:rStyle w:val="Hyperlink"/>
                    <w:rFonts w:ascii="Times New Roman" w:hAnsi="Times New Roman" w:cs="Times New Roman"/>
                    <w:noProof/>
                    <w:sz w:val="20"/>
                    <w:szCs w:val="20"/>
                  </w:rPr>
                </w:rPrChange>
              </w:rPr>
              <w:delText>Problem 15: Funding Issues.</w:delText>
            </w:r>
            <w:r w:rsidRPr="002D796D" w:rsidDel="00680AC8">
              <w:rPr>
                <w:webHidden/>
                <w:rPrChange w:id="982" w:author="Mark Rude" w:date="2018-03-29T15:21:00Z">
                  <w:rPr>
                    <w:rFonts w:ascii="Times New Roman" w:hAnsi="Times New Roman" w:cs="Times New Roman"/>
                    <w:noProof/>
                    <w:webHidden/>
                    <w:sz w:val="20"/>
                    <w:szCs w:val="20"/>
                  </w:rPr>
                </w:rPrChange>
              </w:rPr>
              <w:tab/>
            </w:r>
          </w:del>
          <w:del w:id="983" w:author="Mark Rude" w:date="2018-03-23T12:41:00Z">
            <w:r w:rsidR="00465D4B" w:rsidRPr="002D796D" w:rsidDel="0031042D">
              <w:rPr>
                <w:webHidden/>
                <w:rPrChange w:id="984" w:author="Mark Rude" w:date="2018-03-29T15:21:00Z">
                  <w:rPr>
                    <w:rFonts w:ascii="Times New Roman" w:hAnsi="Times New Roman" w:cs="Times New Roman"/>
                    <w:noProof/>
                    <w:webHidden/>
                    <w:sz w:val="20"/>
                    <w:szCs w:val="20"/>
                  </w:rPr>
                </w:rPrChange>
              </w:rPr>
              <w:delText>38</w:delText>
            </w:r>
          </w:del>
        </w:p>
        <w:p w:rsidR="00522902" w:rsidRPr="002D796D" w:rsidDel="00680AC8" w:rsidRDefault="00522902">
          <w:pPr>
            <w:pStyle w:val="TOC1"/>
            <w:rPr>
              <w:del w:id="985" w:author="Mark Rude" w:date="2018-03-26T16:02:00Z"/>
              <w:rFonts w:ascii="Times New Roman" w:eastAsiaTheme="minorEastAsia" w:hAnsi="Times New Roman" w:cs="Times New Roman"/>
              <w:noProof/>
              <w:rPrChange w:id="986" w:author="Mark Rude" w:date="2018-03-29T15:21:00Z">
                <w:rPr>
                  <w:del w:id="987" w:author="Mark Rude" w:date="2018-03-26T16:02:00Z"/>
                  <w:rFonts w:ascii="Times New Roman" w:eastAsiaTheme="minorEastAsia" w:hAnsi="Times New Roman" w:cs="Times New Roman"/>
                  <w:noProof/>
                  <w:sz w:val="20"/>
                  <w:szCs w:val="20"/>
                </w:rPr>
              </w:rPrChange>
            </w:rPr>
          </w:pPr>
          <w:del w:id="988" w:author="Mark Rude" w:date="2018-03-26T16:02:00Z">
            <w:r w:rsidRPr="002D796D" w:rsidDel="00680AC8">
              <w:rPr>
                <w:rFonts w:ascii="Times New Roman" w:hAnsi="Times New Roman" w:cs="Times New Roman"/>
                <w:noProof/>
                <w:rPrChange w:id="989" w:author="Mark Rude" w:date="2018-03-29T15:21:00Z">
                  <w:rPr>
                    <w:rStyle w:val="Hyperlink"/>
                    <w:rFonts w:ascii="Times New Roman" w:hAnsi="Times New Roman" w:cs="Times New Roman"/>
                    <w:noProof/>
                    <w:sz w:val="20"/>
                    <w:szCs w:val="20"/>
                  </w:rPr>
                </w:rPrChange>
              </w:rPr>
              <w:delText>VI.</w:delText>
            </w:r>
            <w:r w:rsidRPr="002D796D" w:rsidDel="00680AC8">
              <w:rPr>
                <w:rFonts w:ascii="Times New Roman" w:eastAsiaTheme="minorEastAsia" w:hAnsi="Times New Roman" w:cs="Times New Roman"/>
                <w:noProof/>
                <w:rPrChange w:id="990" w:author="Mark Rude" w:date="2018-03-29T15:21:00Z">
                  <w:rPr>
                    <w:rFonts w:ascii="Times New Roman" w:eastAsiaTheme="minorEastAsia" w:hAnsi="Times New Roman" w:cs="Times New Roman"/>
                    <w:noProof/>
                    <w:sz w:val="20"/>
                    <w:szCs w:val="20"/>
                  </w:rPr>
                </w:rPrChange>
              </w:rPr>
              <w:tab/>
            </w:r>
            <w:r w:rsidRPr="002D796D" w:rsidDel="00680AC8">
              <w:rPr>
                <w:rFonts w:ascii="Times New Roman" w:hAnsi="Times New Roman" w:cs="Times New Roman"/>
                <w:noProof/>
                <w:rPrChange w:id="991" w:author="Mark Rude" w:date="2018-03-29T15:21:00Z">
                  <w:rPr>
                    <w:rStyle w:val="Hyperlink"/>
                    <w:rFonts w:ascii="Times New Roman" w:hAnsi="Times New Roman" w:cs="Times New Roman"/>
                    <w:noProof/>
                    <w:sz w:val="20"/>
                    <w:szCs w:val="20"/>
                  </w:rPr>
                </w:rPrChange>
              </w:rPr>
              <w:delText>PROGRAMS</w:delText>
            </w:r>
            <w:r w:rsidRPr="002D796D" w:rsidDel="00680AC8">
              <w:rPr>
                <w:rFonts w:ascii="Times New Roman" w:hAnsi="Times New Roman" w:cs="Times New Roman"/>
                <w:noProof/>
                <w:webHidden/>
                <w:rPrChange w:id="992" w:author="Mark Rude" w:date="2018-03-29T15:21:00Z">
                  <w:rPr>
                    <w:rFonts w:ascii="Times New Roman" w:hAnsi="Times New Roman" w:cs="Times New Roman"/>
                    <w:noProof/>
                    <w:webHidden/>
                    <w:sz w:val="20"/>
                    <w:szCs w:val="20"/>
                  </w:rPr>
                </w:rPrChange>
              </w:rPr>
              <w:tab/>
            </w:r>
          </w:del>
          <w:del w:id="993" w:author="Mark Rude" w:date="2018-03-23T12:41:00Z">
            <w:r w:rsidR="00465D4B" w:rsidRPr="002D796D" w:rsidDel="0031042D">
              <w:rPr>
                <w:rFonts w:ascii="Times New Roman" w:hAnsi="Times New Roman" w:cs="Times New Roman"/>
                <w:noProof/>
                <w:webHidden/>
                <w:rPrChange w:id="994" w:author="Mark Rude" w:date="2018-03-29T15:21:00Z">
                  <w:rPr>
                    <w:rFonts w:ascii="Times New Roman" w:hAnsi="Times New Roman" w:cs="Times New Roman"/>
                    <w:noProof/>
                    <w:webHidden/>
                    <w:sz w:val="20"/>
                    <w:szCs w:val="20"/>
                  </w:rPr>
                </w:rPrChange>
              </w:rPr>
              <w:delText>39</w:delText>
            </w:r>
          </w:del>
        </w:p>
        <w:p w:rsidR="00522902" w:rsidRPr="002D796D" w:rsidDel="00680AC8" w:rsidRDefault="00522902">
          <w:pPr>
            <w:pStyle w:val="TOC2"/>
            <w:rPr>
              <w:del w:id="995" w:author="Mark Rude" w:date="2018-03-26T16:02:00Z"/>
              <w:rFonts w:eastAsiaTheme="minorEastAsia"/>
              <w:rPrChange w:id="996" w:author="Mark Rude" w:date="2018-03-29T15:21:00Z">
                <w:rPr>
                  <w:del w:id="997" w:author="Mark Rude" w:date="2018-03-26T16:02:00Z"/>
                  <w:rFonts w:ascii="Times New Roman" w:eastAsiaTheme="minorEastAsia" w:hAnsi="Times New Roman" w:cs="Times New Roman"/>
                  <w:noProof/>
                  <w:sz w:val="20"/>
                  <w:szCs w:val="20"/>
                </w:rPr>
              </w:rPrChange>
            </w:rPr>
          </w:pPr>
          <w:del w:id="998" w:author="Mark Rude" w:date="2018-03-26T16:02:00Z">
            <w:r w:rsidRPr="002D796D" w:rsidDel="00680AC8">
              <w:rPr>
                <w:rPrChange w:id="999" w:author="Mark Rude" w:date="2018-03-29T15:21:00Z">
                  <w:rPr>
                    <w:rStyle w:val="Hyperlink"/>
                    <w:rFonts w:ascii="Times New Roman" w:hAnsi="Times New Roman" w:cs="Times New Roman"/>
                    <w:noProof/>
                    <w:sz w:val="20"/>
                    <w:szCs w:val="20"/>
                  </w:rPr>
                </w:rPrChange>
              </w:rPr>
              <w:delText>a.</w:delText>
            </w:r>
            <w:r w:rsidRPr="002D796D" w:rsidDel="00680AC8">
              <w:rPr>
                <w:rFonts w:eastAsiaTheme="minorEastAsia"/>
                <w:rPrChange w:id="1000" w:author="Mark Rude" w:date="2018-03-29T15:21:00Z">
                  <w:rPr>
                    <w:rFonts w:ascii="Times New Roman" w:eastAsiaTheme="minorEastAsia" w:hAnsi="Times New Roman" w:cs="Times New Roman"/>
                    <w:noProof/>
                    <w:sz w:val="20"/>
                    <w:szCs w:val="20"/>
                  </w:rPr>
                </w:rPrChange>
              </w:rPr>
              <w:tab/>
            </w:r>
            <w:r w:rsidRPr="002D796D" w:rsidDel="00680AC8">
              <w:rPr>
                <w:rPrChange w:id="1001" w:author="Mark Rude" w:date="2018-03-29T15:21:00Z">
                  <w:rPr>
                    <w:rStyle w:val="Hyperlink"/>
                    <w:rFonts w:ascii="Times New Roman" w:hAnsi="Times New Roman" w:cs="Times New Roman"/>
                    <w:noProof/>
                    <w:sz w:val="20"/>
                    <w:szCs w:val="20"/>
                  </w:rPr>
                </w:rPrChange>
              </w:rPr>
              <w:delText>Groundwater Management Program Elements</w:delText>
            </w:r>
            <w:r w:rsidRPr="002D796D" w:rsidDel="00680AC8">
              <w:rPr>
                <w:webHidden/>
                <w:rPrChange w:id="1002" w:author="Mark Rude" w:date="2018-03-29T15:21:00Z">
                  <w:rPr>
                    <w:rFonts w:ascii="Times New Roman" w:hAnsi="Times New Roman" w:cs="Times New Roman"/>
                    <w:noProof/>
                    <w:webHidden/>
                    <w:sz w:val="20"/>
                    <w:szCs w:val="20"/>
                  </w:rPr>
                </w:rPrChange>
              </w:rPr>
              <w:tab/>
            </w:r>
          </w:del>
          <w:del w:id="1003" w:author="Mark Rude" w:date="2018-03-23T12:41:00Z">
            <w:r w:rsidR="00465D4B" w:rsidRPr="002D796D" w:rsidDel="0031042D">
              <w:rPr>
                <w:webHidden/>
                <w:rPrChange w:id="1004" w:author="Mark Rude" w:date="2018-03-29T15:21:00Z">
                  <w:rPr>
                    <w:rFonts w:ascii="Times New Roman" w:hAnsi="Times New Roman" w:cs="Times New Roman"/>
                    <w:noProof/>
                    <w:webHidden/>
                    <w:sz w:val="20"/>
                    <w:szCs w:val="20"/>
                  </w:rPr>
                </w:rPrChange>
              </w:rPr>
              <w:delText>39</w:delText>
            </w:r>
          </w:del>
        </w:p>
        <w:p w:rsidR="00522902" w:rsidRPr="002D796D" w:rsidDel="00680AC8" w:rsidRDefault="00522902">
          <w:pPr>
            <w:pStyle w:val="TOC3"/>
            <w:rPr>
              <w:del w:id="1005" w:author="Mark Rude" w:date="2018-03-26T16:02:00Z"/>
              <w:rFonts w:eastAsiaTheme="minorEastAsia"/>
              <w:sz w:val="22"/>
              <w:szCs w:val="22"/>
              <w:rPrChange w:id="1006" w:author="Mark Rude" w:date="2018-03-29T15:21:00Z">
                <w:rPr>
                  <w:del w:id="1007" w:author="Mark Rude" w:date="2018-03-26T16:02:00Z"/>
                  <w:rFonts w:eastAsiaTheme="minorEastAsia"/>
                </w:rPr>
              </w:rPrChange>
            </w:rPr>
          </w:pPr>
          <w:del w:id="1008" w:author="Mark Rude" w:date="2018-03-26T16:02:00Z">
            <w:r w:rsidRPr="002D796D" w:rsidDel="00680AC8">
              <w:rPr>
                <w:sz w:val="22"/>
                <w:szCs w:val="22"/>
                <w:rPrChange w:id="1009" w:author="Mark Rude" w:date="2018-03-29T15:21:00Z">
                  <w:rPr>
                    <w:rStyle w:val="Hyperlink"/>
                  </w:rPr>
                </w:rPrChange>
              </w:rPr>
              <w:delText>b.</w:delText>
            </w:r>
            <w:r w:rsidRPr="002D796D" w:rsidDel="00680AC8">
              <w:rPr>
                <w:rFonts w:eastAsiaTheme="minorEastAsia"/>
                <w:sz w:val="22"/>
                <w:szCs w:val="22"/>
                <w:rPrChange w:id="1010" w:author="Mark Rude" w:date="2018-03-29T15:21:00Z">
                  <w:rPr>
                    <w:rFonts w:eastAsiaTheme="minorEastAsia"/>
                  </w:rPr>
                </w:rPrChange>
              </w:rPr>
              <w:tab/>
            </w:r>
            <w:r w:rsidRPr="002D796D" w:rsidDel="00680AC8">
              <w:rPr>
                <w:sz w:val="22"/>
                <w:szCs w:val="22"/>
                <w:rPrChange w:id="1011" w:author="Mark Rude" w:date="2018-03-29T15:21:00Z">
                  <w:rPr>
                    <w:rStyle w:val="Hyperlink"/>
                  </w:rPr>
                </w:rPrChange>
              </w:rPr>
              <w:delText>Water Rights Administration Program</w:delText>
            </w:r>
            <w:r w:rsidRPr="002D796D" w:rsidDel="00680AC8">
              <w:rPr>
                <w:webHidden/>
                <w:sz w:val="22"/>
                <w:szCs w:val="22"/>
                <w:rPrChange w:id="1012" w:author="Mark Rude" w:date="2018-03-29T15:21:00Z">
                  <w:rPr>
                    <w:webHidden/>
                  </w:rPr>
                </w:rPrChange>
              </w:rPr>
              <w:tab/>
            </w:r>
          </w:del>
          <w:del w:id="1013" w:author="Mark Rude" w:date="2018-03-23T12:41:00Z">
            <w:r w:rsidR="00465D4B" w:rsidRPr="002D796D" w:rsidDel="0031042D">
              <w:rPr>
                <w:webHidden/>
                <w:sz w:val="22"/>
                <w:szCs w:val="22"/>
                <w:rPrChange w:id="1014" w:author="Mark Rude" w:date="2018-03-29T15:21:00Z">
                  <w:rPr>
                    <w:webHidden/>
                  </w:rPr>
                </w:rPrChange>
              </w:rPr>
              <w:delText>39</w:delText>
            </w:r>
          </w:del>
        </w:p>
        <w:p w:rsidR="00522902" w:rsidRPr="002D796D" w:rsidDel="00680AC8" w:rsidRDefault="00522902">
          <w:pPr>
            <w:pStyle w:val="TOC3"/>
            <w:rPr>
              <w:del w:id="1015" w:author="Mark Rude" w:date="2018-03-26T16:02:00Z"/>
              <w:rFonts w:eastAsiaTheme="minorEastAsia"/>
              <w:sz w:val="22"/>
              <w:szCs w:val="22"/>
              <w:rPrChange w:id="1016" w:author="Mark Rude" w:date="2018-03-29T15:21:00Z">
                <w:rPr>
                  <w:del w:id="1017" w:author="Mark Rude" w:date="2018-03-26T16:02:00Z"/>
                  <w:rFonts w:eastAsiaTheme="minorEastAsia"/>
                </w:rPr>
              </w:rPrChange>
            </w:rPr>
          </w:pPr>
          <w:del w:id="1018" w:author="Mark Rude" w:date="2018-03-26T16:02:00Z">
            <w:r w:rsidRPr="002D796D" w:rsidDel="00680AC8">
              <w:rPr>
                <w:sz w:val="22"/>
                <w:szCs w:val="22"/>
                <w:rPrChange w:id="1019" w:author="Mark Rude" w:date="2018-03-29T15:21:00Z">
                  <w:rPr>
                    <w:rStyle w:val="Hyperlink"/>
                  </w:rPr>
                </w:rPrChange>
              </w:rPr>
              <w:delText>c.</w:delText>
            </w:r>
            <w:r w:rsidRPr="002D796D" w:rsidDel="00680AC8">
              <w:rPr>
                <w:rFonts w:eastAsiaTheme="minorEastAsia"/>
                <w:sz w:val="22"/>
                <w:szCs w:val="22"/>
                <w:rPrChange w:id="1020" w:author="Mark Rude" w:date="2018-03-29T15:21:00Z">
                  <w:rPr>
                    <w:rFonts w:eastAsiaTheme="minorEastAsia"/>
                  </w:rPr>
                </w:rPrChange>
              </w:rPr>
              <w:tab/>
            </w:r>
            <w:r w:rsidRPr="002D796D" w:rsidDel="00680AC8">
              <w:rPr>
                <w:sz w:val="22"/>
                <w:szCs w:val="22"/>
                <w:rPrChange w:id="1021" w:author="Mark Rude" w:date="2018-03-29T15:21:00Z">
                  <w:rPr>
                    <w:rStyle w:val="Hyperlink"/>
                  </w:rPr>
                </w:rPrChange>
              </w:rPr>
              <w:delText>Outreach, Advocacy and Public Education Program</w:delText>
            </w:r>
            <w:r w:rsidRPr="002D796D" w:rsidDel="00680AC8">
              <w:rPr>
                <w:webHidden/>
                <w:sz w:val="22"/>
                <w:szCs w:val="22"/>
                <w:rPrChange w:id="1022" w:author="Mark Rude" w:date="2018-03-29T15:21:00Z">
                  <w:rPr>
                    <w:webHidden/>
                  </w:rPr>
                </w:rPrChange>
              </w:rPr>
              <w:tab/>
            </w:r>
          </w:del>
          <w:del w:id="1023" w:author="Mark Rude" w:date="2018-03-23T12:41:00Z">
            <w:r w:rsidR="00465D4B" w:rsidRPr="002D796D" w:rsidDel="0031042D">
              <w:rPr>
                <w:webHidden/>
                <w:sz w:val="22"/>
                <w:szCs w:val="22"/>
                <w:rPrChange w:id="1024" w:author="Mark Rude" w:date="2018-03-29T15:21:00Z">
                  <w:rPr>
                    <w:webHidden/>
                  </w:rPr>
                </w:rPrChange>
              </w:rPr>
              <w:delText>43</w:delText>
            </w:r>
          </w:del>
        </w:p>
        <w:p w:rsidR="00522902" w:rsidRPr="002D796D" w:rsidDel="00680AC8" w:rsidRDefault="00522902">
          <w:pPr>
            <w:pStyle w:val="TOC3"/>
            <w:rPr>
              <w:del w:id="1025" w:author="Mark Rude" w:date="2018-03-26T16:02:00Z"/>
              <w:rFonts w:eastAsiaTheme="minorEastAsia"/>
              <w:sz w:val="22"/>
              <w:szCs w:val="22"/>
              <w:rPrChange w:id="1026" w:author="Mark Rude" w:date="2018-03-29T15:21:00Z">
                <w:rPr>
                  <w:del w:id="1027" w:author="Mark Rude" w:date="2018-03-26T16:02:00Z"/>
                  <w:rFonts w:eastAsiaTheme="minorEastAsia"/>
                </w:rPr>
              </w:rPrChange>
            </w:rPr>
          </w:pPr>
          <w:del w:id="1028" w:author="Mark Rude" w:date="2018-03-26T16:02:00Z">
            <w:r w:rsidRPr="002D796D" w:rsidDel="00680AC8">
              <w:rPr>
                <w:sz w:val="22"/>
                <w:szCs w:val="22"/>
                <w:rPrChange w:id="1029" w:author="Mark Rude" w:date="2018-03-29T15:21:00Z">
                  <w:rPr>
                    <w:rStyle w:val="Hyperlink"/>
                  </w:rPr>
                </w:rPrChange>
              </w:rPr>
              <w:delText>d.</w:delText>
            </w:r>
            <w:r w:rsidRPr="002D796D" w:rsidDel="00680AC8">
              <w:rPr>
                <w:rFonts w:eastAsiaTheme="minorEastAsia"/>
                <w:sz w:val="22"/>
                <w:szCs w:val="22"/>
                <w:rPrChange w:id="1030" w:author="Mark Rude" w:date="2018-03-29T15:21:00Z">
                  <w:rPr>
                    <w:rFonts w:eastAsiaTheme="minorEastAsia"/>
                  </w:rPr>
                </w:rPrChange>
              </w:rPr>
              <w:tab/>
            </w:r>
            <w:r w:rsidRPr="002D796D" w:rsidDel="00680AC8">
              <w:rPr>
                <w:sz w:val="22"/>
                <w:szCs w:val="22"/>
                <w:rPrChange w:id="1031" w:author="Mark Rude" w:date="2018-03-29T15:21:00Z">
                  <w:rPr>
                    <w:rStyle w:val="Hyperlink"/>
                  </w:rPr>
                </w:rPrChange>
              </w:rPr>
              <w:delText>State Water Planning Program</w:delText>
            </w:r>
            <w:r w:rsidRPr="002D796D" w:rsidDel="00680AC8">
              <w:rPr>
                <w:webHidden/>
                <w:sz w:val="22"/>
                <w:szCs w:val="22"/>
                <w:rPrChange w:id="1032" w:author="Mark Rude" w:date="2018-03-29T15:21:00Z">
                  <w:rPr>
                    <w:webHidden/>
                  </w:rPr>
                </w:rPrChange>
              </w:rPr>
              <w:tab/>
            </w:r>
          </w:del>
          <w:del w:id="1033" w:author="Mark Rude" w:date="2018-03-23T12:41:00Z">
            <w:r w:rsidR="00465D4B" w:rsidRPr="002D796D" w:rsidDel="0031042D">
              <w:rPr>
                <w:webHidden/>
                <w:sz w:val="22"/>
                <w:szCs w:val="22"/>
                <w:rPrChange w:id="1034" w:author="Mark Rude" w:date="2018-03-29T15:21:00Z">
                  <w:rPr>
                    <w:webHidden/>
                  </w:rPr>
                </w:rPrChange>
              </w:rPr>
              <w:delText>43</w:delText>
            </w:r>
          </w:del>
        </w:p>
        <w:p w:rsidR="00522902" w:rsidRPr="002D796D" w:rsidDel="00680AC8" w:rsidRDefault="00522902">
          <w:pPr>
            <w:pStyle w:val="TOC3"/>
            <w:rPr>
              <w:del w:id="1035" w:author="Mark Rude" w:date="2018-03-26T16:02:00Z"/>
              <w:rFonts w:eastAsiaTheme="minorEastAsia"/>
              <w:sz w:val="22"/>
              <w:szCs w:val="22"/>
              <w:rPrChange w:id="1036" w:author="Mark Rude" w:date="2018-03-29T15:21:00Z">
                <w:rPr>
                  <w:del w:id="1037" w:author="Mark Rude" w:date="2018-03-26T16:02:00Z"/>
                  <w:rFonts w:eastAsiaTheme="minorEastAsia"/>
                </w:rPr>
              </w:rPrChange>
            </w:rPr>
          </w:pPr>
          <w:del w:id="1038" w:author="Mark Rude" w:date="2018-03-26T16:02:00Z">
            <w:r w:rsidRPr="002D796D" w:rsidDel="00680AC8">
              <w:rPr>
                <w:sz w:val="22"/>
                <w:szCs w:val="22"/>
                <w:rPrChange w:id="1039" w:author="Mark Rude" w:date="2018-03-29T15:21:00Z">
                  <w:rPr>
                    <w:rStyle w:val="Hyperlink"/>
                  </w:rPr>
                </w:rPrChange>
              </w:rPr>
              <w:delText>e.</w:delText>
            </w:r>
            <w:r w:rsidRPr="002D796D" w:rsidDel="00680AC8">
              <w:rPr>
                <w:rFonts w:eastAsiaTheme="minorEastAsia"/>
                <w:sz w:val="22"/>
                <w:szCs w:val="22"/>
                <w:rPrChange w:id="1040" w:author="Mark Rude" w:date="2018-03-29T15:21:00Z">
                  <w:rPr>
                    <w:rFonts w:eastAsiaTheme="minorEastAsia"/>
                  </w:rPr>
                </w:rPrChange>
              </w:rPr>
              <w:tab/>
            </w:r>
            <w:r w:rsidRPr="002D796D" w:rsidDel="00680AC8">
              <w:rPr>
                <w:sz w:val="22"/>
                <w:szCs w:val="22"/>
                <w:rPrChange w:id="1041" w:author="Mark Rude" w:date="2018-03-29T15:21:00Z">
                  <w:rPr>
                    <w:rStyle w:val="Hyperlink"/>
                  </w:rPr>
                </w:rPrChange>
              </w:rPr>
              <w:delText>Interstate Aquifer Management Coordination Program</w:delText>
            </w:r>
            <w:r w:rsidRPr="002D796D" w:rsidDel="00680AC8">
              <w:rPr>
                <w:webHidden/>
                <w:sz w:val="22"/>
                <w:szCs w:val="22"/>
                <w:rPrChange w:id="1042" w:author="Mark Rude" w:date="2018-03-29T15:21:00Z">
                  <w:rPr>
                    <w:webHidden/>
                  </w:rPr>
                </w:rPrChange>
              </w:rPr>
              <w:tab/>
            </w:r>
          </w:del>
          <w:del w:id="1043" w:author="Mark Rude" w:date="2018-03-23T12:41:00Z">
            <w:r w:rsidR="00465D4B" w:rsidRPr="002D796D" w:rsidDel="0031042D">
              <w:rPr>
                <w:webHidden/>
                <w:sz w:val="22"/>
                <w:szCs w:val="22"/>
                <w:rPrChange w:id="1044" w:author="Mark Rude" w:date="2018-03-29T15:21:00Z">
                  <w:rPr>
                    <w:webHidden/>
                  </w:rPr>
                </w:rPrChange>
              </w:rPr>
              <w:delText>44</w:delText>
            </w:r>
          </w:del>
        </w:p>
        <w:p w:rsidR="00522902" w:rsidRPr="002D796D" w:rsidDel="00680AC8" w:rsidRDefault="00522902">
          <w:pPr>
            <w:pStyle w:val="TOC3"/>
            <w:rPr>
              <w:del w:id="1045" w:author="Mark Rude" w:date="2018-03-26T16:02:00Z"/>
              <w:rFonts w:eastAsiaTheme="minorEastAsia"/>
              <w:sz w:val="22"/>
              <w:szCs w:val="22"/>
              <w:rPrChange w:id="1046" w:author="Mark Rude" w:date="2018-03-29T15:21:00Z">
                <w:rPr>
                  <w:del w:id="1047" w:author="Mark Rude" w:date="2018-03-26T16:02:00Z"/>
                  <w:rFonts w:eastAsiaTheme="minorEastAsia"/>
                </w:rPr>
              </w:rPrChange>
            </w:rPr>
          </w:pPr>
          <w:del w:id="1048" w:author="Mark Rude" w:date="2018-03-26T16:02:00Z">
            <w:r w:rsidRPr="002D796D" w:rsidDel="00680AC8">
              <w:rPr>
                <w:sz w:val="22"/>
                <w:szCs w:val="22"/>
                <w:rPrChange w:id="1049" w:author="Mark Rude" w:date="2018-03-29T15:21:00Z">
                  <w:rPr>
                    <w:rStyle w:val="Hyperlink"/>
                  </w:rPr>
                </w:rPrChange>
              </w:rPr>
              <w:delText>f.</w:delText>
            </w:r>
            <w:r w:rsidRPr="002D796D" w:rsidDel="00680AC8">
              <w:rPr>
                <w:rFonts w:eastAsiaTheme="minorEastAsia"/>
                <w:sz w:val="22"/>
                <w:szCs w:val="22"/>
                <w:rPrChange w:id="1050" w:author="Mark Rude" w:date="2018-03-29T15:21:00Z">
                  <w:rPr>
                    <w:rFonts w:eastAsiaTheme="minorEastAsia"/>
                  </w:rPr>
                </w:rPrChange>
              </w:rPr>
              <w:tab/>
            </w:r>
            <w:r w:rsidRPr="002D796D" w:rsidDel="00680AC8">
              <w:rPr>
                <w:sz w:val="22"/>
                <w:szCs w:val="22"/>
                <w:rPrChange w:id="1051" w:author="Mark Rude" w:date="2018-03-29T15:21:00Z">
                  <w:rPr>
                    <w:rStyle w:val="Hyperlink"/>
                  </w:rPr>
                </w:rPrChange>
              </w:rPr>
              <w:delText>Models Improvement Program</w:delText>
            </w:r>
            <w:r w:rsidRPr="002D796D" w:rsidDel="00680AC8">
              <w:rPr>
                <w:webHidden/>
                <w:sz w:val="22"/>
                <w:szCs w:val="22"/>
                <w:rPrChange w:id="1052" w:author="Mark Rude" w:date="2018-03-29T15:21:00Z">
                  <w:rPr>
                    <w:webHidden/>
                  </w:rPr>
                </w:rPrChange>
              </w:rPr>
              <w:tab/>
            </w:r>
          </w:del>
          <w:del w:id="1053" w:author="Mark Rude" w:date="2018-03-23T12:41:00Z">
            <w:r w:rsidR="00465D4B" w:rsidRPr="002D796D" w:rsidDel="0031042D">
              <w:rPr>
                <w:webHidden/>
                <w:sz w:val="22"/>
                <w:szCs w:val="22"/>
                <w:rPrChange w:id="1054" w:author="Mark Rude" w:date="2018-03-29T15:21:00Z">
                  <w:rPr>
                    <w:webHidden/>
                  </w:rPr>
                </w:rPrChange>
              </w:rPr>
              <w:delText>44</w:delText>
            </w:r>
          </w:del>
        </w:p>
        <w:p w:rsidR="00522902" w:rsidRPr="002D796D" w:rsidDel="00680AC8" w:rsidRDefault="00522902">
          <w:pPr>
            <w:pStyle w:val="TOC3"/>
            <w:rPr>
              <w:del w:id="1055" w:author="Mark Rude" w:date="2018-03-26T16:02:00Z"/>
              <w:rFonts w:eastAsiaTheme="minorEastAsia"/>
              <w:sz w:val="22"/>
              <w:szCs w:val="22"/>
              <w:rPrChange w:id="1056" w:author="Mark Rude" w:date="2018-03-29T15:21:00Z">
                <w:rPr>
                  <w:del w:id="1057" w:author="Mark Rude" w:date="2018-03-26T16:02:00Z"/>
                  <w:rFonts w:eastAsiaTheme="minorEastAsia"/>
                </w:rPr>
              </w:rPrChange>
            </w:rPr>
          </w:pPr>
          <w:del w:id="1058" w:author="Mark Rude" w:date="2018-03-26T16:02:00Z">
            <w:r w:rsidRPr="002D796D" w:rsidDel="00680AC8">
              <w:rPr>
                <w:sz w:val="22"/>
                <w:szCs w:val="22"/>
                <w:rPrChange w:id="1059" w:author="Mark Rude" w:date="2018-03-29T15:21:00Z">
                  <w:rPr>
                    <w:rStyle w:val="Hyperlink"/>
                  </w:rPr>
                </w:rPrChange>
              </w:rPr>
              <w:delText>g.</w:delText>
            </w:r>
            <w:r w:rsidRPr="002D796D" w:rsidDel="00680AC8">
              <w:rPr>
                <w:rFonts w:eastAsiaTheme="minorEastAsia"/>
                <w:sz w:val="22"/>
                <w:szCs w:val="22"/>
                <w:rPrChange w:id="1060" w:author="Mark Rude" w:date="2018-03-29T15:21:00Z">
                  <w:rPr>
                    <w:rFonts w:eastAsiaTheme="minorEastAsia"/>
                  </w:rPr>
                </w:rPrChange>
              </w:rPr>
              <w:tab/>
            </w:r>
            <w:r w:rsidRPr="002D796D" w:rsidDel="00680AC8">
              <w:rPr>
                <w:sz w:val="22"/>
                <w:szCs w:val="22"/>
                <w:rPrChange w:id="1061" w:author="Mark Rude" w:date="2018-03-29T15:21:00Z">
                  <w:rPr>
                    <w:rStyle w:val="Hyperlink"/>
                  </w:rPr>
                </w:rPrChange>
              </w:rPr>
              <w:delText>Investigations and Research Program</w:delText>
            </w:r>
            <w:r w:rsidRPr="002D796D" w:rsidDel="00680AC8">
              <w:rPr>
                <w:webHidden/>
                <w:sz w:val="22"/>
                <w:szCs w:val="22"/>
                <w:rPrChange w:id="1062" w:author="Mark Rude" w:date="2018-03-29T15:21:00Z">
                  <w:rPr>
                    <w:webHidden/>
                  </w:rPr>
                </w:rPrChange>
              </w:rPr>
              <w:tab/>
            </w:r>
          </w:del>
          <w:del w:id="1063" w:author="Mark Rude" w:date="2018-03-23T12:41:00Z">
            <w:r w:rsidR="00465D4B" w:rsidRPr="002D796D" w:rsidDel="0031042D">
              <w:rPr>
                <w:webHidden/>
                <w:sz w:val="22"/>
                <w:szCs w:val="22"/>
                <w:rPrChange w:id="1064" w:author="Mark Rude" w:date="2018-03-29T15:21:00Z">
                  <w:rPr>
                    <w:webHidden/>
                  </w:rPr>
                </w:rPrChange>
              </w:rPr>
              <w:delText>45</w:delText>
            </w:r>
          </w:del>
        </w:p>
        <w:p w:rsidR="00522902" w:rsidRPr="002D796D" w:rsidDel="00680AC8" w:rsidRDefault="00522902">
          <w:pPr>
            <w:pStyle w:val="TOC3"/>
            <w:rPr>
              <w:del w:id="1065" w:author="Mark Rude" w:date="2018-03-26T16:02:00Z"/>
              <w:rFonts w:eastAsiaTheme="minorEastAsia"/>
              <w:sz w:val="22"/>
              <w:szCs w:val="22"/>
              <w:rPrChange w:id="1066" w:author="Mark Rude" w:date="2018-03-29T15:21:00Z">
                <w:rPr>
                  <w:del w:id="1067" w:author="Mark Rude" w:date="2018-03-26T16:02:00Z"/>
                  <w:rFonts w:eastAsiaTheme="minorEastAsia"/>
                </w:rPr>
              </w:rPrChange>
            </w:rPr>
          </w:pPr>
          <w:del w:id="1068" w:author="Mark Rude" w:date="2018-03-26T16:02:00Z">
            <w:r w:rsidRPr="002D796D" w:rsidDel="00680AC8">
              <w:rPr>
                <w:sz w:val="22"/>
                <w:szCs w:val="22"/>
                <w:rPrChange w:id="1069" w:author="Mark Rude" w:date="2018-03-29T15:21:00Z">
                  <w:rPr>
                    <w:rStyle w:val="Hyperlink"/>
                  </w:rPr>
                </w:rPrChange>
              </w:rPr>
              <w:delText>h.</w:delText>
            </w:r>
            <w:r w:rsidRPr="002D796D" w:rsidDel="00680AC8">
              <w:rPr>
                <w:rFonts w:eastAsiaTheme="minorEastAsia"/>
                <w:sz w:val="22"/>
                <w:szCs w:val="22"/>
                <w:rPrChange w:id="1070" w:author="Mark Rude" w:date="2018-03-29T15:21:00Z">
                  <w:rPr>
                    <w:rFonts w:eastAsiaTheme="minorEastAsia"/>
                  </w:rPr>
                </w:rPrChange>
              </w:rPr>
              <w:tab/>
            </w:r>
            <w:r w:rsidRPr="002D796D" w:rsidDel="00680AC8">
              <w:rPr>
                <w:sz w:val="22"/>
                <w:szCs w:val="22"/>
                <w:rPrChange w:id="1071" w:author="Mark Rude" w:date="2018-03-29T15:21:00Z">
                  <w:rPr>
                    <w:rStyle w:val="Hyperlink"/>
                  </w:rPr>
                </w:rPrChange>
              </w:rPr>
              <w:delText>Data Collection Program</w:delText>
            </w:r>
            <w:r w:rsidRPr="002D796D" w:rsidDel="00680AC8">
              <w:rPr>
                <w:webHidden/>
                <w:sz w:val="22"/>
                <w:szCs w:val="22"/>
                <w:rPrChange w:id="1072" w:author="Mark Rude" w:date="2018-03-29T15:21:00Z">
                  <w:rPr>
                    <w:webHidden/>
                  </w:rPr>
                </w:rPrChange>
              </w:rPr>
              <w:tab/>
            </w:r>
          </w:del>
          <w:del w:id="1073" w:author="Mark Rude" w:date="2018-03-23T12:41:00Z">
            <w:r w:rsidR="00465D4B" w:rsidRPr="002D796D" w:rsidDel="0031042D">
              <w:rPr>
                <w:webHidden/>
                <w:sz w:val="22"/>
                <w:szCs w:val="22"/>
                <w:rPrChange w:id="1074" w:author="Mark Rude" w:date="2018-03-29T15:21:00Z">
                  <w:rPr>
                    <w:webHidden/>
                  </w:rPr>
                </w:rPrChange>
              </w:rPr>
              <w:delText>47</w:delText>
            </w:r>
          </w:del>
        </w:p>
        <w:p w:rsidR="00522902" w:rsidRPr="002D796D" w:rsidDel="00680AC8" w:rsidRDefault="00522902">
          <w:pPr>
            <w:pStyle w:val="TOC3"/>
            <w:rPr>
              <w:del w:id="1075" w:author="Mark Rude" w:date="2018-03-26T16:02:00Z"/>
              <w:rFonts w:eastAsiaTheme="minorEastAsia"/>
              <w:sz w:val="22"/>
              <w:szCs w:val="22"/>
              <w:rPrChange w:id="1076" w:author="Mark Rude" w:date="2018-03-29T15:21:00Z">
                <w:rPr>
                  <w:del w:id="1077" w:author="Mark Rude" w:date="2018-03-26T16:02:00Z"/>
                  <w:rFonts w:eastAsiaTheme="minorEastAsia"/>
                </w:rPr>
              </w:rPrChange>
            </w:rPr>
          </w:pPr>
          <w:del w:id="1078" w:author="Mark Rude" w:date="2018-03-26T16:02:00Z">
            <w:r w:rsidRPr="002D796D" w:rsidDel="00680AC8">
              <w:rPr>
                <w:sz w:val="22"/>
                <w:szCs w:val="22"/>
                <w:rPrChange w:id="1079" w:author="Mark Rude" w:date="2018-03-29T15:21:00Z">
                  <w:rPr>
                    <w:rStyle w:val="Hyperlink"/>
                  </w:rPr>
                </w:rPrChange>
              </w:rPr>
              <w:delText>i.</w:delText>
            </w:r>
            <w:r w:rsidRPr="002D796D" w:rsidDel="00680AC8">
              <w:rPr>
                <w:rFonts w:eastAsiaTheme="minorEastAsia"/>
                <w:sz w:val="22"/>
                <w:szCs w:val="22"/>
                <w:rPrChange w:id="1080" w:author="Mark Rude" w:date="2018-03-29T15:21:00Z">
                  <w:rPr>
                    <w:rFonts w:eastAsiaTheme="minorEastAsia"/>
                  </w:rPr>
                </w:rPrChange>
              </w:rPr>
              <w:tab/>
            </w:r>
            <w:r w:rsidRPr="002D796D" w:rsidDel="00680AC8">
              <w:rPr>
                <w:sz w:val="22"/>
                <w:szCs w:val="22"/>
                <w:rPrChange w:id="1081" w:author="Mark Rude" w:date="2018-03-29T15:21:00Z">
                  <w:rPr>
                    <w:rStyle w:val="Hyperlink"/>
                  </w:rPr>
                </w:rPrChange>
              </w:rPr>
              <w:delText>Water Quality Protection Program</w:delText>
            </w:r>
            <w:r w:rsidRPr="002D796D" w:rsidDel="00680AC8">
              <w:rPr>
                <w:webHidden/>
                <w:sz w:val="22"/>
                <w:szCs w:val="22"/>
                <w:rPrChange w:id="1082" w:author="Mark Rude" w:date="2018-03-29T15:21:00Z">
                  <w:rPr>
                    <w:webHidden/>
                  </w:rPr>
                </w:rPrChange>
              </w:rPr>
              <w:tab/>
            </w:r>
          </w:del>
          <w:del w:id="1083" w:author="Mark Rude" w:date="2018-03-26T14:58:00Z">
            <w:r w:rsidR="00755CB4" w:rsidRPr="002D796D" w:rsidDel="00116A97">
              <w:rPr>
                <w:webHidden/>
                <w:sz w:val="22"/>
                <w:szCs w:val="22"/>
                <w:rPrChange w:id="1084" w:author="Mark Rude" w:date="2018-03-29T15:21:00Z">
                  <w:rPr>
                    <w:webHidden/>
                  </w:rPr>
                </w:rPrChange>
              </w:rPr>
              <w:delText>48</w:delText>
            </w:r>
          </w:del>
        </w:p>
        <w:p w:rsidR="00522902" w:rsidRPr="002D796D" w:rsidDel="00680AC8" w:rsidRDefault="00522902">
          <w:pPr>
            <w:pStyle w:val="TOC1"/>
            <w:rPr>
              <w:del w:id="1085" w:author="Mark Rude" w:date="2018-03-26T16:02:00Z"/>
              <w:rFonts w:ascii="Times New Roman" w:eastAsiaTheme="minorEastAsia" w:hAnsi="Times New Roman" w:cs="Times New Roman"/>
              <w:noProof/>
              <w:rPrChange w:id="1086" w:author="Mark Rude" w:date="2018-03-29T15:21:00Z">
                <w:rPr>
                  <w:del w:id="1087" w:author="Mark Rude" w:date="2018-03-26T16:02:00Z"/>
                  <w:rFonts w:eastAsiaTheme="minorEastAsia"/>
                  <w:noProof/>
                </w:rPr>
              </w:rPrChange>
            </w:rPr>
          </w:pPr>
          <w:del w:id="1088" w:author="Mark Rude" w:date="2018-03-26T16:02:00Z">
            <w:r w:rsidRPr="002D796D" w:rsidDel="00680AC8">
              <w:rPr>
                <w:rFonts w:ascii="Times New Roman" w:hAnsi="Times New Roman" w:cs="Times New Roman"/>
                <w:noProof/>
                <w:rPrChange w:id="1089" w:author="Mark Rude" w:date="2018-03-29T15:21:00Z">
                  <w:rPr>
                    <w:rStyle w:val="Hyperlink"/>
                    <w:rFonts w:ascii="Times New Roman" w:hAnsi="Times New Roman" w:cs="Times New Roman"/>
                    <w:noProof/>
                    <w:sz w:val="20"/>
                    <w:szCs w:val="20"/>
                  </w:rPr>
                </w:rPrChange>
              </w:rPr>
              <w:delText>VII.</w:delText>
            </w:r>
            <w:r w:rsidRPr="002D796D" w:rsidDel="00680AC8">
              <w:rPr>
                <w:rFonts w:ascii="Times New Roman" w:eastAsiaTheme="minorEastAsia" w:hAnsi="Times New Roman" w:cs="Times New Roman"/>
                <w:noProof/>
                <w:rPrChange w:id="1090" w:author="Mark Rude" w:date="2018-03-29T15:21:00Z">
                  <w:rPr>
                    <w:rFonts w:ascii="Times New Roman" w:eastAsiaTheme="minorEastAsia" w:hAnsi="Times New Roman" w:cs="Times New Roman"/>
                    <w:noProof/>
                    <w:sz w:val="20"/>
                    <w:szCs w:val="20"/>
                  </w:rPr>
                </w:rPrChange>
              </w:rPr>
              <w:tab/>
            </w:r>
            <w:r w:rsidRPr="002D796D" w:rsidDel="00680AC8">
              <w:rPr>
                <w:rFonts w:ascii="Times New Roman" w:hAnsi="Times New Roman" w:cs="Times New Roman"/>
                <w:noProof/>
                <w:rPrChange w:id="1091" w:author="Mark Rude" w:date="2018-03-29T15:21:00Z">
                  <w:rPr>
                    <w:rStyle w:val="Hyperlink"/>
                    <w:rFonts w:ascii="Times New Roman" w:hAnsi="Times New Roman" w:cs="Times New Roman"/>
                    <w:noProof/>
                    <w:sz w:val="20"/>
                    <w:szCs w:val="20"/>
                  </w:rPr>
                </w:rPrChange>
              </w:rPr>
              <w:delText>CONCLU</w:delText>
            </w:r>
          </w:del>
          <w:del w:id="1092" w:author="Mark Rude" w:date="2018-02-08T17:30:00Z">
            <w:r w:rsidRPr="002D796D" w:rsidDel="009E7CE7">
              <w:rPr>
                <w:rFonts w:ascii="Times New Roman" w:hAnsi="Times New Roman" w:cs="Times New Roman"/>
                <w:noProof/>
                <w:rPrChange w:id="1093" w:author="Mark Rude" w:date="2018-03-29T15:21:00Z">
                  <w:rPr>
                    <w:rStyle w:val="Hyperlink"/>
                    <w:rFonts w:ascii="Times New Roman" w:hAnsi="Times New Roman" w:cs="Times New Roman"/>
                    <w:noProof/>
                    <w:sz w:val="20"/>
                    <w:szCs w:val="20"/>
                  </w:rPr>
                </w:rPrChange>
              </w:rPr>
              <w:delText>DING DOCUMENT STATEMENT</w:delText>
            </w:r>
          </w:del>
          <w:del w:id="1094" w:author="Mark Rude" w:date="2018-03-26T16:02:00Z">
            <w:r w:rsidRPr="002D796D" w:rsidDel="00680AC8">
              <w:rPr>
                <w:rFonts w:ascii="Times New Roman" w:hAnsi="Times New Roman" w:cs="Times New Roman"/>
                <w:noProof/>
                <w:webHidden/>
                <w:rPrChange w:id="1095" w:author="Mark Rude" w:date="2018-03-29T15:21:00Z">
                  <w:rPr>
                    <w:rFonts w:ascii="Times New Roman" w:hAnsi="Times New Roman" w:cs="Times New Roman"/>
                    <w:noProof/>
                    <w:webHidden/>
                    <w:sz w:val="20"/>
                    <w:szCs w:val="20"/>
                  </w:rPr>
                </w:rPrChange>
              </w:rPr>
              <w:tab/>
            </w:r>
          </w:del>
          <w:del w:id="1096" w:author="Mark Rude" w:date="2018-03-23T12:41:00Z">
            <w:r w:rsidR="00465D4B" w:rsidRPr="002D796D" w:rsidDel="0031042D">
              <w:rPr>
                <w:rFonts w:ascii="Times New Roman" w:hAnsi="Times New Roman" w:cs="Times New Roman"/>
                <w:noProof/>
                <w:webHidden/>
                <w:rPrChange w:id="1097" w:author="Mark Rude" w:date="2018-03-29T15:21:00Z">
                  <w:rPr>
                    <w:rFonts w:ascii="Times New Roman" w:hAnsi="Times New Roman" w:cs="Times New Roman"/>
                    <w:noProof/>
                    <w:webHidden/>
                    <w:sz w:val="20"/>
                    <w:szCs w:val="20"/>
                  </w:rPr>
                </w:rPrChange>
              </w:rPr>
              <w:delText>49</w:delText>
            </w:r>
          </w:del>
        </w:p>
        <w:p w:rsidR="0051755C" w:rsidRPr="00384507" w:rsidRDefault="00901007" w:rsidP="00546D88">
          <w:pPr>
            <w:pStyle w:val="TOC1"/>
          </w:pPr>
          <w:r w:rsidRPr="002D796D">
            <w:rPr>
              <w:rFonts w:ascii="Times New Roman" w:hAnsi="Times New Roman" w:cs="Times New Roman"/>
              <w:b/>
              <w:bCs/>
              <w:noProof/>
              <w:rPrChange w:id="1098" w:author="Mark Rude" w:date="2018-03-29T15:21:00Z">
                <w:rPr>
                  <w:b/>
                  <w:bCs/>
                  <w:noProof/>
                </w:rPr>
              </w:rPrChange>
            </w:rPr>
            <w:fldChar w:fldCharType="end"/>
          </w:r>
        </w:p>
      </w:sdtContent>
    </w:sdt>
    <w:p w:rsidR="00F84E62" w:rsidRPr="00BB60FF" w:rsidRDefault="00901007" w:rsidP="002510C7">
      <w:pPr>
        <w:pStyle w:val="Heading1"/>
        <w:numPr>
          <w:ilvl w:val="0"/>
          <w:numId w:val="25"/>
        </w:numPr>
        <w:rPr>
          <w:b w:val="0"/>
        </w:rPr>
      </w:pPr>
      <w:bookmarkStart w:id="1099" w:name="_Toc510100177"/>
      <w:r>
        <w:t>PURPOSE</w:t>
      </w:r>
      <w:r w:rsidR="004A5B4D">
        <w:t xml:space="preserve"> FOR </w:t>
      </w:r>
      <w:r w:rsidR="00D93974">
        <w:t xml:space="preserve">LOCAL GROUNDWATER </w:t>
      </w:r>
      <w:r w:rsidR="00E12E95">
        <w:t>MANAGEMENT</w:t>
      </w:r>
      <w:bookmarkEnd w:id="1099"/>
    </w:p>
    <w:p w:rsidR="00E03EFB" w:rsidRDefault="00E03EFB" w:rsidP="000E0E7E">
      <w:pPr>
        <w:rPr>
          <w:rFonts w:ascii="Times New Roman" w:hAnsi="Times New Roman" w:cs="Times New Roman"/>
          <w:sz w:val="24"/>
          <w:szCs w:val="24"/>
        </w:rPr>
      </w:pPr>
    </w:p>
    <w:p w:rsidR="00495D5D" w:rsidRPr="00E12E95" w:rsidRDefault="00755CB4" w:rsidP="000E0E7E">
      <w:pPr>
        <w:rPr>
          <w:rFonts w:ascii="Times New Roman" w:hAnsi="Times New Roman" w:cs="Times New Roman"/>
          <w:sz w:val="24"/>
          <w:szCs w:val="24"/>
        </w:rPr>
      </w:pPr>
      <w:ins w:id="1100" w:author="Mark Rude" w:date="2018-03-25T12:27:00Z">
        <w:r>
          <w:rPr>
            <w:rFonts w:ascii="Times New Roman" w:hAnsi="Times New Roman" w:cs="Times New Roman"/>
            <w:b/>
            <w:sz w:val="24"/>
            <w:szCs w:val="24"/>
          </w:rPr>
          <w:t>A</w:t>
        </w:r>
      </w:ins>
      <w:del w:id="1101" w:author="Mark Rude" w:date="2018-03-25T12:27:00Z">
        <w:r w:rsidR="0051266D" w:rsidRPr="00E12E95" w:rsidDel="00755CB4">
          <w:rPr>
            <w:rFonts w:ascii="Times New Roman" w:hAnsi="Times New Roman" w:cs="Times New Roman"/>
            <w:b/>
            <w:sz w:val="24"/>
            <w:szCs w:val="24"/>
          </w:rPr>
          <w:delText>The</w:delText>
        </w:r>
      </w:del>
      <w:r w:rsidR="0051266D" w:rsidRPr="00E12E95">
        <w:rPr>
          <w:rFonts w:ascii="Times New Roman" w:hAnsi="Times New Roman" w:cs="Times New Roman"/>
          <w:b/>
          <w:sz w:val="24"/>
          <w:szCs w:val="24"/>
        </w:rPr>
        <w:t xml:space="preserve"> right </w:t>
      </w:r>
      <w:r w:rsidR="005D3037" w:rsidRPr="00E12E95">
        <w:rPr>
          <w:rFonts w:ascii="Times New Roman" w:hAnsi="Times New Roman" w:cs="Times New Roman"/>
          <w:b/>
          <w:sz w:val="24"/>
          <w:szCs w:val="24"/>
        </w:rPr>
        <w:t xml:space="preserve">of </w:t>
      </w:r>
      <w:del w:id="1102" w:author="Mark Rude" w:date="2018-03-25T12:28:00Z">
        <w:r w:rsidR="00446398" w:rsidRPr="00E12E95" w:rsidDel="00755CB4">
          <w:rPr>
            <w:rFonts w:ascii="Times New Roman" w:hAnsi="Times New Roman" w:cs="Times New Roman"/>
            <w:b/>
            <w:sz w:val="24"/>
            <w:szCs w:val="24"/>
          </w:rPr>
          <w:delText>local</w:delText>
        </w:r>
      </w:del>
      <w:ins w:id="1103" w:author="Mark Rude" w:date="2018-03-25T12:28:00Z">
        <w:r>
          <w:rPr>
            <w:rFonts w:ascii="Times New Roman" w:hAnsi="Times New Roman" w:cs="Times New Roman"/>
            <w:b/>
            <w:sz w:val="24"/>
            <w:szCs w:val="24"/>
          </w:rPr>
          <w:t>land owners and</w:t>
        </w:r>
      </w:ins>
      <w:r w:rsidR="00446398" w:rsidRPr="00E12E95">
        <w:rPr>
          <w:rFonts w:ascii="Times New Roman" w:hAnsi="Times New Roman" w:cs="Times New Roman"/>
          <w:b/>
          <w:sz w:val="24"/>
          <w:szCs w:val="24"/>
        </w:rPr>
        <w:t xml:space="preserve"> </w:t>
      </w:r>
      <w:r w:rsidR="005D3037" w:rsidRPr="006C38EB">
        <w:rPr>
          <w:rFonts w:ascii="Times New Roman" w:hAnsi="Times New Roman" w:cs="Times New Roman"/>
          <w:b/>
          <w:sz w:val="24"/>
          <w:szCs w:val="24"/>
        </w:rPr>
        <w:t xml:space="preserve">groundwater users </w:t>
      </w:r>
      <w:r w:rsidR="0051266D" w:rsidRPr="00E12E95">
        <w:rPr>
          <w:rFonts w:ascii="Times New Roman" w:hAnsi="Times New Roman" w:cs="Times New Roman"/>
          <w:b/>
          <w:sz w:val="24"/>
          <w:szCs w:val="24"/>
        </w:rPr>
        <w:t>to determine their destiny</w:t>
      </w:r>
      <w:del w:id="1104" w:author="Mark Rude" w:date="2018-03-25T12:28:00Z">
        <w:r w:rsidR="0051266D" w:rsidRPr="00E12E95" w:rsidDel="00755CB4">
          <w:rPr>
            <w:rFonts w:ascii="Times New Roman" w:hAnsi="Times New Roman" w:cs="Times New Roman"/>
            <w:b/>
            <w:sz w:val="24"/>
            <w:szCs w:val="24"/>
          </w:rPr>
          <w:delText xml:space="preserve"> (K.S.A.82a-1020)</w:delText>
        </w:r>
      </w:del>
      <w:r w:rsidR="0051266D" w:rsidRPr="00E12E95">
        <w:rPr>
          <w:rFonts w:ascii="Times New Roman" w:hAnsi="Times New Roman" w:cs="Times New Roman"/>
          <w:sz w:val="24"/>
          <w:szCs w:val="24"/>
        </w:rPr>
        <w:t xml:space="preserve">.  </w:t>
      </w:r>
      <w:r w:rsidR="00A761C4" w:rsidRPr="00350D6D">
        <w:rPr>
          <w:rFonts w:ascii="Times New Roman" w:hAnsi="Times New Roman" w:cs="Times New Roman"/>
          <w:sz w:val="24"/>
          <w:szCs w:val="24"/>
        </w:rPr>
        <w:t>Local groundwater is local water storage</w:t>
      </w:r>
      <w:r w:rsidR="00A761C4" w:rsidRPr="00E12E95">
        <w:rPr>
          <w:rFonts w:ascii="Times New Roman" w:hAnsi="Times New Roman" w:cs="Times New Roman"/>
          <w:sz w:val="24"/>
          <w:szCs w:val="24"/>
        </w:rPr>
        <w:t xml:space="preserve"> that is best governed locally for </w:t>
      </w:r>
      <w:r w:rsidR="008117DF" w:rsidRPr="00E12E95">
        <w:rPr>
          <w:rFonts w:ascii="Times New Roman" w:hAnsi="Times New Roman" w:cs="Times New Roman"/>
          <w:sz w:val="24"/>
          <w:szCs w:val="24"/>
        </w:rPr>
        <w:t xml:space="preserve">efficient management, </w:t>
      </w:r>
      <w:r w:rsidR="00A761C4" w:rsidRPr="006C38EB">
        <w:rPr>
          <w:rFonts w:ascii="Times New Roman" w:hAnsi="Times New Roman" w:cs="Times New Roman"/>
          <w:sz w:val="24"/>
          <w:szCs w:val="24"/>
        </w:rPr>
        <w:t>investment and enjoyment of groundwater servi</w:t>
      </w:r>
      <w:r w:rsidR="00A761C4" w:rsidRPr="00E12E95">
        <w:rPr>
          <w:rFonts w:ascii="Times New Roman" w:hAnsi="Times New Roman" w:cs="Times New Roman"/>
          <w:sz w:val="24"/>
          <w:szCs w:val="24"/>
        </w:rPr>
        <w:t xml:space="preserve">ces. </w:t>
      </w:r>
      <w:moveToRangeStart w:id="1105" w:author="Mark Rude" w:date="2018-03-05T10:41:00Z" w:name="move508009791"/>
      <w:moveTo w:id="1106" w:author="Mark Rude" w:date="2018-03-05T10:41:00Z">
        <w:r w:rsidR="00866F2C" w:rsidRPr="00E12E95">
          <w:rPr>
            <w:rFonts w:ascii="Times New Roman" w:hAnsi="Times New Roman" w:cs="Times New Roman"/>
            <w:sz w:val="24"/>
            <w:szCs w:val="24"/>
          </w:rPr>
          <w:t>Water is the key resource for the present and future prosperity of all.</w:t>
        </w:r>
      </w:moveTo>
      <w:moveToRangeEnd w:id="1105"/>
      <w:ins w:id="1107" w:author="Mark Rude" w:date="2018-03-05T10:41:00Z">
        <w:r w:rsidR="00866F2C">
          <w:rPr>
            <w:rFonts w:ascii="Times New Roman" w:hAnsi="Times New Roman" w:cs="Times New Roman"/>
            <w:sz w:val="24"/>
            <w:szCs w:val="24"/>
          </w:rPr>
          <w:t xml:space="preserve"> </w:t>
        </w:r>
      </w:ins>
      <w:moveToRangeStart w:id="1108" w:author="Mark Rude" w:date="2018-03-25T12:31:00Z" w:name="move509744393"/>
      <w:moveTo w:id="1109" w:author="Mark Rude" w:date="2018-03-25T12:31:00Z">
        <w:r w:rsidRPr="00E12E95">
          <w:rPr>
            <w:rFonts w:ascii="Times New Roman" w:hAnsi="Times New Roman" w:cs="Times New Roman"/>
            <w:sz w:val="24"/>
            <w:szCs w:val="24"/>
          </w:rPr>
          <w:t>There are other resources which may mean the difference between wealth and poverty, such as oil or gas, but none is like water as a fundamental necessity for our existence and nearly all other economic development.</w:t>
        </w:r>
      </w:moveTo>
      <w:moveToRangeEnd w:id="1108"/>
      <w:ins w:id="1110" w:author="Mark Rude" w:date="2018-03-25T12:31:00Z">
        <w:r>
          <w:rPr>
            <w:rFonts w:ascii="Times New Roman" w:hAnsi="Times New Roman" w:cs="Times New Roman"/>
            <w:sz w:val="24"/>
            <w:szCs w:val="24"/>
          </w:rPr>
          <w:t xml:space="preserve"> </w:t>
        </w:r>
      </w:ins>
      <w:r w:rsidR="00A761C4" w:rsidRPr="00E12E95">
        <w:rPr>
          <w:rFonts w:ascii="Times New Roman" w:hAnsi="Times New Roman" w:cs="Times New Roman"/>
          <w:sz w:val="24"/>
          <w:szCs w:val="24"/>
        </w:rPr>
        <w:t xml:space="preserve">Local </w:t>
      </w:r>
      <w:r w:rsidR="00E12E95" w:rsidRPr="00E12E95">
        <w:rPr>
          <w:rFonts w:ascii="Times New Roman" w:hAnsi="Times New Roman" w:cs="Times New Roman"/>
          <w:sz w:val="24"/>
          <w:szCs w:val="24"/>
        </w:rPr>
        <w:t>management</w:t>
      </w:r>
      <w:r w:rsidR="00A761C4" w:rsidRPr="00E12E95">
        <w:rPr>
          <w:rFonts w:ascii="Times New Roman" w:hAnsi="Times New Roman" w:cs="Times New Roman"/>
          <w:sz w:val="24"/>
          <w:szCs w:val="24"/>
        </w:rPr>
        <w:t xml:space="preserve"> requires the will to manage and sustain </w:t>
      </w:r>
      <w:ins w:id="1111" w:author="Mark Rude" w:date="2018-03-05T10:41:00Z">
        <w:r w:rsidR="00866F2C">
          <w:rPr>
            <w:rFonts w:ascii="Times New Roman" w:hAnsi="Times New Roman" w:cs="Times New Roman"/>
            <w:sz w:val="24"/>
            <w:szCs w:val="24"/>
          </w:rPr>
          <w:t xml:space="preserve">useable </w:t>
        </w:r>
      </w:ins>
      <w:del w:id="1112" w:author="Mark Rude" w:date="2018-03-29T08:30:00Z">
        <w:r w:rsidR="00A761C4" w:rsidRPr="00E12E95" w:rsidDel="007511DC">
          <w:rPr>
            <w:rFonts w:ascii="Times New Roman" w:hAnsi="Times New Roman" w:cs="Times New Roman"/>
            <w:sz w:val="24"/>
            <w:szCs w:val="24"/>
          </w:rPr>
          <w:delText xml:space="preserve">local </w:delText>
        </w:r>
      </w:del>
      <w:r w:rsidR="00237A38" w:rsidRPr="00E12E95">
        <w:rPr>
          <w:rFonts w:ascii="Times New Roman" w:hAnsi="Times New Roman" w:cs="Times New Roman"/>
          <w:sz w:val="24"/>
          <w:szCs w:val="24"/>
        </w:rPr>
        <w:t>water inventories</w:t>
      </w:r>
      <w:r w:rsidR="00A761C4" w:rsidRPr="00E12E95">
        <w:rPr>
          <w:rFonts w:ascii="Times New Roman" w:hAnsi="Times New Roman" w:cs="Times New Roman"/>
          <w:sz w:val="24"/>
          <w:szCs w:val="24"/>
        </w:rPr>
        <w:t xml:space="preserve"> with significant assistance from many partners </w:t>
      </w:r>
      <w:ins w:id="1113" w:author="Mark Rude" w:date="2018-03-25T12:31:00Z">
        <w:r>
          <w:rPr>
            <w:rFonts w:ascii="Times New Roman" w:hAnsi="Times New Roman" w:cs="Times New Roman"/>
            <w:sz w:val="24"/>
            <w:szCs w:val="24"/>
          </w:rPr>
          <w:t xml:space="preserve">and </w:t>
        </w:r>
      </w:ins>
      <w:r w:rsidR="00A761C4" w:rsidRPr="00E12E95">
        <w:rPr>
          <w:rFonts w:ascii="Times New Roman" w:hAnsi="Times New Roman" w:cs="Times New Roman"/>
          <w:sz w:val="24"/>
          <w:szCs w:val="24"/>
        </w:rPr>
        <w:t xml:space="preserve">in </w:t>
      </w:r>
      <w:r w:rsidR="00237A38" w:rsidRPr="00E12E95">
        <w:rPr>
          <w:rFonts w:ascii="Times New Roman" w:hAnsi="Times New Roman" w:cs="Times New Roman"/>
          <w:sz w:val="24"/>
          <w:szCs w:val="24"/>
        </w:rPr>
        <w:t xml:space="preserve">a manner consistent with </w:t>
      </w:r>
      <w:r w:rsidR="00A761C4" w:rsidRPr="00E12E95">
        <w:rPr>
          <w:rFonts w:ascii="Times New Roman" w:hAnsi="Times New Roman" w:cs="Times New Roman"/>
          <w:sz w:val="24"/>
          <w:szCs w:val="24"/>
        </w:rPr>
        <w:t xml:space="preserve">the public interest. </w:t>
      </w:r>
      <w:moveFromRangeStart w:id="1114" w:author="Mark Rude" w:date="2018-03-05T10:41:00Z" w:name="move508009791"/>
      <w:moveFrom w:id="1115" w:author="Mark Rude" w:date="2018-03-05T10:41:00Z">
        <w:r w:rsidR="00495D5D" w:rsidRPr="00E12E95" w:rsidDel="00866F2C">
          <w:rPr>
            <w:rFonts w:ascii="Times New Roman" w:hAnsi="Times New Roman" w:cs="Times New Roman"/>
            <w:sz w:val="24"/>
            <w:szCs w:val="24"/>
          </w:rPr>
          <w:t xml:space="preserve">Water is the key resource for the present and future prosperity of </w:t>
        </w:r>
        <w:r w:rsidR="00D20496" w:rsidRPr="00E12E95" w:rsidDel="00866F2C">
          <w:rPr>
            <w:rFonts w:ascii="Times New Roman" w:hAnsi="Times New Roman" w:cs="Times New Roman"/>
            <w:sz w:val="24"/>
            <w:szCs w:val="24"/>
          </w:rPr>
          <w:t>all</w:t>
        </w:r>
        <w:r w:rsidR="00495D5D" w:rsidRPr="00E12E95" w:rsidDel="00866F2C">
          <w:rPr>
            <w:rFonts w:ascii="Times New Roman" w:hAnsi="Times New Roman" w:cs="Times New Roman"/>
            <w:sz w:val="24"/>
            <w:szCs w:val="24"/>
          </w:rPr>
          <w:t xml:space="preserve">. </w:t>
        </w:r>
      </w:moveFrom>
      <w:moveFromRangeStart w:id="1116" w:author="Mark Rude" w:date="2018-03-25T12:31:00Z" w:name="move509744393"/>
      <w:moveFromRangeEnd w:id="1114"/>
      <w:moveFrom w:id="1117" w:author="Mark Rude" w:date="2018-03-25T12:31:00Z">
        <w:r w:rsidR="00495D5D" w:rsidRPr="00E12E95" w:rsidDel="00755CB4">
          <w:rPr>
            <w:rFonts w:ascii="Times New Roman" w:hAnsi="Times New Roman" w:cs="Times New Roman"/>
            <w:sz w:val="24"/>
            <w:szCs w:val="24"/>
          </w:rPr>
          <w:t>There are other resources which may mean the difference between wealth and poverty, such as oil</w:t>
        </w:r>
        <w:r w:rsidR="007948D8" w:rsidRPr="00E12E95" w:rsidDel="00755CB4">
          <w:rPr>
            <w:rFonts w:ascii="Times New Roman" w:hAnsi="Times New Roman" w:cs="Times New Roman"/>
            <w:sz w:val="24"/>
            <w:szCs w:val="24"/>
          </w:rPr>
          <w:t xml:space="preserve"> or</w:t>
        </w:r>
        <w:r w:rsidR="00495D5D" w:rsidRPr="00E12E95" w:rsidDel="00755CB4">
          <w:rPr>
            <w:rFonts w:ascii="Times New Roman" w:hAnsi="Times New Roman" w:cs="Times New Roman"/>
            <w:sz w:val="24"/>
            <w:szCs w:val="24"/>
          </w:rPr>
          <w:t xml:space="preserve"> gas, but none is </w:t>
        </w:r>
        <w:r w:rsidR="007948D8" w:rsidRPr="00E12E95" w:rsidDel="00755CB4">
          <w:rPr>
            <w:rFonts w:ascii="Times New Roman" w:hAnsi="Times New Roman" w:cs="Times New Roman"/>
            <w:sz w:val="24"/>
            <w:szCs w:val="24"/>
          </w:rPr>
          <w:t xml:space="preserve">like water as </w:t>
        </w:r>
        <w:r w:rsidR="00495D5D" w:rsidRPr="00E12E95" w:rsidDel="00755CB4">
          <w:rPr>
            <w:rFonts w:ascii="Times New Roman" w:hAnsi="Times New Roman" w:cs="Times New Roman"/>
            <w:sz w:val="24"/>
            <w:szCs w:val="24"/>
          </w:rPr>
          <w:t>a fundamental necessity for our existence and nearly all other economic development.</w:t>
        </w:r>
      </w:moveFrom>
      <w:moveFromRangeEnd w:id="1116"/>
      <w:r w:rsidR="00495D5D" w:rsidRPr="00E12E95">
        <w:rPr>
          <w:rFonts w:ascii="Times New Roman" w:hAnsi="Times New Roman" w:cs="Times New Roman"/>
          <w:sz w:val="24"/>
          <w:szCs w:val="24"/>
        </w:rPr>
        <w:t xml:space="preserve"> </w:t>
      </w:r>
      <w:r w:rsidR="00A761C4" w:rsidRPr="00E12E95">
        <w:rPr>
          <w:rFonts w:ascii="Times New Roman" w:hAnsi="Times New Roman" w:cs="Times New Roman"/>
          <w:sz w:val="24"/>
          <w:szCs w:val="24"/>
        </w:rPr>
        <w:t xml:space="preserve">Ultimately, all water supply depends on precipitation, storage and transportation. The extent of </w:t>
      </w:r>
      <w:r w:rsidR="00A04AFA" w:rsidRPr="00E12E95">
        <w:rPr>
          <w:rFonts w:ascii="Times New Roman" w:hAnsi="Times New Roman" w:cs="Times New Roman"/>
          <w:sz w:val="24"/>
          <w:szCs w:val="24"/>
        </w:rPr>
        <w:t>available</w:t>
      </w:r>
      <w:r w:rsidR="00A761C4" w:rsidRPr="00E12E95">
        <w:rPr>
          <w:rFonts w:ascii="Times New Roman" w:hAnsi="Times New Roman" w:cs="Times New Roman"/>
          <w:sz w:val="24"/>
          <w:szCs w:val="24"/>
        </w:rPr>
        <w:t xml:space="preserve"> future supply depends in large part on the </w:t>
      </w:r>
      <w:r w:rsidR="00237A38" w:rsidRPr="006C38EB">
        <w:rPr>
          <w:rFonts w:ascii="Times New Roman" w:hAnsi="Times New Roman" w:cs="Times New Roman"/>
          <w:sz w:val="24"/>
          <w:szCs w:val="24"/>
        </w:rPr>
        <w:t xml:space="preserve">local </w:t>
      </w:r>
      <w:r w:rsidR="00A761C4" w:rsidRPr="00E12E95">
        <w:rPr>
          <w:rFonts w:ascii="Times New Roman" w:hAnsi="Times New Roman" w:cs="Times New Roman"/>
          <w:sz w:val="24"/>
          <w:szCs w:val="24"/>
        </w:rPr>
        <w:t>management program activit</w:t>
      </w:r>
      <w:r w:rsidR="00132897" w:rsidRPr="00E12E95">
        <w:rPr>
          <w:rFonts w:ascii="Times New Roman" w:hAnsi="Times New Roman" w:cs="Times New Roman"/>
          <w:sz w:val="24"/>
          <w:szCs w:val="24"/>
        </w:rPr>
        <w:t>ies</w:t>
      </w:r>
      <w:r w:rsidR="00A761C4" w:rsidRPr="00E12E95">
        <w:rPr>
          <w:rFonts w:ascii="Times New Roman" w:hAnsi="Times New Roman" w:cs="Times New Roman"/>
          <w:sz w:val="24"/>
          <w:szCs w:val="24"/>
        </w:rPr>
        <w:t xml:space="preserve"> implemented today.</w:t>
      </w:r>
    </w:p>
    <w:p w:rsidR="00A761C4" w:rsidRPr="00E12E95" w:rsidRDefault="00BB60FF" w:rsidP="000E0E7E">
      <w:pPr>
        <w:rPr>
          <w:rFonts w:ascii="Times New Roman" w:hAnsi="Times New Roman" w:cs="Times New Roman"/>
          <w:sz w:val="24"/>
          <w:szCs w:val="24"/>
        </w:rPr>
      </w:pPr>
      <w:r w:rsidRPr="00E12E95">
        <w:rPr>
          <w:rFonts w:ascii="Times New Roman" w:hAnsi="Times New Roman" w:cs="Times New Roman"/>
          <w:b/>
          <w:sz w:val="24"/>
          <w:szCs w:val="24"/>
        </w:rPr>
        <w:t xml:space="preserve">Groundwater </w:t>
      </w:r>
      <w:r w:rsidR="00E12E95" w:rsidRPr="00E12E95">
        <w:rPr>
          <w:rFonts w:ascii="Times New Roman" w:hAnsi="Times New Roman" w:cs="Times New Roman"/>
          <w:b/>
          <w:sz w:val="24"/>
          <w:szCs w:val="24"/>
        </w:rPr>
        <w:t>management</w:t>
      </w:r>
      <w:r w:rsidRPr="00E12E95">
        <w:rPr>
          <w:rFonts w:ascii="Times New Roman" w:hAnsi="Times New Roman" w:cs="Times New Roman"/>
          <w:b/>
          <w:sz w:val="24"/>
          <w:szCs w:val="24"/>
        </w:rPr>
        <w:t xml:space="preserve"> framework</w:t>
      </w:r>
      <w:r w:rsidRPr="00E12E95">
        <w:rPr>
          <w:rFonts w:ascii="Times New Roman" w:hAnsi="Times New Roman" w:cs="Times New Roman"/>
          <w:sz w:val="24"/>
          <w:szCs w:val="24"/>
        </w:rPr>
        <w:t xml:space="preserve">. </w:t>
      </w:r>
      <w:del w:id="1118" w:author="Mark Rude" w:date="2018-03-29T08:32:00Z">
        <w:r w:rsidR="00527AC7" w:rsidRPr="00E12E95" w:rsidDel="00C5009B">
          <w:rPr>
            <w:rFonts w:ascii="Times New Roman" w:hAnsi="Times New Roman" w:cs="Times New Roman"/>
            <w:sz w:val="24"/>
            <w:szCs w:val="24"/>
          </w:rPr>
          <w:delText>In addition to a written report describing the characteristics of the district and the nature and methods of dealing with groundwater supply problems within the district</w:delText>
        </w:r>
        <w:r w:rsidR="00527AC7" w:rsidRPr="006C38EB" w:rsidDel="00C5009B">
          <w:rPr>
            <w:rFonts w:ascii="Times New Roman" w:hAnsi="Times New Roman" w:cs="Times New Roman"/>
            <w:sz w:val="24"/>
            <w:szCs w:val="24"/>
          </w:rPr>
          <w:delText>, t</w:delText>
        </w:r>
      </w:del>
      <w:ins w:id="1119" w:author="Mark Rude" w:date="2018-03-29T08:32:00Z">
        <w:r w:rsidR="00C5009B">
          <w:rPr>
            <w:rFonts w:ascii="Times New Roman" w:hAnsi="Times New Roman" w:cs="Times New Roman"/>
            <w:sz w:val="24"/>
            <w:szCs w:val="24"/>
          </w:rPr>
          <w:t>T</w:t>
        </w:r>
      </w:ins>
      <w:r w:rsidR="00F84E62" w:rsidRPr="00E12E95">
        <w:rPr>
          <w:rFonts w:ascii="Times New Roman" w:hAnsi="Times New Roman" w:cs="Times New Roman"/>
          <w:sz w:val="24"/>
          <w:szCs w:val="24"/>
        </w:rPr>
        <w:t xml:space="preserve">he </w:t>
      </w:r>
      <w:r w:rsidR="00251507" w:rsidRPr="00E12E95">
        <w:rPr>
          <w:rFonts w:ascii="Times New Roman" w:hAnsi="Times New Roman" w:cs="Times New Roman"/>
          <w:sz w:val="24"/>
          <w:szCs w:val="24"/>
        </w:rPr>
        <w:t xml:space="preserve">Southwest Kansas </w:t>
      </w:r>
      <w:r w:rsidR="00F84E62" w:rsidRPr="00E12E95">
        <w:rPr>
          <w:rFonts w:ascii="Times New Roman" w:hAnsi="Times New Roman" w:cs="Times New Roman"/>
          <w:sz w:val="24"/>
          <w:szCs w:val="24"/>
        </w:rPr>
        <w:t xml:space="preserve">Groundwater Management District No. 3 </w:t>
      </w:r>
      <w:r w:rsidR="00922E60" w:rsidRPr="00E12E95">
        <w:rPr>
          <w:rFonts w:ascii="Times New Roman" w:hAnsi="Times New Roman" w:cs="Times New Roman"/>
          <w:sz w:val="24"/>
          <w:szCs w:val="24"/>
        </w:rPr>
        <w:t xml:space="preserve">(GMD3) </w:t>
      </w:r>
      <w:r w:rsidR="00F84E62" w:rsidRPr="00E12E95">
        <w:rPr>
          <w:rFonts w:ascii="Times New Roman" w:hAnsi="Times New Roman" w:cs="Times New Roman"/>
          <w:sz w:val="24"/>
          <w:szCs w:val="24"/>
        </w:rPr>
        <w:t xml:space="preserve">Management Program </w:t>
      </w:r>
      <w:r w:rsidR="00287DF9" w:rsidRPr="00E12E95">
        <w:rPr>
          <w:rFonts w:ascii="Times New Roman" w:hAnsi="Times New Roman" w:cs="Times New Roman"/>
          <w:sz w:val="24"/>
          <w:szCs w:val="24"/>
        </w:rPr>
        <w:t>d</w:t>
      </w:r>
      <w:r w:rsidR="00F84E62" w:rsidRPr="00E12E95">
        <w:rPr>
          <w:rFonts w:ascii="Times New Roman" w:hAnsi="Times New Roman" w:cs="Times New Roman"/>
          <w:sz w:val="24"/>
          <w:szCs w:val="24"/>
        </w:rPr>
        <w:t xml:space="preserve">ocument </w:t>
      </w:r>
      <w:r w:rsidR="00922E60" w:rsidRPr="00E12E95">
        <w:rPr>
          <w:rFonts w:ascii="Times New Roman" w:hAnsi="Times New Roman" w:cs="Times New Roman"/>
          <w:sz w:val="24"/>
          <w:szCs w:val="24"/>
        </w:rPr>
        <w:t xml:space="preserve">is intended to </w:t>
      </w:r>
      <w:r w:rsidR="00F84E62" w:rsidRPr="00E12E95">
        <w:rPr>
          <w:rFonts w:ascii="Times New Roman" w:hAnsi="Times New Roman" w:cs="Times New Roman"/>
          <w:sz w:val="24"/>
          <w:szCs w:val="24"/>
        </w:rPr>
        <w:t xml:space="preserve">provide a </w:t>
      </w:r>
      <w:del w:id="1120" w:author="Mark Rude" w:date="2018-03-25T12:31:00Z">
        <w:r w:rsidR="00C72E6E" w:rsidRPr="00350D6D" w:rsidDel="00755CB4">
          <w:rPr>
            <w:rFonts w:ascii="Times New Roman" w:hAnsi="Times New Roman" w:cs="Times New Roman"/>
            <w:sz w:val="24"/>
            <w:szCs w:val="24"/>
          </w:rPr>
          <w:delText xml:space="preserve">local </w:delText>
        </w:r>
      </w:del>
      <w:del w:id="1121" w:author="Mark Rude" w:date="2018-03-29T08:34:00Z">
        <w:r w:rsidR="00F84E62" w:rsidRPr="00350D6D" w:rsidDel="00C5009B">
          <w:rPr>
            <w:rFonts w:ascii="Times New Roman" w:hAnsi="Times New Roman" w:cs="Times New Roman"/>
            <w:sz w:val="24"/>
            <w:szCs w:val="24"/>
          </w:rPr>
          <w:delText xml:space="preserve">groundwater </w:delText>
        </w:r>
      </w:del>
      <w:r w:rsidR="00E12E95" w:rsidRPr="00350D6D">
        <w:rPr>
          <w:rFonts w:ascii="Times New Roman" w:hAnsi="Times New Roman" w:cs="Times New Roman"/>
          <w:sz w:val="24"/>
          <w:szCs w:val="24"/>
        </w:rPr>
        <w:t>management</w:t>
      </w:r>
      <w:r w:rsidR="00F84E62" w:rsidRPr="00350D6D">
        <w:rPr>
          <w:rFonts w:ascii="Times New Roman" w:hAnsi="Times New Roman" w:cs="Times New Roman"/>
          <w:sz w:val="24"/>
          <w:szCs w:val="24"/>
        </w:rPr>
        <w:t xml:space="preserve"> </w:t>
      </w:r>
      <w:ins w:id="1122" w:author="Mark Rude" w:date="2018-02-14T09:53:00Z">
        <w:r w:rsidR="0007643B">
          <w:rPr>
            <w:rFonts w:ascii="Times New Roman" w:hAnsi="Times New Roman" w:cs="Times New Roman"/>
            <w:sz w:val="24"/>
            <w:szCs w:val="24"/>
          </w:rPr>
          <w:t xml:space="preserve">governance </w:t>
        </w:r>
      </w:ins>
      <w:r w:rsidR="00F84E62" w:rsidRPr="00350D6D">
        <w:rPr>
          <w:rFonts w:ascii="Times New Roman" w:hAnsi="Times New Roman" w:cs="Times New Roman"/>
          <w:sz w:val="24"/>
          <w:szCs w:val="24"/>
        </w:rPr>
        <w:t>framework</w:t>
      </w:r>
      <w:r w:rsidR="00F84E62" w:rsidRPr="00E12E95">
        <w:rPr>
          <w:rFonts w:ascii="Times New Roman" w:hAnsi="Times New Roman" w:cs="Times New Roman"/>
          <w:sz w:val="24"/>
          <w:szCs w:val="24"/>
        </w:rPr>
        <w:t xml:space="preserve"> </w:t>
      </w:r>
      <w:r w:rsidR="007D1C31" w:rsidRPr="00E12E95">
        <w:rPr>
          <w:rFonts w:ascii="Times New Roman" w:hAnsi="Times New Roman" w:cs="Times New Roman"/>
          <w:sz w:val="24"/>
          <w:szCs w:val="24"/>
        </w:rPr>
        <w:t>over</w:t>
      </w:r>
      <w:r w:rsidR="00F84E62" w:rsidRPr="00E12E95">
        <w:rPr>
          <w:rFonts w:ascii="Times New Roman" w:hAnsi="Times New Roman" w:cs="Times New Roman"/>
          <w:sz w:val="24"/>
          <w:szCs w:val="24"/>
        </w:rPr>
        <w:t xml:space="preserve"> the </w:t>
      </w:r>
      <w:ins w:id="1123" w:author="Mark Rude" w:date="2018-02-25T22:30:00Z">
        <w:r w:rsidR="00C41B9F">
          <w:rPr>
            <w:rFonts w:ascii="Times New Roman" w:hAnsi="Times New Roman" w:cs="Times New Roman"/>
            <w:sz w:val="24"/>
            <w:szCs w:val="24"/>
          </w:rPr>
          <w:t xml:space="preserve">use and </w:t>
        </w:r>
      </w:ins>
      <w:r w:rsidR="00AE17EA" w:rsidRPr="00E12E95">
        <w:rPr>
          <w:rFonts w:ascii="Times New Roman" w:hAnsi="Times New Roman" w:cs="Times New Roman"/>
          <w:sz w:val="24"/>
          <w:szCs w:val="24"/>
        </w:rPr>
        <w:t xml:space="preserve">conservation </w:t>
      </w:r>
      <w:r w:rsidR="00E12E95" w:rsidRPr="00E12E95">
        <w:rPr>
          <w:rFonts w:ascii="Times New Roman" w:hAnsi="Times New Roman" w:cs="Times New Roman"/>
          <w:sz w:val="24"/>
          <w:szCs w:val="24"/>
        </w:rPr>
        <w:t xml:space="preserve">of </w:t>
      </w:r>
      <w:r w:rsidR="00637F52" w:rsidRPr="00E12E95">
        <w:rPr>
          <w:rFonts w:ascii="Times New Roman" w:hAnsi="Times New Roman" w:cs="Times New Roman"/>
          <w:sz w:val="24"/>
          <w:szCs w:val="24"/>
        </w:rPr>
        <w:t xml:space="preserve">this critical </w:t>
      </w:r>
      <w:r w:rsidR="00790795" w:rsidRPr="006C38EB">
        <w:rPr>
          <w:rFonts w:ascii="Times New Roman" w:hAnsi="Times New Roman" w:cs="Times New Roman"/>
          <w:sz w:val="24"/>
          <w:szCs w:val="24"/>
        </w:rPr>
        <w:t xml:space="preserve">and </w:t>
      </w:r>
      <w:r w:rsidRPr="00E12E95">
        <w:rPr>
          <w:rFonts w:ascii="Times New Roman" w:hAnsi="Times New Roman" w:cs="Times New Roman"/>
          <w:sz w:val="24"/>
          <w:szCs w:val="24"/>
        </w:rPr>
        <w:t xml:space="preserve">declining </w:t>
      </w:r>
      <w:r w:rsidR="00637F52" w:rsidRPr="00E12E95">
        <w:rPr>
          <w:rFonts w:ascii="Times New Roman" w:hAnsi="Times New Roman" w:cs="Times New Roman"/>
          <w:sz w:val="24"/>
          <w:szCs w:val="24"/>
        </w:rPr>
        <w:t>natural resource</w:t>
      </w:r>
      <w:r w:rsidR="00F84E62" w:rsidRPr="00E12E95">
        <w:rPr>
          <w:rFonts w:ascii="Times New Roman" w:hAnsi="Times New Roman" w:cs="Times New Roman"/>
          <w:sz w:val="24"/>
          <w:szCs w:val="24"/>
        </w:rPr>
        <w:t xml:space="preserve">. </w:t>
      </w:r>
      <w:r w:rsidR="00495D5D" w:rsidRPr="00E12E95">
        <w:rPr>
          <w:rFonts w:ascii="Times New Roman" w:hAnsi="Times New Roman" w:cs="Times New Roman"/>
          <w:sz w:val="24"/>
          <w:szCs w:val="24"/>
        </w:rPr>
        <w:t xml:space="preserve"> </w:t>
      </w:r>
      <w:r w:rsidR="00405126" w:rsidRPr="00E12E95">
        <w:rPr>
          <w:rFonts w:ascii="Times New Roman" w:hAnsi="Times New Roman" w:cs="Times New Roman"/>
          <w:sz w:val="24"/>
          <w:szCs w:val="24"/>
        </w:rPr>
        <w:t xml:space="preserve">This </w:t>
      </w:r>
      <w:r w:rsidR="007331C9" w:rsidRPr="00E12E95">
        <w:rPr>
          <w:rFonts w:ascii="Times New Roman" w:hAnsi="Times New Roman" w:cs="Times New Roman"/>
          <w:sz w:val="24"/>
          <w:szCs w:val="24"/>
        </w:rPr>
        <w:t xml:space="preserve">framework </w:t>
      </w:r>
      <w:r w:rsidR="003B39A8" w:rsidRPr="00E12E95">
        <w:rPr>
          <w:rFonts w:ascii="Times New Roman" w:hAnsi="Times New Roman" w:cs="Times New Roman"/>
          <w:sz w:val="24"/>
          <w:szCs w:val="24"/>
        </w:rPr>
        <w:t>provides</w:t>
      </w:r>
      <w:r w:rsidR="00405126" w:rsidRPr="00E12E95">
        <w:rPr>
          <w:rFonts w:ascii="Times New Roman" w:hAnsi="Times New Roman" w:cs="Times New Roman"/>
          <w:sz w:val="24"/>
          <w:szCs w:val="24"/>
        </w:rPr>
        <w:t xml:space="preserve"> </w:t>
      </w:r>
      <w:r w:rsidR="0019130B" w:rsidRPr="00E12E95">
        <w:rPr>
          <w:rFonts w:ascii="Times New Roman" w:hAnsi="Times New Roman" w:cs="Times New Roman"/>
          <w:sz w:val="24"/>
          <w:szCs w:val="24"/>
        </w:rPr>
        <w:t xml:space="preserve">a basis for </w:t>
      </w:r>
      <w:r w:rsidR="009E1BBB" w:rsidRPr="00350D6D">
        <w:rPr>
          <w:rFonts w:ascii="Times New Roman" w:hAnsi="Times New Roman" w:cs="Times New Roman"/>
          <w:sz w:val="24"/>
          <w:szCs w:val="24"/>
        </w:rPr>
        <w:t xml:space="preserve">identified </w:t>
      </w:r>
      <w:r w:rsidR="0019130B" w:rsidRPr="00350D6D">
        <w:rPr>
          <w:rFonts w:ascii="Times New Roman" w:hAnsi="Times New Roman" w:cs="Times New Roman"/>
          <w:sz w:val="24"/>
          <w:szCs w:val="24"/>
        </w:rPr>
        <w:t xml:space="preserve">formal and informal </w:t>
      </w:r>
      <w:r w:rsidR="00405126" w:rsidRPr="00350D6D">
        <w:rPr>
          <w:rFonts w:ascii="Times New Roman" w:hAnsi="Times New Roman" w:cs="Times New Roman"/>
          <w:sz w:val="24"/>
          <w:szCs w:val="24"/>
        </w:rPr>
        <w:t xml:space="preserve">policy </w:t>
      </w:r>
      <w:r w:rsidR="0019130B" w:rsidRPr="00350D6D">
        <w:rPr>
          <w:rFonts w:ascii="Times New Roman" w:hAnsi="Times New Roman" w:cs="Times New Roman"/>
          <w:sz w:val="24"/>
          <w:szCs w:val="24"/>
        </w:rPr>
        <w:t xml:space="preserve">norms </w:t>
      </w:r>
      <w:r w:rsidR="0019130B" w:rsidRPr="00E12E95">
        <w:rPr>
          <w:rFonts w:ascii="Times New Roman" w:hAnsi="Times New Roman" w:cs="Times New Roman"/>
          <w:sz w:val="24"/>
          <w:szCs w:val="24"/>
        </w:rPr>
        <w:t xml:space="preserve">and practices </w:t>
      </w:r>
      <w:del w:id="1124" w:author="Mark Rude" w:date="2018-03-29T08:34:00Z">
        <w:r w:rsidR="00C72E6E" w:rsidRPr="00E12E95" w:rsidDel="00C5009B">
          <w:rPr>
            <w:rFonts w:ascii="Times New Roman" w:hAnsi="Times New Roman" w:cs="Times New Roman"/>
            <w:sz w:val="24"/>
            <w:szCs w:val="24"/>
          </w:rPr>
          <w:delText>l</w:delText>
        </w:r>
      </w:del>
      <w:del w:id="1125" w:author="Mark Rude" w:date="2018-03-29T08:35:00Z">
        <w:r w:rsidR="00C72E6E" w:rsidRPr="00E12E95" w:rsidDel="00C5009B">
          <w:rPr>
            <w:rFonts w:ascii="Times New Roman" w:hAnsi="Times New Roman" w:cs="Times New Roman"/>
            <w:sz w:val="24"/>
            <w:szCs w:val="24"/>
          </w:rPr>
          <w:delText xml:space="preserve">ocally </w:delText>
        </w:r>
      </w:del>
      <w:r w:rsidR="0019130B" w:rsidRPr="00E12E95">
        <w:rPr>
          <w:rFonts w:ascii="Times New Roman" w:hAnsi="Times New Roman" w:cs="Times New Roman"/>
          <w:sz w:val="24"/>
          <w:szCs w:val="24"/>
        </w:rPr>
        <w:t xml:space="preserve">adopted </w:t>
      </w:r>
      <w:r w:rsidR="00790795" w:rsidRPr="00E12E95">
        <w:rPr>
          <w:rFonts w:ascii="Times New Roman" w:hAnsi="Times New Roman" w:cs="Times New Roman"/>
          <w:sz w:val="24"/>
          <w:szCs w:val="24"/>
        </w:rPr>
        <w:t>to</w:t>
      </w:r>
      <w:r w:rsidR="0019130B" w:rsidRPr="00E12E95">
        <w:rPr>
          <w:rFonts w:ascii="Times New Roman" w:hAnsi="Times New Roman" w:cs="Times New Roman"/>
          <w:sz w:val="24"/>
          <w:szCs w:val="24"/>
        </w:rPr>
        <w:t xml:space="preserve"> </w:t>
      </w:r>
      <w:del w:id="1126" w:author="Mark Rude" w:date="2018-03-29T08:35:00Z">
        <w:r w:rsidR="0019130B" w:rsidRPr="00E12E95" w:rsidDel="00C5009B">
          <w:rPr>
            <w:rFonts w:ascii="Times New Roman" w:hAnsi="Times New Roman" w:cs="Times New Roman"/>
            <w:sz w:val="24"/>
            <w:szCs w:val="24"/>
          </w:rPr>
          <w:delText>manag</w:delText>
        </w:r>
        <w:r w:rsidR="00790795" w:rsidRPr="006C38EB" w:rsidDel="00C5009B">
          <w:rPr>
            <w:rFonts w:ascii="Times New Roman" w:hAnsi="Times New Roman" w:cs="Times New Roman"/>
            <w:sz w:val="24"/>
            <w:szCs w:val="24"/>
          </w:rPr>
          <w:delText>e</w:delText>
        </w:r>
        <w:r w:rsidR="0019130B" w:rsidRPr="00E12E95" w:rsidDel="00C5009B">
          <w:rPr>
            <w:rFonts w:ascii="Times New Roman" w:hAnsi="Times New Roman" w:cs="Times New Roman"/>
            <w:sz w:val="24"/>
            <w:szCs w:val="24"/>
          </w:rPr>
          <w:delText xml:space="preserve"> the </w:delText>
        </w:r>
        <w:r w:rsidR="002C525F" w:rsidRPr="00E12E95" w:rsidDel="00C5009B">
          <w:rPr>
            <w:rFonts w:ascii="Times New Roman" w:hAnsi="Times New Roman" w:cs="Times New Roman"/>
            <w:sz w:val="24"/>
            <w:szCs w:val="24"/>
          </w:rPr>
          <w:delText>d</w:delText>
        </w:r>
        <w:r w:rsidR="00604408" w:rsidRPr="00E12E95" w:rsidDel="00C5009B">
          <w:rPr>
            <w:rFonts w:ascii="Times New Roman" w:hAnsi="Times New Roman" w:cs="Times New Roman"/>
            <w:sz w:val="24"/>
            <w:szCs w:val="24"/>
          </w:rPr>
          <w:delText>istrict</w:delText>
        </w:r>
        <w:r w:rsidR="0019130B" w:rsidRPr="00E12E95" w:rsidDel="00C5009B">
          <w:rPr>
            <w:rFonts w:ascii="Times New Roman" w:hAnsi="Times New Roman" w:cs="Times New Roman"/>
            <w:sz w:val="24"/>
            <w:szCs w:val="24"/>
          </w:rPr>
          <w:delText xml:space="preserve"> groundwater resources </w:delText>
        </w:r>
        <w:r w:rsidR="00782091" w:rsidRPr="00E12E95" w:rsidDel="00C5009B">
          <w:rPr>
            <w:rFonts w:ascii="Times New Roman" w:hAnsi="Times New Roman" w:cs="Times New Roman"/>
            <w:sz w:val="24"/>
            <w:szCs w:val="24"/>
          </w:rPr>
          <w:delText>that</w:delText>
        </w:r>
        <w:r w:rsidR="0019130B" w:rsidRPr="00E12E95" w:rsidDel="00C5009B">
          <w:rPr>
            <w:rFonts w:ascii="Times New Roman" w:hAnsi="Times New Roman" w:cs="Times New Roman"/>
            <w:sz w:val="24"/>
            <w:szCs w:val="24"/>
          </w:rPr>
          <w:delText xml:space="preserve"> </w:delText>
        </w:r>
      </w:del>
      <w:r w:rsidR="0019130B" w:rsidRPr="00E12E95">
        <w:rPr>
          <w:rFonts w:ascii="Times New Roman" w:hAnsi="Times New Roman" w:cs="Times New Roman"/>
          <w:sz w:val="24"/>
          <w:szCs w:val="24"/>
        </w:rPr>
        <w:t xml:space="preserve">protect the equities, investments, and </w:t>
      </w:r>
      <w:r w:rsidR="0019130B" w:rsidRPr="00350D6D">
        <w:rPr>
          <w:rFonts w:ascii="Times New Roman" w:hAnsi="Times New Roman" w:cs="Times New Roman"/>
          <w:sz w:val="24"/>
          <w:szCs w:val="24"/>
        </w:rPr>
        <w:t>resource service</w:t>
      </w:r>
      <w:r w:rsidR="00405126" w:rsidRPr="00350D6D">
        <w:rPr>
          <w:rFonts w:ascii="Times New Roman" w:hAnsi="Times New Roman" w:cs="Times New Roman"/>
          <w:sz w:val="24"/>
          <w:szCs w:val="24"/>
        </w:rPr>
        <w:t>s</w:t>
      </w:r>
      <w:r w:rsidR="00405126" w:rsidRPr="00E12E95">
        <w:rPr>
          <w:rFonts w:ascii="Times New Roman" w:hAnsi="Times New Roman" w:cs="Times New Roman"/>
          <w:sz w:val="24"/>
          <w:szCs w:val="24"/>
        </w:rPr>
        <w:t xml:space="preserve"> </w:t>
      </w:r>
      <w:r w:rsidR="00D653AA" w:rsidRPr="00E12E95">
        <w:rPr>
          <w:rFonts w:ascii="Times New Roman" w:hAnsi="Times New Roman" w:cs="Times New Roman"/>
          <w:sz w:val="24"/>
          <w:szCs w:val="24"/>
        </w:rPr>
        <w:t>dependent upon</w:t>
      </w:r>
      <w:r w:rsidR="00405126" w:rsidRPr="00E12E95">
        <w:rPr>
          <w:rFonts w:ascii="Times New Roman" w:hAnsi="Times New Roman" w:cs="Times New Roman"/>
          <w:sz w:val="24"/>
          <w:szCs w:val="24"/>
        </w:rPr>
        <w:t xml:space="preserve"> </w:t>
      </w:r>
      <w:r w:rsidR="0019130B" w:rsidRPr="00E12E95">
        <w:rPr>
          <w:rFonts w:ascii="Times New Roman" w:hAnsi="Times New Roman" w:cs="Times New Roman"/>
          <w:sz w:val="24"/>
          <w:szCs w:val="24"/>
        </w:rPr>
        <w:t xml:space="preserve">usable groundwater </w:t>
      </w:r>
      <w:r w:rsidR="00405126" w:rsidRPr="006C38EB">
        <w:rPr>
          <w:rFonts w:ascii="Times New Roman" w:hAnsi="Times New Roman" w:cs="Times New Roman"/>
          <w:sz w:val="24"/>
          <w:szCs w:val="24"/>
        </w:rPr>
        <w:t xml:space="preserve">today and </w:t>
      </w:r>
      <w:del w:id="1127" w:author="Mark Rude" w:date="2018-03-05T10:43:00Z">
        <w:r w:rsidR="00AE17EA" w:rsidRPr="00E12E95" w:rsidDel="00866F2C">
          <w:rPr>
            <w:rFonts w:ascii="Times New Roman" w:hAnsi="Times New Roman" w:cs="Times New Roman"/>
            <w:sz w:val="24"/>
            <w:szCs w:val="24"/>
          </w:rPr>
          <w:delText>into</w:delText>
        </w:r>
        <w:r w:rsidR="00405126" w:rsidRPr="00E12E95" w:rsidDel="00866F2C">
          <w:rPr>
            <w:rFonts w:ascii="Times New Roman" w:hAnsi="Times New Roman" w:cs="Times New Roman"/>
            <w:sz w:val="24"/>
            <w:szCs w:val="24"/>
          </w:rPr>
          <w:delText xml:space="preserve"> </w:delText>
        </w:r>
      </w:del>
      <w:ins w:id="1128" w:author="Mark Rude" w:date="2018-03-05T10:43:00Z">
        <w:r w:rsidR="00866F2C">
          <w:rPr>
            <w:rFonts w:ascii="Times New Roman" w:hAnsi="Times New Roman" w:cs="Times New Roman"/>
            <w:sz w:val="24"/>
            <w:szCs w:val="24"/>
          </w:rPr>
          <w:t>for</w:t>
        </w:r>
        <w:r w:rsidR="00866F2C" w:rsidRPr="00E12E95">
          <w:rPr>
            <w:rFonts w:ascii="Times New Roman" w:hAnsi="Times New Roman" w:cs="Times New Roman"/>
            <w:sz w:val="24"/>
            <w:szCs w:val="24"/>
          </w:rPr>
          <w:t xml:space="preserve"> </w:t>
        </w:r>
      </w:ins>
      <w:r w:rsidR="00405126" w:rsidRPr="00E12E95">
        <w:rPr>
          <w:rFonts w:ascii="Times New Roman" w:hAnsi="Times New Roman" w:cs="Times New Roman"/>
          <w:sz w:val="24"/>
          <w:szCs w:val="24"/>
        </w:rPr>
        <w:t>the future</w:t>
      </w:r>
      <w:ins w:id="1129" w:author="Mark Rude" w:date="2018-03-05T10:44:00Z">
        <w:r w:rsidR="00866F2C">
          <w:rPr>
            <w:rFonts w:ascii="Times New Roman" w:hAnsi="Times New Roman" w:cs="Times New Roman"/>
            <w:sz w:val="24"/>
            <w:szCs w:val="24"/>
          </w:rPr>
          <w:t xml:space="preserve"> of the area condition</w:t>
        </w:r>
      </w:ins>
      <w:ins w:id="1130" w:author="Mark Rude" w:date="2018-03-25T12:32:00Z">
        <w:r w:rsidR="003934B2">
          <w:rPr>
            <w:rFonts w:ascii="Times New Roman" w:hAnsi="Times New Roman" w:cs="Times New Roman"/>
            <w:sz w:val="24"/>
            <w:szCs w:val="24"/>
          </w:rPr>
          <w:t xml:space="preserve"> and Kansas economy</w:t>
        </w:r>
      </w:ins>
      <w:r w:rsidR="0019130B" w:rsidRPr="00E12E95">
        <w:rPr>
          <w:rFonts w:ascii="Times New Roman" w:hAnsi="Times New Roman" w:cs="Times New Roman"/>
          <w:sz w:val="24"/>
          <w:szCs w:val="24"/>
        </w:rPr>
        <w:t xml:space="preserve">. </w:t>
      </w:r>
      <w:ins w:id="1131" w:author="Mark Rude" w:date="2018-03-29T08:32:00Z">
        <w:r w:rsidR="00C5009B">
          <w:rPr>
            <w:rFonts w:ascii="Times New Roman" w:hAnsi="Times New Roman" w:cs="Times New Roman"/>
            <w:sz w:val="24"/>
            <w:szCs w:val="24"/>
          </w:rPr>
          <w:t xml:space="preserve">It is </w:t>
        </w:r>
        <w:r w:rsidR="00C5009B" w:rsidRPr="00E12E95">
          <w:rPr>
            <w:rFonts w:ascii="Times New Roman" w:hAnsi="Times New Roman" w:cs="Times New Roman"/>
            <w:sz w:val="24"/>
            <w:szCs w:val="24"/>
          </w:rPr>
          <w:t>a written report describing the characteristics of the district and the nature and methods of dealing with groundwater supply problems within the district</w:t>
        </w:r>
        <w:r w:rsidR="00C5009B">
          <w:rPr>
            <w:rFonts w:ascii="Times New Roman" w:hAnsi="Times New Roman" w:cs="Times New Roman"/>
            <w:sz w:val="24"/>
            <w:szCs w:val="24"/>
          </w:rPr>
          <w:t>.</w:t>
        </w:r>
      </w:ins>
    </w:p>
    <w:p w:rsidR="00C7266E" w:rsidRDefault="00C7266E" w:rsidP="00A761C4">
      <w:pPr>
        <w:rPr>
          <w:ins w:id="1132" w:author="Mark Rude" w:date="2018-03-29T08:43:00Z"/>
          <w:rFonts w:ascii="Times New Roman" w:hAnsi="Times New Roman" w:cs="Times New Roman"/>
          <w:sz w:val="24"/>
          <w:szCs w:val="24"/>
        </w:rPr>
      </w:pPr>
      <w:ins w:id="1133" w:author="Mark Rude" w:date="2018-03-29T08:42:00Z">
        <w:r w:rsidRPr="00C7266E">
          <w:rPr>
            <w:rFonts w:ascii="Times New Roman" w:hAnsi="Times New Roman" w:cs="Times New Roman"/>
            <w:b/>
            <w:sz w:val="24"/>
            <w:szCs w:val="24"/>
            <w:rPrChange w:id="1134" w:author="Mark Rude" w:date="2018-03-29T08:42:00Z">
              <w:rPr>
                <w:rFonts w:ascii="Times New Roman" w:hAnsi="Times New Roman" w:cs="Times New Roman"/>
                <w:sz w:val="24"/>
                <w:szCs w:val="24"/>
              </w:rPr>
            </w:rPrChange>
          </w:rPr>
          <w:t>Regular updates.</w:t>
        </w:r>
        <w:r>
          <w:rPr>
            <w:rFonts w:ascii="Times New Roman" w:hAnsi="Times New Roman" w:cs="Times New Roman"/>
            <w:sz w:val="24"/>
            <w:szCs w:val="24"/>
          </w:rPr>
          <w:t xml:space="preserve"> </w:t>
        </w:r>
      </w:ins>
      <w:ins w:id="1135" w:author="Mark Rude" w:date="2018-03-29T08:43:00Z">
        <w:r w:rsidRPr="00BB60FF">
          <w:rPr>
            <w:rFonts w:ascii="Times New Roman" w:hAnsi="Times New Roman" w:cs="Times New Roman"/>
            <w:sz w:val="24"/>
            <w:szCs w:val="24"/>
          </w:rPr>
          <w:t>An up</w:t>
        </w:r>
        <w:r>
          <w:rPr>
            <w:rFonts w:ascii="Times New Roman" w:hAnsi="Times New Roman" w:cs="Times New Roman"/>
            <w:sz w:val="24"/>
            <w:szCs w:val="24"/>
          </w:rPr>
          <w:t>-</w:t>
        </w:r>
        <w:r w:rsidRPr="00BB60FF">
          <w:rPr>
            <w:rFonts w:ascii="Times New Roman" w:hAnsi="Times New Roman" w:cs="Times New Roman"/>
            <w:sz w:val="24"/>
            <w:szCs w:val="24"/>
          </w:rPr>
          <w:t>to</w:t>
        </w:r>
        <w:r>
          <w:rPr>
            <w:rFonts w:ascii="Times New Roman" w:hAnsi="Times New Roman" w:cs="Times New Roman"/>
            <w:sz w:val="24"/>
            <w:szCs w:val="24"/>
          </w:rPr>
          <w:t>-</w:t>
        </w:r>
        <w:r w:rsidRPr="00BB60FF">
          <w:rPr>
            <w:rFonts w:ascii="Times New Roman" w:hAnsi="Times New Roman" w:cs="Times New Roman"/>
            <w:sz w:val="24"/>
            <w:szCs w:val="24"/>
          </w:rPr>
          <w:t xml:space="preserve">date management program document is </w:t>
        </w:r>
        <w:r>
          <w:rPr>
            <w:rFonts w:ascii="Times New Roman" w:hAnsi="Times New Roman" w:cs="Times New Roman"/>
            <w:sz w:val="24"/>
            <w:szCs w:val="24"/>
          </w:rPr>
          <w:t>required by law in order to</w:t>
        </w:r>
        <w:r w:rsidRPr="00BB60FF">
          <w:rPr>
            <w:rFonts w:ascii="Times New Roman" w:hAnsi="Times New Roman" w:cs="Times New Roman"/>
            <w:sz w:val="24"/>
            <w:szCs w:val="24"/>
          </w:rPr>
          <w:t xml:space="preserve"> </w:t>
        </w:r>
        <w:r w:rsidRPr="00E617A3">
          <w:rPr>
            <w:rFonts w:ascii="Times New Roman" w:hAnsi="Times New Roman" w:cs="Times New Roman"/>
            <w:sz w:val="24"/>
            <w:szCs w:val="24"/>
          </w:rPr>
          <w:t>coordinat</w:t>
        </w:r>
        <w:r>
          <w:rPr>
            <w:rFonts w:ascii="Times New Roman" w:hAnsi="Times New Roman" w:cs="Times New Roman"/>
            <w:sz w:val="24"/>
            <w:szCs w:val="24"/>
          </w:rPr>
          <w:t>e</w:t>
        </w:r>
        <w:r w:rsidRPr="00E617A3">
          <w:rPr>
            <w:rFonts w:ascii="Times New Roman" w:hAnsi="Times New Roman" w:cs="Times New Roman"/>
            <w:sz w:val="24"/>
            <w:szCs w:val="24"/>
          </w:rPr>
          <w:t xml:space="preserve"> </w:t>
        </w:r>
        <w:r>
          <w:rPr>
            <w:rFonts w:ascii="Times New Roman" w:hAnsi="Times New Roman" w:cs="Times New Roman"/>
            <w:sz w:val="24"/>
            <w:szCs w:val="24"/>
          </w:rPr>
          <w:t>with</w:t>
        </w:r>
        <w:r w:rsidRPr="00866F2C">
          <w:rPr>
            <w:rFonts w:ascii="Times New Roman" w:hAnsi="Times New Roman" w:cs="Times New Roman"/>
            <w:sz w:val="24"/>
            <w:szCs w:val="24"/>
          </w:rPr>
          <w:t xml:space="preserve"> members, </w:t>
        </w:r>
        <w:r>
          <w:rPr>
            <w:rFonts w:ascii="Times New Roman" w:hAnsi="Times New Roman" w:cs="Times New Roman"/>
            <w:sz w:val="24"/>
            <w:szCs w:val="24"/>
          </w:rPr>
          <w:t xml:space="preserve">local and </w:t>
        </w:r>
        <w:r w:rsidRPr="00866F2C">
          <w:rPr>
            <w:rFonts w:ascii="Times New Roman" w:hAnsi="Times New Roman" w:cs="Times New Roman"/>
            <w:sz w:val="24"/>
            <w:szCs w:val="24"/>
          </w:rPr>
          <w:t xml:space="preserve">state agencies and other partners and authorities </w:t>
        </w:r>
        <w:r>
          <w:rPr>
            <w:rFonts w:ascii="Times New Roman" w:hAnsi="Times New Roman" w:cs="Times New Roman"/>
            <w:sz w:val="24"/>
            <w:szCs w:val="24"/>
          </w:rPr>
          <w:t xml:space="preserve">for </w:t>
        </w:r>
        <w:r w:rsidRPr="00BB60FF">
          <w:rPr>
            <w:rFonts w:ascii="Times New Roman" w:hAnsi="Times New Roman" w:cs="Times New Roman"/>
            <w:sz w:val="24"/>
            <w:szCs w:val="24"/>
          </w:rPr>
          <w:t>solv</w:t>
        </w:r>
        <w:r>
          <w:rPr>
            <w:rFonts w:ascii="Times New Roman" w:hAnsi="Times New Roman" w:cs="Times New Roman"/>
            <w:sz w:val="24"/>
            <w:szCs w:val="24"/>
          </w:rPr>
          <w:t xml:space="preserve">ing </w:t>
        </w:r>
        <w:r w:rsidRPr="00BB60FF">
          <w:rPr>
            <w:rFonts w:ascii="Times New Roman" w:hAnsi="Times New Roman" w:cs="Times New Roman"/>
            <w:sz w:val="24"/>
            <w:szCs w:val="24"/>
          </w:rPr>
          <w:t>water supply problems</w:t>
        </w:r>
        <w:r>
          <w:rPr>
            <w:rFonts w:ascii="Times New Roman" w:hAnsi="Times New Roman" w:cs="Times New Roman"/>
            <w:sz w:val="24"/>
            <w:szCs w:val="24"/>
          </w:rPr>
          <w:t xml:space="preserve"> with appropriate rules, strategies, programs and water infrastructure projects</w:t>
        </w:r>
        <w:r w:rsidRPr="00BB60FF">
          <w:rPr>
            <w:rFonts w:ascii="Times New Roman" w:hAnsi="Times New Roman" w:cs="Times New Roman"/>
            <w:sz w:val="24"/>
            <w:szCs w:val="24"/>
          </w:rPr>
          <w:t>.</w:t>
        </w:r>
        <w:r>
          <w:rPr>
            <w:rFonts w:ascii="Times New Roman" w:hAnsi="Times New Roman" w:cs="Times New Roman"/>
            <w:sz w:val="24"/>
            <w:szCs w:val="24"/>
          </w:rPr>
          <w:t xml:space="preserve"> </w:t>
        </w:r>
      </w:ins>
      <w:r w:rsidR="00A761C4" w:rsidRPr="00E12E95">
        <w:rPr>
          <w:rFonts w:ascii="Times New Roman" w:hAnsi="Times New Roman" w:cs="Times New Roman"/>
          <w:sz w:val="24"/>
          <w:szCs w:val="24"/>
        </w:rPr>
        <w:t xml:space="preserve">Any update of the GMD3 management program document should </w:t>
      </w:r>
      <w:ins w:id="1136" w:author="Mark Rude" w:date="2018-03-29T08:42:00Z">
        <w:r>
          <w:rPr>
            <w:rFonts w:ascii="Times New Roman" w:hAnsi="Times New Roman" w:cs="Times New Roman"/>
            <w:sz w:val="24"/>
            <w:szCs w:val="24"/>
          </w:rPr>
          <w:t xml:space="preserve">be done regularly to </w:t>
        </w:r>
      </w:ins>
      <w:r w:rsidR="00A761C4" w:rsidRPr="00E12E95">
        <w:rPr>
          <w:rFonts w:ascii="Times New Roman" w:hAnsi="Times New Roman" w:cs="Times New Roman"/>
          <w:sz w:val="24"/>
          <w:szCs w:val="24"/>
        </w:rPr>
        <w:t xml:space="preserve">address </w:t>
      </w:r>
      <w:r w:rsidR="00A761C4" w:rsidRPr="00350D6D">
        <w:rPr>
          <w:rFonts w:ascii="Times New Roman" w:hAnsi="Times New Roman" w:cs="Times New Roman"/>
          <w:sz w:val="24"/>
          <w:szCs w:val="24"/>
        </w:rPr>
        <w:t xml:space="preserve">inter-disciplinary issues of </w:t>
      </w:r>
      <w:r w:rsidR="00F80DB7" w:rsidRPr="00350D6D">
        <w:rPr>
          <w:rFonts w:ascii="Times New Roman" w:hAnsi="Times New Roman" w:cs="Times New Roman"/>
          <w:sz w:val="24"/>
          <w:szCs w:val="24"/>
        </w:rPr>
        <w:t xml:space="preserve">local </w:t>
      </w:r>
      <w:r w:rsidR="00A761C4" w:rsidRPr="00350D6D">
        <w:rPr>
          <w:rFonts w:ascii="Times New Roman" w:hAnsi="Times New Roman" w:cs="Times New Roman"/>
          <w:sz w:val="24"/>
          <w:szCs w:val="24"/>
        </w:rPr>
        <w:t xml:space="preserve">groundwater </w:t>
      </w:r>
      <w:del w:id="1137" w:author="Mark Rude" w:date="2018-02-26T12:57:00Z">
        <w:r w:rsidR="00E12E95" w:rsidRPr="00350D6D" w:rsidDel="009C688A">
          <w:rPr>
            <w:rFonts w:ascii="Times New Roman" w:hAnsi="Times New Roman" w:cs="Times New Roman"/>
            <w:sz w:val="24"/>
            <w:szCs w:val="24"/>
          </w:rPr>
          <w:delText>management</w:delText>
        </w:r>
      </w:del>
      <w:ins w:id="1138" w:author="Mark Rude" w:date="2018-02-26T12:57:00Z">
        <w:r w:rsidR="009C688A">
          <w:rPr>
            <w:rFonts w:ascii="Times New Roman" w:hAnsi="Times New Roman" w:cs="Times New Roman"/>
            <w:sz w:val="24"/>
            <w:szCs w:val="24"/>
          </w:rPr>
          <w:t>governance</w:t>
        </w:r>
      </w:ins>
      <w:r w:rsidR="00A761C4" w:rsidRPr="00E12E95">
        <w:rPr>
          <w:rFonts w:ascii="Times New Roman" w:hAnsi="Times New Roman" w:cs="Times New Roman"/>
          <w:sz w:val="24"/>
          <w:szCs w:val="24"/>
        </w:rPr>
        <w:t xml:space="preserve">, </w:t>
      </w:r>
      <w:ins w:id="1139" w:author="Mark Rude" w:date="2018-03-29T08:36:00Z">
        <w:r w:rsidR="00C5009B" w:rsidRPr="00E12E95">
          <w:rPr>
            <w:rFonts w:ascii="Times New Roman" w:hAnsi="Times New Roman" w:cs="Times New Roman"/>
            <w:sz w:val="24"/>
            <w:szCs w:val="24"/>
          </w:rPr>
          <w:t>policy development</w:t>
        </w:r>
        <w:r w:rsidR="00C5009B">
          <w:rPr>
            <w:rFonts w:ascii="Times New Roman" w:hAnsi="Times New Roman" w:cs="Times New Roman"/>
            <w:sz w:val="24"/>
            <w:szCs w:val="24"/>
          </w:rPr>
          <w:t>,</w:t>
        </w:r>
        <w:r w:rsidR="00C5009B" w:rsidRPr="00E12E95">
          <w:rPr>
            <w:rFonts w:ascii="Times New Roman" w:hAnsi="Times New Roman" w:cs="Times New Roman"/>
            <w:sz w:val="24"/>
            <w:szCs w:val="24"/>
          </w:rPr>
          <w:t xml:space="preserve"> </w:t>
        </w:r>
      </w:ins>
      <w:r w:rsidR="00A761C4" w:rsidRPr="00E12E95">
        <w:rPr>
          <w:rFonts w:ascii="Times New Roman" w:hAnsi="Times New Roman" w:cs="Times New Roman"/>
          <w:sz w:val="24"/>
          <w:szCs w:val="24"/>
        </w:rPr>
        <w:t>efficient cost</w:t>
      </w:r>
      <w:r w:rsidR="00483087" w:rsidRPr="006C38EB">
        <w:rPr>
          <w:rFonts w:ascii="Times New Roman" w:hAnsi="Times New Roman" w:cs="Times New Roman"/>
          <w:sz w:val="24"/>
          <w:szCs w:val="24"/>
        </w:rPr>
        <w:t>-</w:t>
      </w:r>
      <w:r w:rsidR="00A761C4" w:rsidRPr="00E12E95">
        <w:rPr>
          <w:rFonts w:ascii="Times New Roman" w:hAnsi="Times New Roman" w:cs="Times New Roman"/>
          <w:sz w:val="24"/>
          <w:szCs w:val="24"/>
        </w:rPr>
        <w:t xml:space="preserve">effective </w:t>
      </w:r>
      <w:ins w:id="1140" w:author="Mark Rude" w:date="2018-03-25T12:32:00Z">
        <w:r w:rsidR="003934B2">
          <w:rPr>
            <w:rFonts w:ascii="Times New Roman" w:hAnsi="Times New Roman" w:cs="Times New Roman"/>
            <w:sz w:val="24"/>
            <w:szCs w:val="24"/>
          </w:rPr>
          <w:t>activities</w:t>
        </w:r>
      </w:ins>
      <w:del w:id="1141" w:author="Mark Rude" w:date="2018-03-25T12:32:00Z">
        <w:r w:rsidR="00A761C4" w:rsidRPr="00E12E95" w:rsidDel="003934B2">
          <w:rPr>
            <w:rFonts w:ascii="Times New Roman" w:hAnsi="Times New Roman" w:cs="Times New Roman"/>
            <w:sz w:val="24"/>
            <w:szCs w:val="24"/>
          </w:rPr>
          <w:delText>management</w:delText>
        </w:r>
      </w:del>
      <w:r w:rsidR="00A761C4" w:rsidRPr="00E12E95">
        <w:rPr>
          <w:rFonts w:ascii="Times New Roman" w:hAnsi="Times New Roman" w:cs="Times New Roman"/>
          <w:sz w:val="24"/>
          <w:szCs w:val="24"/>
        </w:rPr>
        <w:t>, aquifer protection strategy,</w:t>
      </w:r>
      <w:del w:id="1142" w:author="Mark Rude" w:date="2018-03-29T08:36:00Z">
        <w:r w:rsidR="00A761C4" w:rsidRPr="00E12E95" w:rsidDel="00C5009B">
          <w:rPr>
            <w:rFonts w:ascii="Times New Roman" w:hAnsi="Times New Roman" w:cs="Times New Roman"/>
            <w:sz w:val="24"/>
            <w:szCs w:val="24"/>
          </w:rPr>
          <w:delText xml:space="preserve"> policy development</w:delText>
        </w:r>
      </w:del>
      <w:ins w:id="1143" w:author="Mark Rude" w:date="2018-02-26T14:17:00Z">
        <w:r w:rsidR="000712F9">
          <w:rPr>
            <w:rFonts w:ascii="Times New Roman" w:hAnsi="Times New Roman" w:cs="Times New Roman"/>
            <w:sz w:val="24"/>
            <w:szCs w:val="24"/>
          </w:rPr>
          <w:t xml:space="preserve"> </w:t>
        </w:r>
      </w:ins>
      <w:del w:id="1144" w:author="Mark Rude" w:date="2018-02-26T14:17:00Z">
        <w:r w:rsidR="00A761C4" w:rsidRPr="00E12E95" w:rsidDel="000712F9">
          <w:rPr>
            <w:rFonts w:ascii="Times New Roman" w:hAnsi="Times New Roman" w:cs="Times New Roman"/>
            <w:sz w:val="24"/>
            <w:szCs w:val="24"/>
          </w:rPr>
          <w:delText xml:space="preserve"> and </w:delText>
        </w:r>
      </w:del>
      <w:r w:rsidR="00A761C4" w:rsidRPr="00E12E95">
        <w:rPr>
          <w:rFonts w:ascii="Times New Roman" w:hAnsi="Times New Roman" w:cs="Times New Roman"/>
          <w:sz w:val="24"/>
          <w:szCs w:val="24"/>
        </w:rPr>
        <w:t>resource planning</w:t>
      </w:r>
      <w:ins w:id="1145" w:author="Mark Rude" w:date="2018-02-26T14:17:00Z">
        <w:r w:rsidR="000712F9">
          <w:rPr>
            <w:rFonts w:ascii="Times New Roman" w:hAnsi="Times New Roman" w:cs="Times New Roman"/>
            <w:sz w:val="24"/>
            <w:szCs w:val="24"/>
          </w:rPr>
          <w:t xml:space="preserve"> and </w:t>
        </w:r>
      </w:ins>
      <w:ins w:id="1146" w:author="Mark Rude" w:date="2018-03-25T12:33:00Z">
        <w:r w:rsidR="003934B2">
          <w:rPr>
            <w:rFonts w:ascii="Times New Roman" w:hAnsi="Times New Roman" w:cs="Times New Roman"/>
            <w:sz w:val="24"/>
            <w:szCs w:val="24"/>
          </w:rPr>
          <w:t xml:space="preserve">due consideration of </w:t>
        </w:r>
      </w:ins>
      <w:ins w:id="1147" w:author="Mark Rude" w:date="2018-02-26T14:17:00Z">
        <w:r w:rsidR="000712F9">
          <w:rPr>
            <w:rFonts w:ascii="Times New Roman" w:hAnsi="Times New Roman" w:cs="Times New Roman"/>
            <w:sz w:val="24"/>
            <w:szCs w:val="24"/>
          </w:rPr>
          <w:t>private property rights</w:t>
        </w:r>
      </w:ins>
      <w:r w:rsidR="00A761C4" w:rsidRPr="00E12E95">
        <w:rPr>
          <w:rFonts w:ascii="Times New Roman" w:hAnsi="Times New Roman" w:cs="Times New Roman"/>
          <w:sz w:val="24"/>
          <w:szCs w:val="24"/>
        </w:rPr>
        <w:t xml:space="preserve">.  </w:t>
      </w:r>
    </w:p>
    <w:p w:rsidR="0004092B" w:rsidRDefault="00C7266E" w:rsidP="00A761C4">
      <w:pPr>
        <w:rPr>
          <w:rFonts w:ascii="Times New Roman" w:hAnsi="Times New Roman" w:cs="Times New Roman"/>
          <w:sz w:val="24"/>
          <w:szCs w:val="24"/>
        </w:rPr>
      </w:pPr>
      <w:ins w:id="1148" w:author="Mark Rude" w:date="2018-03-29T08:46:00Z">
        <w:r>
          <w:rPr>
            <w:rFonts w:ascii="Times New Roman" w:hAnsi="Times New Roman" w:cs="Times New Roman"/>
            <w:b/>
            <w:sz w:val="24"/>
            <w:szCs w:val="24"/>
          </w:rPr>
          <w:t xml:space="preserve">Resource </w:t>
        </w:r>
      </w:ins>
      <w:ins w:id="1149" w:author="Mark Rude" w:date="2018-03-29T08:45:00Z">
        <w:r>
          <w:rPr>
            <w:rFonts w:ascii="Times New Roman" w:hAnsi="Times New Roman" w:cs="Times New Roman"/>
            <w:b/>
            <w:sz w:val="24"/>
            <w:szCs w:val="24"/>
          </w:rPr>
          <w:t>governance</w:t>
        </w:r>
      </w:ins>
      <w:ins w:id="1150" w:author="Mark Rude" w:date="2018-03-29T08:44:00Z">
        <w:r w:rsidRPr="00C7266E">
          <w:rPr>
            <w:rFonts w:ascii="Times New Roman" w:hAnsi="Times New Roman" w:cs="Times New Roman"/>
            <w:b/>
            <w:sz w:val="24"/>
            <w:szCs w:val="24"/>
            <w:rPrChange w:id="1151" w:author="Mark Rude" w:date="2018-03-29T08:44:00Z">
              <w:rPr>
                <w:rFonts w:ascii="Times New Roman" w:hAnsi="Times New Roman" w:cs="Times New Roman"/>
                <w:sz w:val="24"/>
                <w:szCs w:val="24"/>
              </w:rPr>
            </w:rPrChange>
          </w:rPr>
          <w:t>.</w:t>
        </w:r>
        <w:r>
          <w:rPr>
            <w:rFonts w:ascii="Times New Roman" w:hAnsi="Times New Roman" w:cs="Times New Roman"/>
            <w:sz w:val="24"/>
            <w:szCs w:val="24"/>
          </w:rPr>
          <w:t xml:space="preserve"> </w:t>
        </w:r>
      </w:ins>
      <w:del w:id="1152" w:author="Mark Rude" w:date="2018-03-29T08:36:00Z">
        <w:r w:rsidR="00A761C4" w:rsidRPr="00E12E95" w:rsidDel="00C5009B">
          <w:rPr>
            <w:rFonts w:ascii="Times New Roman" w:hAnsi="Times New Roman" w:cs="Times New Roman"/>
            <w:sz w:val="24"/>
            <w:szCs w:val="24"/>
          </w:rPr>
          <w:delText>With aquifer exhaustion and climate-variability issues looming larger each year of the past decade for all dry land agriculture, t</w:delText>
        </w:r>
      </w:del>
      <w:ins w:id="1153" w:author="Mark Rude" w:date="2018-03-29T08:36:00Z">
        <w:r w:rsidR="00C5009B">
          <w:rPr>
            <w:rFonts w:ascii="Times New Roman" w:hAnsi="Times New Roman" w:cs="Times New Roman"/>
            <w:sz w:val="24"/>
            <w:szCs w:val="24"/>
          </w:rPr>
          <w:t>T</w:t>
        </w:r>
      </w:ins>
      <w:r w:rsidR="00A761C4" w:rsidRPr="00E12E95">
        <w:rPr>
          <w:rFonts w:ascii="Times New Roman" w:hAnsi="Times New Roman" w:cs="Times New Roman"/>
          <w:sz w:val="24"/>
          <w:szCs w:val="24"/>
        </w:rPr>
        <w:t>here has been a steadily-increasing demand for GMD</w:t>
      </w:r>
      <w:del w:id="1154" w:author="Mark Rude" w:date="2018-03-29T08:44:00Z">
        <w:r w:rsidR="00A761C4" w:rsidRPr="00E12E95" w:rsidDel="00C7266E">
          <w:rPr>
            <w:rFonts w:ascii="Times New Roman" w:hAnsi="Times New Roman" w:cs="Times New Roman"/>
            <w:sz w:val="24"/>
            <w:szCs w:val="24"/>
          </w:rPr>
          <w:delText xml:space="preserve"> </w:delText>
        </w:r>
      </w:del>
      <w:ins w:id="1155" w:author="Mark Rude" w:date="2018-03-29T08:38:00Z">
        <w:r w:rsidR="00C5009B">
          <w:rPr>
            <w:rFonts w:ascii="Times New Roman" w:hAnsi="Times New Roman" w:cs="Times New Roman"/>
            <w:sz w:val="24"/>
            <w:szCs w:val="24"/>
          </w:rPr>
          <w:t xml:space="preserve">3 </w:t>
        </w:r>
      </w:ins>
      <w:ins w:id="1156" w:author="Mark Rude" w:date="2018-03-29T08:47:00Z">
        <w:r>
          <w:rPr>
            <w:rFonts w:ascii="Times New Roman" w:hAnsi="Times New Roman" w:cs="Times New Roman"/>
            <w:sz w:val="24"/>
            <w:szCs w:val="24"/>
          </w:rPr>
          <w:t xml:space="preserve">management </w:t>
        </w:r>
      </w:ins>
      <w:del w:id="1157" w:author="Mark Rude" w:date="2018-03-29T08:46:00Z">
        <w:r w:rsidR="00A761C4" w:rsidRPr="00E12E95" w:rsidDel="00C7266E">
          <w:rPr>
            <w:rFonts w:ascii="Times New Roman" w:hAnsi="Times New Roman" w:cs="Times New Roman"/>
            <w:sz w:val="24"/>
            <w:szCs w:val="24"/>
          </w:rPr>
          <w:delText xml:space="preserve">action and </w:delText>
        </w:r>
      </w:del>
      <w:ins w:id="1158" w:author="Mark Rude" w:date="2018-03-29T08:45:00Z">
        <w:r>
          <w:rPr>
            <w:rFonts w:ascii="Times New Roman" w:hAnsi="Times New Roman" w:cs="Times New Roman"/>
            <w:sz w:val="24"/>
            <w:szCs w:val="24"/>
          </w:rPr>
          <w:t>governance</w:t>
        </w:r>
      </w:ins>
      <w:del w:id="1159" w:author="Mark Rude" w:date="2018-03-29T08:45:00Z">
        <w:r w:rsidR="00A761C4" w:rsidRPr="00E12E95" w:rsidDel="00C7266E">
          <w:rPr>
            <w:rFonts w:ascii="Times New Roman" w:hAnsi="Times New Roman" w:cs="Times New Roman"/>
            <w:sz w:val="24"/>
            <w:szCs w:val="24"/>
          </w:rPr>
          <w:delText>leadership</w:delText>
        </w:r>
      </w:del>
      <w:r w:rsidR="00A761C4" w:rsidRPr="00E12E95">
        <w:rPr>
          <w:rFonts w:ascii="Times New Roman" w:hAnsi="Times New Roman" w:cs="Times New Roman"/>
          <w:sz w:val="24"/>
          <w:szCs w:val="24"/>
        </w:rPr>
        <w:t xml:space="preserve"> </w:t>
      </w:r>
      <w:del w:id="1160" w:author="Mark Rude" w:date="2018-03-05T10:45:00Z">
        <w:r w:rsidR="00A761C4" w:rsidRPr="00E12E95" w:rsidDel="00866F2C">
          <w:rPr>
            <w:rFonts w:ascii="Times New Roman" w:hAnsi="Times New Roman" w:cs="Times New Roman"/>
            <w:sz w:val="24"/>
            <w:szCs w:val="24"/>
          </w:rPr>
          <w:delText xml:space="preserve">to </w:delText>
        </w:r>
      </w:del>
      <w:ins w:id="1161" w:author="Mark Rude" w:date="2018-03-05T10:45:00Z">
        <w:r w:rsidR="00866F2C">
          <w:rPr>
            <w:rFonts w:ascii="Times New Roman" w:hAnsi="Times New Roman" w:cs="Times New Roman"/>
            <w:sz w:val="24"/>
            <w:szCs w:val="24"/>
          </w:rPr>
          <w:t>in support of</w:t>
        </w:r>
        <w:r w:rsidR="00866F2C" w:rsidRPr="00E12E95">
          <w:rPr>
            <w:rFonts w:ascii="Times New Roman" w:hAnsi="Times New Roman" w:cs="Times New Roman"/>
            <w:sz w:val="24"/>
            <w:szCs w:val="24"/>
          </w:rPr>
          <w:t xml:space="preserve"> </w:t>
        </w:r>
      </w:ins>
      <w:del w:id="1162" w:author="Mark Rude" w:date="2018-03-05T10:45:00Z">
        <w:r w:rsidR="00F54C95" w:rsidRPr="00E12E95" w:rsidDel="00866F2C">
          <w:rPr>
            <w:rFonts w:ascii="Times New Roman" w:hAnsi="Times New Roman" w:cs="Times New Roman"/>
            <w:sz w:val="24"/>
            <w:szCs w:val="24"/>
          </w:rPr>
          <w:delText xml:space="preserve">preserve </w:delText>
        </w:r>
      </w:del>
      <w:r w:rsidR="00F54C95" w:rsidRPr="00E12E95">
        <w:rPr>
          <w:rFonts w:ascii="Times New Roman" w:hAnsi="Times New Roman" w:cs="Times New Roman"/>
          <w:sz w:val="24"/>
          <w:szCs w:val="24"/>
        </w:rPr>
        <w:t xml:space="preserve">drought </w:t>
      </w:r>
      <w:ins w:id="1163" w:author="Mark Rude" w:date="2018-03-25T12:33:00Z">
        <w:r w:rsidR="003934B2">
          <w:rPr>
            <w:rFonts w:ascii="Times New Roman" w:hAnsi="Times New Roman" w:cs="Times New Roman"/>
            <w:sz w:val="24"/>
            <w:szCs w:val="24"/>
          </w:rPr>
          <w:t>resiliency for</w:t>
        </w:r>
      </w:ins>
      <w:del w:id="1164" w:author="Mark Rude" w:date="2018-03-25T12:33:00Z">
        <w:r w:rsidR="00F54C95" w:rsidRPr="00E12E95" w:rsidDel="003934B2">
          <w:rPr>
            <w:rFonts w:ascii="Times New Roman" w:hAnsi="Times New Roman" w:cs="Times New Roman"/>
            <w:sz w:val="24"/>
            <w:szCs w:val="24"/>
          </w:rPr>
          <w:delText>protection</w:delText>
        </w:r>
        <w:r w:rsidR="00770985" w:rsidRPr="00E12E95" w:rsidDel="003934B2">
          <w:rPr>
            <w:rFonts w:ascii="Times New Roman" w:hAnsi="Times New Roman" w:cs="Times New Roman"/>
            <w:sz w:val="24"/>
            <w:szCs w:val="24"/>
          </w:rPr>
          <w:delText>s</w:delText>
        </w:r>
        <w:r w:rsidR="00470E4C" w:rsidRPr="00E12E95" w:rsidDel="003934B2">
          <w:rPr>
            <w:rFonts w:ascii="Times New Roman" w:hAnsi="Times New Roman" w:cs="Times New Roman"/>
            <w:sz w:val="24"/>
            <w:szCs w:val="24"/>
          </w:rPr>
          <w:delText>,</w:delText>
        </w:r>
      </w:del>
      <w:r w:rsidR="00470E4C" w:rsidRPr="00E12E95">
        <w:rPr>
          <w:rFonts w:ascii="Times New Roman" w:hAnsi="Times New Roman" w:cs="Times New Roman"/>
          <w:sz w:val="24"/>
          <w:szCs w:val="24"/>
        </w:rPr>
        <w:t xml:space="preserve"> agricultural production systems</w:t>
      </w:r>
      <w:r w:rsidR="00F54C95" w:rsidRPr="00E12E95">
        <w:rPr>
          <w:rFonts w:ascii="Times New Roman" w:hAnsi="Times New Roman" w:cs="Times New Roman"/>
          <w:sz w:val="24"/>
          <w:szCs w:val="24"/>
        </w:rPr>
        <w:t xml:space="preserve"> and </w:t>
      </w:r>
      <w:r w:rsidR="00470E4C" w:rsidRPr="00E12E95">
        <w:rPr>
          <w:rFonts w:ascii="Times New Roman" w:hAnsi="Times New Roman" w:cs="Times New Roman"/>
          <w:sz w:val="24"/>
          <w:szCs w:val="24"/>
        </w:rPr>
        <w:t xml:space="preserve">to </w:t>
      </w:r>
      <w:r w:rsidR="00A761C4" w:rsidRPr="00E12E95">
        <w:rPr>
          <w:rFonts w:ascii="Times New Roman" w:hAnsi="Times New Roman" w:cs="Times New Roman"/>
          <w:sz w:val="24"/>
          <w:szCs w:val="24"/>
        </w:rPr>
        <w:t xml:space="preserve">extend the </w:t>
      </w:r>
      <w:ins w:id="1165" w:author="Mark Rude" w:date="2018-03-29T08:45:00Z">
        <w:r>
          <w:rPr>
            <w:rFonts w:ascii="Times New Roman" w:hAnsi="Times New Roman" w:cs="Times New Roman"/>
            <w:sz w:val="24"/>
            <w:szCs w:val="24"/>
          </w:rPr>
          <w:t xml:space="preserve">future </w:t>
        </w:r>
      </w:ins>
      <w:ins w:id="1166" w:author="Mark Rude" w:date="2018-03-05T10:45:00Z">
        <w:r w:rsidR="00866F2C">
          <w:rPr>
            <w:rFonts w:ascii="Times New Roman" w:hAnsi="Times New Roman" w:cs="Times New Roman"/>
            <w:sz w:val="24"/>
            <w:szCs w:val="24"/>
          </w:rPr>
          <w:t xml:space="preserve">useable </w:t>
        </w:r>
      </w:ins>
      <w:r w:rsidR="00A761C4" w:rsidRPr="00E12E95">
        <w:rPr>
          <w:rFonts w:ascii="Times New Roman" w:hAnsi="Times New Roman" w:cs="Times New Roman"/>
          <w:sz w:val="24"/>
          <w:szCs w:val="24"/>
        </w:rPr>
        <w:t xml:space="preserve">groundwater supply.  </w:t>
      </w:r>
      <w:ins w:id="1167" w:author="Mark Rude" w:date="2018-03-29T08:37:00Z">
        <w:r w:rsidR="00C5009B">
          <w:rPr>
            <w:rFonts w:ascii="Times New Roman" w:hAnsi="Times New Roman" w:cs="Times New Roman"/>
            <w:sz w:val="24"/>
            <w:szCs w:val="24"/>
          </w:rPr>
          <w:t>There is also a</w:t>
        </w:r>
      </w:ins>
      <w:ins w:id="1168" w:author="Mark Rude" w:date="2018-02-26T14:18:00Z">
        <w:r w:rsidR="000712F9">
          <w:rPr>
            <w:rFonts w:ascii="Times New Roman" w:hAnsi="Times New Roman" w:cs="Times New Roman"/>
            <w:sz w:val="24"/>
            <w:szCs w:val="24"/>
          </w:rPr>
          <w:t xml:space="preserve"> direct correlation between </w:t>
        </w:r>
      </w:ins>
      <w:ins w:id="1169" w:author="Mark Rude" w:date="2018-02-26T14:19:00Z">
        <w:r w:rsidR="000712F9">
          <w:rPr>
            <w:rFonts w:ascii="Times New Roman" w:hAnsi="Times New Roman" w:cs="Times New Roman"/>
            <w:sz w:val="24"/>
            <w:szCs w:val="24"/>
          </w:rPr>
          <w:t xml:space="preserve">timely </w:t>
        </w:r>
      </w:ins>
      <w:ins w:id="1170" w:author="Mark Rude" w:date="2018-02-26T14:18:00Z">
        <w:r w:rsidR="000712F9">
          <w:rPr>
            <w:rFonts w:ascii="Times New Roman" w:hAnsi="Times New Roman" w:cs="Times New Roman"/>
            <w:sz w:val="24"/>
            <w:szCs w:val="24"/>
          </w:rPr>
          <w:t xml:space="preserve">rainfall </w:t>
        </w:r>
      </w:ins>
      <w:ins w:id="1171" w:author="Mark Rude" w:date="2018-02-26T14:19:00Z">
        <w:r w:rsidR="000712F9">
          <w:rPr>
            <w:rFonts w:ascii="Times New Roman" w:hAnsi="Times New Roman" w:cs="Times New Roman"/>
            <w:sz w:val="24"/>
            <w:szCs w:val="24"/>
          </w:rPr>
          <w:t>and groundwater pumping</w:t>
        </w:r>
      </w:ins>
      <w:ins w:id="1172" w:author="Mark Rude" w:date="2018-03-05T10:45:00Z">
        <w:r w:rsidR="00866F2C" w:rsidRPr="00866F2C">
          <w:rPr>
            <w:rFonts w:ascii="Times New Roman" w:hAnsi="Times New Roman" w:cs="Times New Roman"/>
            <w:sz w:val="24"/>
            <w:szCs w:val="24"/>
          </w:rPr>
          <w:t xml:space="preserve"> </w:t>
        </w:r>
        <w:r w:rsidR="00866F2C">
          <w:rPr>
            <w:rFonts w:ascii="Times New Roman" w:hAnsi="Times New Roman" w:cs="Times New Roman"/>
            <w:sz w:val="24"/>
            <w:szCs w:val="24"/>
          </w:rPr>
          <w:t>in the district</w:t>
        </w:r>
      </w:ins>
      <w:ins w:id="1173" w:author="Mark Rude" w:date="2018-03-29T08:38:00Z">
        <w:r w:rsidR="00C5009B">
          <w:rPr>
            <w:rFonts w:ascii="Times New Roman" w:hAnsi="Times New Roman" w:cs="Times New Roman"/>
            <w:sz w:val="24"/>
            <w:szCs w:val="24"/>
          </w:rPr>
          <w:t xml:space="preserve">. Therefore, </w:t>
        </w:r>
      </w:ins>
      <w:del w:id="1174" w:author="Mark Rude" w:date="2018-02-26T14:19:00Z">
        <w:r w:rsidR="00A761C4" w:rsidRPr="00E12E95" w:rsidDel="000712F9">
          <w:rPr>
            <w:rFonts w:ascii="Times New Roman" w:hAnsi="Times New Roman" w:cs="Times New Roman"/>
            <w:sz w:val="24"/>
            <w:szCs w:val="24"/>
          </w:rPr>
          <w:delText>T</w:delText>
        </w:r>
      </w:del>
      <w:ins w:id="1175" w:author="Mark Rude" w:date="2018-02-26T14:19:00Z">
        <w:r w:rsidR="000712F9">
          <w:rPr>
            <w:rFonts w:ascii="Times New Roman" w:hAnsi="Times New Roman" w:cs="Times New Roman"/>
            <w:sz w:val="24"/>
            <w:szCs w:val="24"/>
          </w:rPr>
          <w:t>t</w:t>
        </w:r>
      </w:ins>
      <w:r w:rsidR="00A761C4" w:rsidRPr="00E12E95">
        <w:rPr>
          <w:rFonts w:ascii="Times New Roman" w:hAnsi="Times New Roman" w:cs="Times New Roman"/>
          <w:sz w:val="24"/>
          <w:szCs w:val="24"/>
        </w:rPr>
        <w:t xml:space="preserve">here is a critical role of </w:t>
      </w:r>
      <w:ins w:id="1176" w:author="Mark Rude" w:date="2018-03-25T12:33:00Z">
        <w:r w:rsidR="003934B2">
          <w:rPr>
            <w:rFonts w:ascii="Times New Roman" w:hAnsi="Times New Roman" w:cs="Times New Roman"/>
            <w:sz w:val="24"/>
            <w:szCs w:val="24"/>
          </w:rPr>
          <w:t xml:space="preserve">further managing </w:t>
        </w:r>
      </w:ins>
      <w:ins w:id="1177" w:author="Mark Rude" w:date="2018-03-05T10:46:00Z">
        <w:r w:rsidR="00866F2C">
          <w:rPr>
            <w:rFonts w:ascii="Times New Roman" w:hAnsi="Times New Roman" w:cs="Times New Roman"/>
            <w:sz w:val="24"/>
            <w:szCs w:val="24"/>
          </w:rPr>
          <w:t xml:space="preserve">stored </w:t>
        </w:r>
      </w:ins>
      <w:r w:rsidR="00A761C4" w:rsidRPr="00E12E95">
        <w:rPr>
          <w:rFonts w:ascii="Times New Roman" w:hAnsi="Times New Roman" w:cs="Times New Roman"/>
          <w:sz w:val="24"/>
          <w:szCs w:val="24"/>
        </w:rPr>
        <w:t xml:space="preserve">groundwater </w:t>
      </w:r>
      <w:del w:id="1178" w:author="Mark Rude" w:date="2018-03-05T10:46:00Z">
        <w:r w:rsidR="00A761C4" w:rsidRPr="00E12E95" w:rsidDel="00866F2C">
          <w:rPr>
            <w:rFonts w:ascii="Times New Roman" w:hAnsi="Times New Roman" w:cs="Times New Roman"/>
            <w:sz w:val="24"/>
            <w:szCs w:val="24"/>
          </w:rPr>
          <w:delText>storage</w:delText>
        </w:r>
      </w:del>
      <w:ins w:id="1179" w:author="Mark Rude" w:date="2018-03-05T10:46:00Z">
        <w:r w:rsidR="00866F2C">
          <w:rPr>
            <w:rFonts w:ascii="Times New Roman" w:hAnsi="Times New Roman" w:cs="Times New Roman"/>
            <w:sz w:val="24"/>
            <w:szCs w:val="24"/>
          </w:rPr>
          <w:t>inventory</w:t>
        </w:r>
      </w:ins>
      <w:r w:rsidR="00A761C4" w:rsidRPr="00E12E95">
        <w:rPr>
          <w:rFonts w:ascii="Times New Roman" w:hAnsi="Times New Roman" w:cs="Times New Roman"/>
          <w:sz w:val="24"/>
          <w:szCs w:val="24"/>
        </w:rPr>
        <w:t xml:space="preserve">, </w:t>
      </w:r>
      <w:r w:rsidR="00A761C4" w:rsidRPr="00350D6D">
        <w:rPr>
          <w:rFonts w:ascii="Times New Roman" w:hAnsi="Times New Roman" w:cs="Times New Roman"/>
          <w:sz w:val="24"/>
          <w:szCs w:val="24"/>
        </w:rPr>
        <w:t xml:space="preserve">access </w:t>
      </w:r>
      <w:ins w:id="1180" w:author="Mark Rude" w:date="2018-03-25T12:34:00Z">
        <w:r w:rsidR="003934B2">
          <w:rPr>
            <w:rFonts w:ascii="Times New Roman" w:hAnsi="Times New Roman" w:cs="Times New Roman"/>
            <w:sz w:val="24"/>
            <w:szCs w:val="24"/>
          </w:rPr>
          <w:t>to water</w:t>
        </w:r>
      </w:ins>
      <w:del w:id="1181" w:author="Mark Rude" w:date="2018-03-25T12:34:00Z">
        <w:r w:rsidR="00E12E95" w:rsidRPr="00350D6D" w:rsidDel="003934B2">
          <w:rPr>
            <w:rFonts w:ascii="Times New Roman" w:hAnsi="Times New Roman" w:cs="Times New Roman"/>
            <w:sz w:val="24"/>
            <w:szCs w:val="24"/>
          </w:rPr>
          <w:delText>management</w:delText>
        </w:r>
      </w:del>
      <w:ins w:id="1182" w:author="Mark Rude" w:date="2018-03-25T12:34:00Z">
        <w:r w:rsidR="003934B2">
          <w:rPr>
            <w:rFonts w:ascii="Times New Roman" w:hAnsi="Times New Roman" w:cs="Times New Roman"/>
            <w:sz w:val="24"/>
            <w:szCs w:val="24"/>
          </w:rPr>
          <w:t xml:space="preserve"> without waste</w:t>
        </w:r>
      </w:ins>
      <w:r w:rsidR="00A761C4" w:rsidRPr="00350D6D">
        <w:rPr>
          <w:rFonts w:ascii="Times New Roman" w:hAnsi="Times New Roman" w:cs="Times New Roman"/>
          <w:sz w:val="24"/>
          <w:szCs w:val="24"/>
        </w:rPr>
        <w:t xml:space="preserve"> and supply replenishment</w:t>
      </w:r>
      <w:r w:rsidR="00A761C4" w:rsidRPr="00E12E95">
        <w:rPr>
          <w:rFonts w:ascii="Times New Roman" w:hAnsi="Times New Roman" w:cs="Times New Roman"/>
          <w:sz w:val="24"/>
          <w:szCs w:val="24"/>
        </w:rPr>
        <w:t xml:space="preserve"> </w:t>
      </w:r>
      <w:del w:id="1183" w:author="Mark Rude" w:date="2018-03-05T10:47:00Z">
        <w:r w:rsidR="00A761C4" w:rsidRPr="00E12E95" w:rsidDel="00866F2C">
          <w:rPr>
            <w:rFonts w:ascii="Times New Roman" w:hAnsi="Times New Roman" w:cs="Times New Roman"/>
            <w:sz w:val="24"/>
            <w:szCs w:val="24"/>
          </w:rPr>
          <w:delText>in response to dema</w:delText>
        </w:r>
        <w:r w:rsidR="00A761C4" w:rsidRPr="006C38EB" w:rsidDel="00866F2C">
          <w:rPr>
            <w:rFonts w:ascii="Times New Roman" w:hAnsi="Times New Roman" w:cs="Times New Roman"/>
            <w:sz w:val="24"/>
            <w:szCs w:val="24"/>
          </w:rPr>
          <w:delText xml:space="preserve">nds for </w:delText>
        </w:r>
      </w:del>
      <w:del w:id="1184" w:author="Mark Rude" w:date="2018-02-25T22:32:00Z">
        <w:r w:rsidR="00F54C95" w:rsidRPr="00E12E95" w:rsidDel="00C41B9F">
          <w:rPr>
            <w:rFonts w:ascii="Times New Roman" w:hAnsi="Times New Roman" w:cs="Times New Roman"/>
            <w:sz w:val="24"/>
            <w:szCs w:val="24"/>
          </w:rPr>
          <w:delText xml:space="preserve">adaptation </w:delText>
        </w:r>
      </w:del>
      <w:r w:rsidR="00F54C95" w:rsidRPr="00E12E95">
        <w:rPr>
          <w:rFonts w:ascii="Times New Roman" w:hAnsi="Times New Roman" w:cs="Times New Roman"/>
          <w:sz w:val="24"/>
          <w:szCs w:val="24"/>
        </w:rPr>
        <w:t xml:space="preserve">strategies </w:t>
      </w:r>
      <w:del w:id="1185" w:author="Mark Rude" w:date="2018-02-26T14:20:00Z">
        <w:r w:rsidR="00F54C95" w:rsidRPr="00E12E95" w:rsidDel="000712F9">
          <w:rPr>
            <w:rFonts w:ascii="Times New Roman" w:hAnsi="Times New Roman" w:cs="Times New Roman"/>
            <w:sz w:val="24"/>
            <w:szCs w:val="24"/>
          </w:rPr>
          <w:delText>that address</w:delText>
        </w:r>
      </w:del>
      <w:ins w:id="1186" w:author="Mark Rude" w:date="2018-03-25T12:35:00Z">
        <w:r w:rsidR="003934B2">
          <w:rPr>
            <w:rFonts w:ascii="Times New Roman" w:hAnsi="Times New Roman" w:cs="Times New Roman"/>
            <w:sz w:val="24"/>
            <w:szCs w:val="24"/>
          </w:rPr>
          <w:t xml:space="preserve">to extend and sustain </w:t>
        </w:r>
      </w:ins>
      <w:ins w:id="1187" w:author="Mark Rude" w:date="2018-03-29T08:40:00Z">
        <w:r w:rsidR="00C5009B">
          <w:rPr>
            <w:rFonts w:ascii="Times New Roman" w:hAnsi="Times New Roman" w:cs="Times New Roman"/>
            <w:sz w:val="24"/>
            <w:szCs w:val="24"/>
          </w:rPr>
          <w:t xml:space="preserve">the </w:t>
        </w:r>
      </w:ins>
      <w:del w:id="1188" w:author="Mark Rude" w:date="2018-03-25T12:35:00Z">
        <w:r w:rsidR="00F54C95" w:rsidRPr="00E12E95" w:rsidDel="003934B2">
          <w:rPr>
            <w:rFonts w:ascii="Times New Roman" w:hAnsi="Times New Roman" w:cs="Times New Roman"/>
            <w:sz w:val="24"/>
            <w:szCs w:val="24"/>
          </w:rPr>
          <w:delText xml:space="preserve"> </w:delText>
        </w:r>
      </w:del>
      <w:del w:id="1189" w:author="Mark Rude" w:date="2018-02-26T14:21:00Z">
        <w:r w:rsidR="00827486" w:rsidRPr="00E12E95" w:rsidDel="000712F9">
          <w:rPr>
            <w:rFonts w:ascii="Times New Roman" w:hAnsi="Times New Roman" w:cs="Times New Roman"/>
            <w:sz w:val="24"/>
            <w:szCs w:val="24"/>
          </w:rPr>
          <w:delText xml:space="preserve">declining </w:delText>
        </w:r>
      </w:del>
      <w:del w:id="1190" w:author="Mark Rude" w:date="2018-03-29T08:40:00Z">
        <w:r w:rsidR="00827486" w:rsidRPr="00E12E95" w:rsidDel="00C5009B">
          <w:rPr>
            <w:rFonts w:ascii="Times New Roman" w:hAnsi="Times New Roman" w:cs="Times New Roman"/>
            <w:sz w:val="24"/>
            <w:szCs w:val="24"/>
          </w:rPr>
          <w:delText>ground</w:delText>
        </w:r>
      </w:del>
      <w:r w:rsidR="00827486" w:rsidRPr="00E12E95">
        <w:rPr>
          <w:rFonts w:ascii="Times New Roman" w:hAnsi="Times New Roman" w:cs="Times New Roman"/>
          <w:sz w:val="24"/>
          <w:szCs w:val="24"/>
        </w:rPr>
        <w:t>water supply</w:t>
      </w:r>
      <w:ins w:id="1191" w:author="Mark Rude" w:date="2018-03-29T08:40:00Z">
        <w:r w:rsidR="00C5009B">
          <w:rPr>
            <w:rFonts w:ascii="Times New Roman" w:hAnsi="Times New Roman" w:cs="Times New Roman"/>
            <w:sz w:val="24"/>
            <w:szCs w:val="24"/>
          </w:rPr>
          <w:t xml:space="preserve"> that fuels the economy</w:t>
        </w:r>
      </w:ins>
      <w:r w:rsidR="00A761C4" w:rsidRPr="00E12E95">
        <w:rPr>
          <w:rFonts w:ascii="Times New Roman" w:hAnsi="Times New Roman" w:cs="Times New Roman"/>
          <w:sz w:val="24"/>
          <w:szCs w:val="24"/>
        </w:rPr>
        <w:t xml:space="preserve">.  </w:t>
      </w:r>
      <w:del w:id="1192" w:author="Mark Rude" w:date="2018-03-29T08:41:00Z">
        <w:r w:rsidR="00A761C4" w:rsidRPr="00350D6D" w:rsidDel="00C7266E">
          <w:rPr>
            <w:rFonts w:ascii="Times New Roman" w:hAnsi="Times New Roman" w:cs="Times New Roman"/>
            <w:sz w:val="24"/>
            <w:szCs w:val="24"/>
          </w:rPr>
          <w:delText>Making progress with groundwater management and protection is a long-term activity with short term institutional and project oriented adaptation effort as a</w:delText>
        </w:r>
      </w:del>
      <w:del w:id="1193" w:author="Mark Rude" w:date="2018-03-25T12:35:00Z">
        <w:r w:rsidR="00A761C4" w:rsidRPr="00350D6D" w:rsidDel="003934B2">
          <w:rPr>
            <w:rFonts w:ascii="Times New Roman" w:hAnsi="Times New Roman" w:cs="Times New Roman"/>
            <w:sz w:val="24"/>
            <w:szCs w:val="24"/>
          </w:rPr>
          <w:delText xml:space="preserve"> </w:delText>
        </w:r>
      </w:del>
      <w:del w:id="1194" w:author="Mark Rude" w:date="2018-03-25T12:36:00Z">
        <w:r w:rsidR="00A761C4" w:rsidRPr="00350D6D" w:rsidDel="003934B2">
          <w:rPr>
            <w:rFonts w:ascii="Times New Roman" w:hAnsi="Times New Roman" w:cs="Times New Roman"/>
            <w:sz w:val="24"/>
            <w:szCs w:val="24"/>
          </w:rPr>
          <w:delText>positive feature</w:delText>
        </w:r>
      </w:del>
      <w:del w:id="1195" w:author="Mark Rude" w:date="2018-03-29T08:41:00Z">
        <w:r w:rsidR="00A761C4" w:rsidRPr="00350D6D" w:rsidDel="00C7266E">
          <w:rPr>
            <w:rFonts w:ascii="Times New Roman" w:hAnsi="Times New Roman" w:cs="Times New Roman"/>
            <w:sz w:val="24"/>
            <w:szCs w:val="24"/>
          </w:rPr>
          <w:delText xml:space="preserve"> of </w:delText>
        </w:r>
      </w:del>
      <w:del w:id="1196" w:author="Mark Rude" w:date="2018-02-26T13:01:00Z">
        <w:r w:rsidR="00A761C4" w:rsidRPr="00350D6D" w:rsidDel="009C688A">
          <w:rPr>
            <w:rFonts w:ascii="Times New Roman" w:hAnsi="Times New Roman" w:cs="Times New Roman"/>
            <w:sz w:val="24"/>
            <w:szCs w:val="24"/>
          </w:rPr>
          <w:delText xml:space="preserve">local </w:delText>
        </w:r>
      </w:del>
      <w:del w:id="1197" w:author="Mark Rude" w:date="2018-02-26T12:59:00Z">
        <w:r w:rsidR="00A761C4" w:rsidRPr="00350D6D" w:rsidDel="009C688A">
          <w:rPr>
            <w:rFonts w:ascii="Times New Roman" w:hAnsi="Times New Roman" w:cs="Times New Roman"/>
            <w:sz w:val="24"/>
            <w:szCs w:val="24"/>
          </w:rPr>
          <w:delText>control</w:delText>
        </w:r>
      </w:del>
      <w:del w:id="1198" w:author="Mark Rude" w:date="2018-03-29T08:41:00Z">
        <w:r w:rsidR="00A761C4" w:rsidRPr="00350D6D" w:rsidDel="00C7266E">
          <w:rPr>
            <w:rFonts w:ascii="Times New Roman" w:hAnsi="Times New Roman" w:cs="Times New Roman"/>
            <w:sz w:val="24"/>
            <w:szCs w:val="24"/>
          </w:rPr>
          <w:delText>.</w:delText>
        </w:r>
      </w:del>
    </w:p>
    <w:p w:rsidR="00F84E62" w:rsidRPr="00BB60FF" w:rsidDel="00C7266E" w:rsidRDefault="00BB60FF" w:rsidP="000E0E7E">
      <w:pPr>
        <w:rPr>
          <w:del w:id="1199" w:author="Mark Rude" w:date="2018-03-29T08:45:00Z"/>
          <w:rFonts w:ascii="Times New Roman" w:hAnsi="Times New Roman" w:cs="Times New Roman"/>
          <w:sz w:val="24"/>
          <w:szCs w:val="24"/>
        </w:rPr>
      </w:pPr>
      <w:del w:id="1200" w:author="Mark Rude" w:date="2018-03-29T08:43:00Z">
        <w:r w:rsidRPr="00BB60FF" w:rsidDel="00C7266E">
          <w:rPr>
            <w:rFonts w:ascii="Times New Roman" w:hAnsi="Times New Roman" w:cs="Times New Roman"/>
            <w:sz w:val="24"/>
            <w:szCs w:val="24"/>
          </w:rPr>
          <w:delText>An up</w:delText>
        </w:r>
        <w:r w:rsidR="00512B1A" w:rsidDel="00C7266E">
          <w:rPr>
            <w:rFonts w:ascii="Times New Roman" w:hAnsi="Times New Roman" w:cs="Times New Roman"/>
            <w:sz w:val="24"/>
            <w:szCs w:val="24"/>
          </w:rPr>
          <w:delText>-</w:delText>
        </w:r>
        <w:r w:rsidRPr="00BB60FF" w:rsidDel="00C7266E">
          <w:rPr>
            <w:rFonts w:ascii="Times New Roman" w:hAnsi="Times New Roman" w:cs="Times New Roman"/>
            <w:sz w:val="24"/>
            <w:szCs w:val="24"/>
          </w:rPr>
          <w:delText>to</w:delText>
        </w:r>
        <w:r w:rsidR="00512B1A" w:rsidDel="00C7266E">
          <w:rPr>
            <w:rFonts w:ascii="Times New Roman" w:hAnsi="Times New Roman" w:cs="Times New Roman"/>
            <w:sz w:val="24"/>
            <w:szCs w:val="24"/>
          </w:rPr>
          <w:delText>-</w:delText>
        </w:r>
        <w:r w:rsidRPr="00BB60FF" w:rsidDel="00C7266E">
          <w:rPr>
            <w:rFonts w:ascii="Times New Roman" w:hAnsi="Times New Roman" w:cs="Times New Roman"/>
            <w:sz w:val="24"/>
            <w:szCs w:val="24"/>
          </w:rPr>
          <w:delText>date management program document</w:delText>
        </w:r>
        <w:r w:rsidR="0044354D" w:rsidRPr="00BB60FF" w:rsidDel="00C7266E">
          <w:rPr>
            <w:rFonts w:ascii="Times New Roman" w:hAnsi="Times New Roman" w:cs="Times New Roman"/>
            <w:sz w:val="24"/>
            <w:szCs w:val="24"/>
          </w:rPr>
          <w:delText xml:space="preserve"> is </w:delText>
        </w:r>
      </w:del>
      <w:del w:id="1201" w:author="Mark Rude" w:date="2018-02-26T13:03:00Z">
        <w:r w:rsidR="00B51360" w:rsidRPr="00E617A3" w:rsidDel="009C688A">
          <w:rPr>
            <w:rFonts w:ascii="Times New Roman" w:hAnsi="Times New Roman" w:cs="Times New Roman"/>
            <w:sz w:val="24"/>
            <w:szCs w:val="24"/>
          </w:rPr>
          <w:delText xml:space="preserve">written </w:delText>
        </w:r>
        <w:r w:rsidR="0044354D" w:rsidRPr="00BB60FF" w:rsidDel="009C688A">
          <w:rPr>
            <w:rFonts w:ascii="Times New Roman" w:hAnsi="Times New Roman" w:cs="Times New Roman"/>
            <w:sz w:val="24"/>
            <w:szCs w:val="24"/>
          </w:rPr>
          <w:delText>to</w:delText>
        </w:r>
      </w:del>
      <w:del w:id="1202" w:author="Mark Rude" w:date="2018-03-29T08:43:00Z">
        <w:r w:rsidR="0044354D" w:rsidRPr="00BB60FF" w:rsidDel="00C7266E">
          <w:rPr>
            <w:rFonts w:ascii="Times New Roman" w:hAnsi="Times New Roman" w:cs="Times New Roman"/>
            <w:sz w:val="24"/>
            <w:szCs w:val="24"/>
          </w:rPr>
          <w:delText xml:space="preserve"> </w:delText>
        </w:r>
      </w:del>
      <w:del w:id="1203" w:author="Mark Rude" w:date="2018-03-05T10:49:00Z">
        <w:r w:rsidR="0044354D" w:rsidRPr="00BB60FF" w:rsidDel="00866F2C">
          <w:rPr>
            <w:rFonts w:ascii="Times New Roman" w:hAnsi="Times New Roman" w:cs="Times New Roman"/>
            <w:sz w:val="24"/>
            <w:szCs w:val="24"/>
          </w:rPr>
          <w:delText xml:space="preserve">aid </w:delText>
        </w:r>
        <w:r w:rsidR="00FD7EFF" w:rsidDel="00866F2C">
          <w:rPr>
            <w:rFonts w:ascii="Times New Roman" w:hAnsi="Times New Roman" w:cs="Times New Roman"/>
            <w:sz w:val="24"/>
            <w:szCs w:val="24"/>
          </w:rPr>
          <w:delText xml:space="preserve">members, </w:delText>
        </w:r>
        <w:r w:rsidR="0044354D" w:rsidRPr="00BB60FF" w:rsidDel="00866F2C">
          <w:rPr>
            <w:rFonts w:ascii="Times New Roman" w:hAnsi="Times New Roman" w:cs="Times New Roman"/>
            <w:sz w:val="24"/>
            <w:szCs w:val="24"/>
          </w:rPr>
          <w:delText>state agencies and other</w:delText>
        </w:r>
        <w:r w:rsidR="00512B1A" w:rsidDel="00866F2C">
          <w:rPr>
            <w:rFonts w:ascii="Times New Roman" w:hAnsi="Times New Roman" w:cs="Times New Roman"/>
            <w:sz w:val="24"/>
            <w:szCs w:val="24"/>
          </w:rPr>
          <w:delText xml:space="preserve"> partners</w:delText>
        </w:r>
        <w:r w:rsidR="0044354D" w:rsidRPr="00BB60FF" w:rsidDel="00866F2C">
          <w:rPr>
            <w:rFonts w:ascii="Times New Roman" w:hAnsi="Times New Roman" w:cs="Times New Roman"/>
            <w:sz w:val="24"/>
            <w:szCs w:val="24"/>
          </w:rPr>
          <w:delText xml:space="preserve"> </w:delText>
        </w:r>
        <w:r w:rsidR="007331C9" w:rsidDel="00866F2C">
          <w:rPr>
            <w:rFonts w:ascii="Times New Roman" w:hAnsi="Times New Roman" w:cs="Times New Roman"/>
            <w:sz w:val="24"/>
            <w:szCs w:val="24"/>
          </w:rPr>
          <w:delText xml:space="preserve">and authorities </w:delText>
        </w:r>
        <w:r w:rsidR="00C72E6E" w:rsidDel="00866F2C">
          <w:rPr>
            <w:rFonts w:ascii="Times New Roman" w:hAnsi="Times New Roman" w:cs="Times New Roman"/>
            <w:sz w:val="24"/>
            <w:szCs w:val="24"/>
          </w:rPr>
          <w:delText>in</w:delText>
        </w:r>
        <w:r w:rsidR="00405126" w:rsidDel="00866F2C">
          <w:rPr>
            <w:rFonts w:ascii="Times New Roman" w:hAnsi="Times New Roman" w:cs="Times New Roman"/>
            <w:sz w:val="24"/>
            <w:szCs w:val="24"/>
          </w:rPr>
          <w:delText xml:space="preserve"> </w:delText>
        </w:r>
      </w:del>
      <w:del w:id="1204" w:author="Mark Rude" w:date="2018-03-29T08:43:00Z">
        <w:r w:rsidR="00B51360" w:rsidRPr="00E617A3" w:rsidDel="00C7266E">
          <w:rPr>
            <w:rFonts w:ascii="Times New Roman" w:hAnsi="Times New Roman" w:cs="Times New Roman"/>
            <w:sz w:val="24"/>
            <w:szCs w:val="24"/>
          </w:rPr>
          <w:delText>coordinat</w:delText>
        </w:r>
      </w:del>
      <w:del w:id="1205" w:author="Mark Rude" w:date="2018-03-05T10:49:00Z">
        <w:r w:rsidR="00B51360" w:rsidRPr="00E617A3" w:rsidDel="00866F2C">
          <w:rPr>
            <w:rFonts w:ascii="Times New Roman" w:hAnsi="Times New Roman" w:cs="Times New Roman"/>
            <w:sz w:val="24"/>
            <w:szCs w:val="24"/>
          </w:rPr>
          <w:delText>ing</w:delText>
        </w:r>
      </w:del>
      <w:del w:id="1206" w:author="Mark Rude" w:date="2018-03-29T08:43:00Z">
        <w:r w:rsidR="00B51360" w:rsidRPr="00E617A3" w:rsidDel="00C7266E">
          <w:rPr>
            <w:rFonts w:ascii="Times New Roman" w:hAnsi="Times New Roman" w:cs="Times New Roman"/>
            <w:sz w:val="24"/>
            <w:szCs w:val="24"/>
          </w:rPr>
          <w:delText xml:space="preserve"> </w:delText>
        </w:r>
      </w:del>
      <w:del w:id="1207" w:author="Mark Rude" w:date="2018-03-05T10:50:00Z">
        <w:r w:rsidR="00E617A3" w:rsidDel="00866F2C">
          <w:rPr>
            <w:rFonts w:ascii="Times New Roman" w:hAnsi="Times New Roman" w:cs="Times New Roman"/>
            <w:sz w:val="24"/>
            <w:szCs w:val="24"/>
          </w:rPr>
          <w:delText>to</w:delText>
        </w:r>
        <w:r w:rsidR="00B51360" w:rsidDel="00866F2C">
          <w:rPr>
            <w:rFonts w:ascii="Times New Roman" w:hAnsi="Times New Roman" w:cs="Times New Roman"/>
            <w:sz w:val="24"/>
            <w:szCs w:val="24"/>
          </w:rPr>
          <w:delText xml:space="preserve"> </w:delText>
        </w:r>
      </w:del>
      <w:del w:id="1208" w:author="Mark Rude" w:date="2018-03-29T08:43:00Z">
        <w:r w:rsidR="00E617A3" w:rsidRPr="00BB60FF" w:rsidDel="00C7266E">
          <w:rPr>
            <w:rFonts w:ascii="Times New Roman" w:hAnsi="Times New Roman" w:cs="Times New Roman"/>
            <w:sz w:val="24"/>
            <w:szCs w:val="24"/>
          </w:rPr>
          <w:delText>solv</w:delText>
        </w:r>
      </w:del>
      <w:del w:id="1209" w:author="Mark Rude" w:date="2018-03-05T10:50:00Z">
        <w:r w:rsidR="00E617A3" w:rsidDel="00866F2C">
          <w:rPr>
            <w:rFonts w:ascii="Times New Roman" w:hAnsi="Times New Roman" w:cs="Times New Roman"/>
            <w:sz w:val="24"/>
            <w:szCs w:val="24"/>
          </w:rPr>
          <w:delText>e</w:delText>
        </w:r>
      </w:del>
      <w:del w:id="1210" w:author="Mark Rude" w:date="2018-03-29T08:43:00Z">
        <w:r w:rsidR="00E617A3" w:rsidDel="00C7266E">
          <w:rPr>
            <w:rFonts w:ascii="Times New Roman" w:hAnsi="Times New Roman" w:cs="Times New Roman"/>
            <w:sz w:val="24"/>
            <w:szCs w:val="24"/>
          </w:rPr>
          <w:delText xml:space="preserve"> </w:delText>
        </w:r>
        <w:r w:rsidR="0044354D" w:rsidRPr="00BB60FF" w:rsidDel="00C7266E">
          <w:rPr>
            <w:rFonts w:ascii="Times New Roman" w:hAnsi="Times New Roman" w:cs="Times New Roman"/>
            <w:sz w:val="24"/>
            <w:szCs w:val="24"/>
          </w:rPr>
          <w:delText>water supply problems</w:delText>
        </w:r>
        <w:r w:rsidR="00405126" w:rsidDel="00C7266E">
          <w:rPr>
            <w:rFonts w:ascii="Times New Roman" w:hAnsi="Times New Roman" w:cs="Times New Roman"/>
            <w:sz w:val="24"/>
            <w:szCs w:val="24"/>
          </w:rPr>
          <w:delText xml:space="preserve"> with </w:delText>
        </w:r>
        <w:r w:rsidR="007331C9" w:rsidDel="00C7266E">
          <w:rPr>
            <w:rFonts w:ascii="Times New Roman" w:hAnsi="Times New Roman" w:cs="Times New Roman"/>
            <w:sz w:val="24"/>
            <w:szCs w:val="24"/>
          </w:rPr>
          <w:delText xml:space="preserve">appropriate rules, </w:delText>
        </w:r>
        <w:r w:rsidR="00405126" w:rsidDel="00C7266E">
          <w:rPr>
            <w:rFonts w:ascii="Times New Roman" w:hAnsi="Times New Roman" w:cs="Times New Roman"/>
            <w:sz w:val="24"/>
            <w:szCs w:val="24"/>
          </w:rPr>
          <w:delText>strategies</w:delText>
        </w:r>
      </w:del>
      <w:del w:id="1211" w:author="Mark Rude" w:date="2018-02-25T22:34:00Z">
        <w:r w:rsidR="00405126" w:rsidDel="00D44A21">
          <w:rPr>
            <w:rFonts w:ascii="Times New Roman" w:hAnsi="Times New Roman" w:cs="Times New Roman"/>
            <w:sz w:val="24"/>
            <w:szCs w:val="24"/>
          </w:rPr>
          <w:delText xml:space="preserve"> and </w:delText>
        </w:r>
        <w:r w:rsidR="00A761C4" w:rsidDel="00D44A21">
          <w:rPr>
            <w:rFonts w:ascii="Times New Roman" w:hAnsi="Times New Roman" w:cs="Times New Roman"/>
            <w:sz w:val="24"/>
            <w:szCs w:val="24"/>
          </w:rPr>
          <w:delText xml:space="preserve">cost </w:delText>
        </w:r>
        <w:r w:rsidR="009E1BBB" w:rsidDel="00D44A21">
          <w:rPr>
            <w:rFonts w:ascii="Times New Roman" w:hAnsi="Times New Roman" w:cs="Times New Roman"/>
            <w:sz w:val="24"/>
            <w:szCs w:val="24"/>
          </w:rPr>
          <w:delText>e</w:delText>
        </w:r>
        <w:r w:rsidR="00405126" w:rsidDel="00D44A21">
          <w:rPr>
            <w:rFonts w:ascii="Times New Roman" w:hAnsi="Times New Roman" w:cs="Times New Roman"/>
            <w:sz w:val="24"/>
            <w:szCs w:val="24"/>
          </w:rPr>
          <w:delText xml:space="preserve">ffective </w:delText>
        </w:r>
      </w:del>
      <w:del w:id="1212" w:author="Mark Rude" w:date="2018-03-29T08:43:00Z">
        <w:r w:rsidR="00405126" w:rsidDel="00C7266E">
          <w:rPr>
            <w:rFonts w:ascii="Times New Roman" w:hAnsi="Times New Roman" w:cs="Times New Roman"/>
            <w:sz w:val="24"/>
            <w:szCs w:val="24"/>
          </w:rPr>
          <w:delText>programs</w:delText>
        </w:r>
        <w:r w:rsidR="0044354D" w:rsidRPr="00BB60FF" w:rsidDel="00C7266E">
          <w:rPr>
            <w:rFonts w:ascii="Times New Roman" w:hAnsi="Times New Roman" w:cs="Times New Roman"/>
            <w:sz w:val="24"/>
            <w:szCs w:val="24"/>
          </w:rPr>
          <w:delText>.</w:delText>
        </w:r>
      </w:del>
      <w:del w:id="1213" w:author="Mark Rude" w:date="2018-03-29T08:45:00Z">
        <w:r w:rsidR="0044354D" w:rsidRPr="00BB60FF" w:rsidDel="00C7266E">
          <w:rPr>
            <w:rFonts w:ascii="Times New Roman" w:hAnsi="Times New Roman" w:cs="Times New Roman"/>
            <w:sz w:val="24"/>
            <w:szCs w:val="24"/>
          </w:rPr>
          <w:delText xml:space="preserve">  </w:delText>
        </w:r>
      </w:del>
    </w:p>
    <w:p w:rsidR="00251507" w:rsidRPr="00BB60FF" w:rsidRDefault="00251507" w:rsidP="00251507">
      <w:pPr>
        <w:rPr>
          <w:rFonts w:ascii="Times New Roman" w:hAnsi="Times New Roman" w:cs="Times New Roman"/>
          <w:sz w:val="24"/>
          <w:szCs w:val="24"/>
        </w:rPr>
      </w:pPr>
      <w:del w:id="1214" w:author="Mark Rude" w:date="2018-03-25T12:36:00Z">
        <w:r w:rsidRPr="00BB60FF" w:rsidDel="00647A66">
          <w:rPr>
            <w:rFonts w:ascii="Times New Roman" w:hAnsi="Times New Roman" w:cs="Times New Roman"/>
            <w:sz w:val="24"/>
            <w:szCs w:val="24"/>
          </w:rPr>
          <w:delText>Local g</w:delText>
        </w:r>
      </w:del>
      <w:ins w:id="1215" w:author="Mark Rude" w:date="2018-03-25T12:36:00Z">
        <w:r w:rsidR="00647A66">
          <w:rPr>
            <w:rFonts w:ascii="Times New Roman" w:hAnsi="Times New Roman" w:cs="Times New Roman"/>
            <w:sz w:val="24"/>
            <w:szCs w:val="24"/>
          </w:rPr>
          <w:t>G</w:t>
        </w:r>
      </w:ins>
      <w:r w:rsidRPr="00BB60FF">
        <w:rPr>
          <w:rFonts w:ascii="Times New Roman" w:hAnsi="Times New Roman" w:cs="Times New Roman"/>
          <w:sz w:val="24"/>
          <w:szCs w:val="24"/>
        </w:rPr>
        <w:t xml:space="preserve">roundwater </w:t>
      </w:r>
      <w:del w:id="1216" w:author="Mark Rude" w:date="2018-02-08T16:26:00Z">
        <w:r w:rsidR="00E12E95" w:rsidDel="00432CBC">
          <w:rPr>
            <w:rFonts w:ascii="Times New Roman" w:hAnsi="Times New Roman" w:cs="Times New Roman"/>
            <w:sz w:val="24"/>
            <w:szCs w:val="24"/>
          </w:rPr>
          <w:delText>management</w:delText>
        </w:r>
        <w:r w:rsidRPr="00BB60FF" w:rsidDel="00432CBC">
          <w:rPr>
            <w:rFonts w:ascii="Times New Roman" w:hAnsi="Times New Roman" w:cs="Times New Roman"/>
            <w:sz w:val="24"/>
            <w:szCs w:val="24"/>
          </w:rPr>
          <w:delText xml:space="preserve"> </w:delText>
        </w:r>
      </w:del>
      <w:ins w:id="1217" w:author="Mark Rude" w:date="2018-02-08T16:26:00Z">
        <w:r w:rsidR="00432CBC">
          <w:rPr>
            <w:rFonts w:ascii="Times New Roman" w:hAnsi="Times New Roman" w:cs="Times New Roman"/>
            <w:sz w:val="24"/>
            <w:szCs w:val="24"/>
          </w:rPr>
          <w:t>governance</w:t>
        </w:r>
        <w:r w:rsidR="00432CBC" w:rsidRPr="00BB60FF">
          <w:rPr>
            <w:rFonts w:ascii="Times New Roman" w:hAnsi="Times New Roman" w:cs="Times New Roman"/>
            <w:sz w:val="24"/>
            <w:szCs w:val="24"/>
          </w:rPr>
          <w:t xml:space="preserve"> </w:t>
        </w:r>
      </w:ins>
      <w:r w:rsidR="002E7403" w:rsidRPr="00BB60FF">
        <w:rPr>
          <w:rFonts w:ascii="Times New Roman" w:hAnsi="Times New Roman" w:cs="Times New Roman"/>
          <w:sz w:val="24"/>
          <w:szCs w:val="24"/>
        </w:rPr>
        <w:t>can be</w:t>
      </w:r>
      <w:r w:rsidRPr="00BB60FF">
        <w:rPr>
          <w:rFonts w:ascii="Times New Roman" w:hAnsi="Times New Roman" w:cs="Times New Roman"/>
          <w:sz w:val="24"/>
          <w:szCs w:val="24"/>
        </w:rPr>
        <w:t xml:space="preserve"> difficult for many reasons, including:</w:t>
      </w:r>
    </w:p>
    <w:p w:rsidR="00251507" w:rsidRPr="00A761C4" w:rsidRDefault="00251507" w:rsidP="002510C7">
      <w:pPr>
        <w:pStyle w:val="ListParagraph"/>
        <w:numPr>
          <w:ilvl w:val="0"/>
          <w:numId w:val="14"/>
        </w:numPr>
        <w:spacing w:after="0" w:line="240" w:lineRule="auto"/>
        <w:rPr>
          <w:rFonts w:ascii="Times New Roman" w:hAnsi="Times New Roman" w:cs="Times New Roman"/>
          <w:sz w:val="23"/>
          <w:szCs w:val="23"/>
        </w:rPr>
      </w:pPr>
      <w:r w:rsidRPr="00A761C4">
        <w:rPr>
          <w:rFonts w:ascii="Times New Roman" w:hAnsi="Times New Roman" w:cs="Times New Roman"/>
          <w:sz w:val="23"/>
          <w:szCs w:val="23"/>
        </w:rPr>
        <w:t>Groundwater is a shared resource;</w:t>
      </w:r>
    </w:p>
    <w:p w:rsidR="00251507" w:rsidRPr="00A761C4" w:rsidRDefault="00351736" w:rsidP="002510C7">
      <w:pPr>
        <w:pStyle w:val="ListParagraph"/>
        <w:numPr>
          <w:ilvl w:val="0"/>
          <w:numId w:val="14"/>
        </w:numPr>
        <w:spacing w:after="0" w:line="240" w:lineRule="auto"/>
        <w:rPr>
          <w:rFonts w:ascii="Times New Roman" w:hAnsi="Times New Roman" w:cs="Times New Roman"/>
          <w:sz w:val="23"/>
          <w:szCs w:val="23"/>
        </w:rPr>
      </w:pPr>
      <w:r w:rsidRPr="00A761C4">
        <w:rPr>
          <w:rFonts w:ascii="Times New Roman" w:hAnsi="Times New Roman" w:cs="Times New Roman"/>
          <w:sz w:val="23"/>
          <w:szCs w:val="23"/>
        </w:rPr>
        <w:t>G</w:t>
      </w:r>
      <w:r w:rsidR="00251507" w:rsidRPr="00A761C4">
        <w:rPr>
          <w:rFonts w:ascii="Times New Roman" w:hAnsi="Times New Roman" w:cs="Times New Roman"/>
          <w:sz w:val="23"/>
          <w:szCs w:val="23"/>
        </w:rPr>
        <w:t>roundwater inflows and outflows are difficult to observe and cannot be measured directly;</w:t>
      </w:r>
    </w:p>
    <w:p w:rsidR="00251507" w:rsidRPr="00A761C4" w:rsidRDefault="00251507" w:rsidP="002510C7">
      <w:pPr>
        <w:pStyle w:val="ListParagraph"/>
        <w:numPr>
          <w:ilvl w:val="0"/>
          <w:numId w:val="14"/>
        </w:numPr>
        <w:spacing w:after="0" w:line="240" w:lineRule="auto"/>
        <w:rPr>
          <w:rFonts w:ascii="Times New Roman" w:hAnsi="Times New Roman" w:cs="Times New Roman"/>
          <w:sz w:val="23"/>
          <w:szCs w:val="23"/>
        </w:rPr>
      </w:pPr>
      <w:r w:rsidRPr="00A761C4">
        <w:rPr>
          <w:rFonts w:ascii="Times New Roman" w:hAnsi="Times New Roman" w:cs="Times New Roman"/>
          <w:sz w:val="23"/>
          <w:szCs w:val="23"/>
        </w:rPr>
        <w:t>Surface and groundwater are interconnected;</w:t>
      </w:r>
    </w:p>
    <w:p w:rsidR="00251507" w:rsidRPr="00A761C4" w:rsidRDefault="00251507" w:rsidP="002510C7">
      <w:pPr>
        <w:pStyle w:val="ListParagraph"/>
        <w:numPr>
          <w:ilvl w:val="0"/>
          <w:numId w:val="14"/>
        </w:numPr>
        <w:spacing w:after="0" w:line="240" w:lineRule="auto"/>
        <w:rPr>
          <w:rFonts w:ascii="Times New Roman" w:hAnsi="Times New Roman" w:cs="Times New Roman"/>
          <w:sz w:val="23"/>
          <w:szCs w:val="23"/>
        </w:rPr>
      </w:pPr>
      <w:r w:rsidRPr="00A761C4">
        <w:rPr>
          <w:rFonts w:ascii="Times New Roman" w:hAnsi="Times New Roman" w:cs="Times New Roman"/>
          <w:sz w:val="23"/>
          <w:szCs w:val="23"/>
        </w:rPr>
        <w:t>Aquifer boundaries and characteristics may be locally unknown or poorly defined;</w:t>
      </w:r>
    </w:p>
    <w:p w:rsidR="00251507" w:rsidRPr="00A761C4" w:rsidRDefault="00251507" w:rsidP="002510C7">
      <w:pPr>
        <w:pStyle w:val="ListParagraph"/>
        <w:numPr>
          <w:ilvl w:val="0"/>
          <w:numId w:val="14"/>
        </w:numPr>
        <w:spacing w:after="0" w:line="240" w:lineRule="auto"/>
        <w:rPr>
          <w:rFonts w:ascii="Times New Roman" w:hAnsi="Times New Roman" w:cs="Times New Roman"/>
          <w:sz w:val="23"/>
          <w:szCs w:val="23"/>
        </w:rPr>
      </w:pPr>
      <w:r w:rsidRPr="00A761C4">
        <w:rPr>
          <w:rFonts w:ascii="Times New Roman" w:hAnsi="Times New Roman" w:cs="Times New Roman"/>
          <w:sz w:val="23"/>
          <w:szCs w:val="23"/>
        </w:rPr>
        <w:t xml:space="preserve">Groundwater management requires specialized </w:t>
      </w:r>
      <w:r w:rsidR="00A81EE7">
        <w:rPr>
          <w:rFonts w:ascii="Times New Roman" w:hAnsi="Times New Roman" w:cs="Times New Roman"/>
          <w:sz w:val="23"/>
          <w:szCs w:val="23"/>
        </w:rPr>
        <w:t xml:space="preserve">model </w:t>
      </w:r>
      <w:r w:rsidRPr="00A761C4">
        <w:rPr>
          <w:rFonts w:ascii="Times New Roman" w:hAnsi="Times New Roman" w:cs="Times New Roman"/>
          <w:sz w:val="23"/>
          <w:szCs w:val="23"/>
        </w:rPr>
        <w:t>tools;</w:t>
      </w:r>
    </w:p>
    <w:p w:rsidR="00251507" w:rsidRPr="00A761C4" w:rsidRDefault="00251507" w:rsidP="002510C7">
      <w:pPr>
        <w:pStyle w:val="ListParagraph"/>
        <w:numPr>
          <w:ilvl w:val="0"/>
          <w:numId w:val="14"/>
        </w:numPr>
        <w:spacing w:after="0" w:line="240" w:lineRule="auto"/>
        <w:rPr>
          <w:rFonts w:ascii="Times New Roman" w:hAnsi="Times New Roman" w:cs="Times New Roman"/>
          <w:sz w:val="23"/>
          <w:szCs w:val="23"/>
        </w:rPr>
      </w:pPr>
      <w:r w:rsidRPr="00A761C4">
        <w:rPr>
          <w:rFonts w:ascii="Times New Roman" w:hAnsi="Times New Roman" w:cs="Times New Roman"/>
          <w:sz w:val="23"/>
          <w:szCs w:val="23"/>
        </w:rPr>
        <w:t>Groundwater conditions can v</w:t>
      </w:r>
      <w:r w:rsidR="00392EFA" w:rsidRPr="00A761C4">
        <w:rPr>
          <w:rFonts w:ascii="Times New Roman" w:hAnsi="Times New Roman" w:cs="Times New Roman"/>
          <w:sz w:val="23"/>
          <w:szCs w:val="23"/>
        </w:rPr>
        <w:t>a</w:t>
      </w:r>
      <w:r w:rsidRPr="00A761C4">
        <w:rPr>
          <w:rFonts w:ascii="Times New Roman" w:hAnsi="Times New Roman" w:cs="Times New Roman"/>
          <w:sz w:val="23"/>
          <w:szCs w:val="23"/>
        </w:rPr>
        <w:t>ry on multiple time scales;</w:t>
      </w:r>
    </w:p>
    <w:p w:rsidR="00251507" w:rsidRPr="00A761C4" w:rsidRDefault="00251507" w:rsidP="002510C7">
      <w:pPr>
        <w:pStyle w:val="ListParagraph"/>
        <w:numPr>
          <w:ilvl w:val="0"/>
          <w:numId w:val="14"/>
        </w:numPr>
        <w:spacing w:after="0" w:line="240" w:lineRule="auto"/>
        <w:rPr>
          <w:rFonts w:ascii="Times New Roman" w:hAnsi="Times New Roman" w:cs="Times New Roman"/>
          <w:sz w:val="23"/>
          <w:szCs w:val="23"/>
        </w:rPr>
      </w:pPr>
      <w:r w:rsidRPr="00A761C4">
        <w:rPr>
          <w:rFonts w:ascii="Times New Roman" w:hAnsi="Times New Roman" w:cs="Times New Roman"/>
          <w:sz w:val="23"/>
          <w:szCs w:val="23"/>
        </w:rPr>
        <w:t>Groundwater use can pit present needs against future needs; especially in declining aquifers;</w:t>
      </w:r>
    </w:p>
    <w:p w:rsidR="00251507" w:rsidRPr="00A761C4" w:rsidRDefault="00251507" w:rsidP="002510C7">
      <w:pPr>
        <w:pStyle w:val="ListParagraph"/>
        <w:numPr>
          <w:ilvl w:val="0"/>
          <w:numId w:val="14"/>
        </w:numPr>
        <w:spacing w:after="0" w:line="240" w:lineRule="auto"/>
        <w:rPr>
          <w:rFonts w:ascii="Times New Roman" w:hAnsi="Times New Roman" w:cs="Times New Roman"/>
        </w:rPr>
      </w:pPr>
      <w:r w:rsidRPr="00A761C4">
        <w:rPr>
          <w:rFonts w:ascii="Times New Roman" w:hAnsi="Times New Roman" w:cs="Times New Roman"/>
          <w:sz w:val="23"/>
          <w:szCs w:val="23"/>
        </w:rPr>
        <w:t xml:space="preserve">Diverse local, state and federal interests, institutions and authorities require significant coordination activity to </w:t>
      </w:r>
      <w:r w:rsidR="009B3CF4" w:rsidRPr="00A761C4">
        <w:rPr>
          <w:rFonts w:ascii="Times New Roman" w:hAnsi="Times New Roman" w:cs="Times New Roman"/>
          <w:sz w:val="23"/>
          <w:szCs w:val="23"/>
        </w:rPr>
        <w:t>maintain</w:t>
      </w:r>
      <w:r w:rsidRPr="00A761C4">
        <w:rPr>
          <w:rFonts w:ascii="Times New Roman" w:hAnsi="Times New Roman" w:cs="Times New Roman"/>
          <w:sz w:val="23"/>
          <w:szCs w:val="23"/>
        </w:rPr>
        <w:t xml:space="preserve"> productive partnerships </w:t>
      </w:r>
      <w:r w:rsidR="00637F52" w:rsidRPr="00A761C4">
        <w:rPr>
          <w:rFonts w:ascii="Times New Roman" w:hAnsi="Times New Roman" w:cs="Times New Roman"/>
          <w:sz w:val="23"/>
          <w:szCs w:val="23"/>
        </w:rPr>
        <w:t>that</w:t>
      </w:r>
      <w:r w:rsidRPr="00A761C4">
        <w:rPr>
          <w:rFonts w:ascii="Times New Roman" w:hAnsi="Times New Roman" w:cs="Times New Roman"/>
          <w:sz w:val="23"/>
          <w:szCs w:val="23"/>
        </w:rPr>
        <w:t xml:space="preserve"> accomplish the purposes of the groundwater </w:t>
      </w:r>
      <w:ins w:id="1218" w:author="Mark Rude" w:date="2018-02-08T16:46:00Z">
        <w:r w:rsidR="001F3F35">
          <w:rPr>
            <w:rFonts w:ascii="Times New Roman" w:hAnsi="Times New Roman" w:cs="Times New Roman"/>
            <w:sz w:val="23"/>
            <w:szCs w:val="23"/>
          </w:rPr>
          <w:t xml:space="preserve">governance and </w:t>
        </w:r>
      </w:ins>
      <w:r w:rsidR="00E12E95">
        <w:rPr>
          <w:rFonts w:ascii="Times New Roman" w:hAnsi="Times New Roman" w:cs="Times New Roman"/>
          <w:sz w:val="23"/>
          <w:szCs w:val="23"/>
        </w:rPr>
        <w:t>management</w:t>
      </w:r>
      <w:r w:rsidR="00637F52" w:rsidRPr="00A761C4">
        <w:rPr>
          <w:rFonts w:ascii="Times New Roman" w:hAnsi="Times New Roman" w:cs="Times New Roman"/>
          <w:sz w:val="23"/>
          <w:szCs w:val="23"/>
        </w:rPr>
        <w:t xml:space="preserve"> in the public interest</w:t>
      </w:r>
      <w:r w:rsidRPr="00A761C4">
        <w:rPr>
          <w:rFonts w:ascii="Times New Roman" w:hAnsi="Times New Roman" w:cs="Times New Roman"/>
          <w:sz w:val="23"/>
          <w:szCs w:val="23"/>
        </w:rPr>
        <w:t>.</w:t>
      </w:r>
      <w:r w:rsidRPr="00A761C4">
        <w:rPr>
          <w:rFonts w:ascii="Times New Roman" w:hAnsi="Times New Roman" w:cs="Times New Roman"/>
        </w:rPr>
        <w:t xml:space="preserve"> </w:t>
      </w:r>
    </w:p>
    <w:p w:rsidR="00637F52" w:rsidRPr="00BB60FF" w:rsidRDefault="00637F52" w:rsidP="00637F52">
      <w:pPr>
        <w:spacing w:after="0" w:line="240" w:lineRule="auto"/>
        <w:ind w:left="720" w:hanging="720"/>
        <w:rPr>
          <w:rFonts w:ascii="Times New Roman" w:hAnsi="Times New Roman" w:cs="Times New Roman"/>
          <w:sz w:val="24"/>
          <w:szCs w:val="24"/>
        </w:rPr>
      </w:pPr>
    </w:p>
    <w:p w:rsidR="000E375B" w:rsidRPr="000E375B" w:rsidRDefault="00647A66" w:rsidP="00AF7B2F">
      <w:pPr>
        <w:rPr>
          <w:rFonts w:ascii="Times New Roman" w:hAnsi="Times New Roman" w:cs="Times New Roman"/>
          <w:sz w:val="24"/>
          <w:szCs w:val="24"/>
        </w:rPr>
      </w:pPr>
      <w:ins w:id="1219" w:author="Mark Rude" w:date="2018-03-25T12:37:00Z">
        <w:r>
          <w:rPr>
            <w:rFonts w:ascii="Times New Roman" w:hAnsi="Times New Roman" w:cs="Times New Roman"/>
            <w:sz w:val="24"/>
            <w:szCs w:val="24"/>
          </w:rPr>
          <w:t>Program</w:t>
        </w:r>
      </w:ins>
      <w:del w:id="1220" w:author="Mark Rude" w:date="2018-03-25T12:37:00Z">
        <w:r w:rsidR="000E375B" w:rsidDel="00647A66">
          <w:rPr>
            <w:rFonts w:ascii="Times New Roman" w:hAnsi="Times New Roman" w:cs="Times New Roman"/>
            <w:sz w:val="24"/>
            <w:szCs w:val="24"/>
          </w:rPr>
          <w:delText>Actions and</w:delText>
        </w:r>
      </w:del>
      <w:r w:rsidR="000E375B">
        <w:rPr>
          <w:rFonts w:ascii="Times New Roman" w:hAnsi="Times New Roman" w:cs="Times New Roman"/>
          <w:sz w:val="24"/>
          <w:szCs w:val="24"/>
        </w:rPr>
        <w:t xml:space="preserve"> activities identified in this management </w:t>
      </w:r>
      <w:del w:id="1221" w:author="Mark Rude" w:date="2018-02-26T14:15:00Z">
        <w:r w:rsidR="000E375B" w:rsidDel="000712F9">
          <w:rPr>
            <w:rFonts w:ascii="Times New Roman" w:hAnsi="Times New Roman" w:cs="Times New Roman"/>
            <w:sz w:val="24"/>
            <w:szCs w:val="24"/>
          </w:rPr>
          <w:delText xml:space="preserve">plan </w:delText>
        </w:r>
      </w:del>
      <w:ins w:id="1222" w:author="Mark Rude" w:date="2018-02-26T14:15:00Z">
        <w:r w:rsidR="000712F9">
          <w:rPr>
            <w:rFonts w:ascii="Times New Roman" w:hAnsi="Times New Roman" w:cs="Times New Roman"/>
            <w:sz w:val="24"/>
            <w:szCs w:val="24"/>
          </w:rPr>
          <w:t xml:space="preserve">program document </w:t>
        </w:r>
      </w:ins>
      <w:ins w:id="1223" w:author="Mark Rude" w:date="2018-03-25T12:37:00Z">
        <w:r>
          <w:rPr>
            <w:rFonts w:ascii="Times New Roman" w:hAnsi="Times New Roman" w:cs="Times New Roman"/>
            <w:sz w:val="24"/>
            <w:szCs w:val="24"/>
          </w:rPr>
          <w:t>and in separate implementation action plans are</w:t>
        </w:r>
      </w:ins>
      <w:del w:id="1224" w:author="Mark Rude" w:date="2018-03-25T12:38:00Z">
        <w:r w:rsidR="000E375B" w:rsidDel="00647A66">
          <w:rPr>
            <w:rFonts w:ascii="Times New Roman" w:hAnsi="Times New Roman" w:cs="Times New Roman"/>
            <w:sz w:val="24"/>
            <w:szCs w:val="24"/>
          </w:rPr>
          <w:delText>were</w:delText>
        </w:r>
      </w:del>
      <w:r w:rsidR="000E375B">
        <w:rPr>
          <w:rFonts w:ascii="Times New Roman" w:hAnsi="Times New Roman" w:cs="Times New Roman"/>
          <w:sz w:val="24"/>
          <w:szCs w:val="24"/>
        </w:rPr>
        <w:t xml:space="preserve"> developed </w:t>
      </w:r>
      <w:del w:id="1225" w:author="Mark Rude" w:date="2018-03-05T10:53:00Z">
        <w:r w:rsidR="000E375B" w:rsidDel="00F20F58">
          <w:rPr>
            <w:rFonts w:ascii="Times New Roman" w:hAnsi="Times New Roman" w:cs="Times New Roman"/>
            <w:sz w:val="24"/>
            <w:szCs w:val="24"/>
          </w:rPr>
          <w:delText>with an understanding of</w:delText>
        </w:r>
      </w:del>
      <w:ins w:id="1226" w:author="Mark Rude" w:date="2018-03-05T10:53:00Z">
        <w:r w:rsidR="00F20F58">
          <w:rPr>
            <w:rFonts w:ascii="Times New Roman" w:hAnsi="Times New Roman" w:cs="Times New Roman"/>
            <w:sz w:val="24"/>
            <w:szCs w:val="24"/>
          </w:rPr>
          <w:t>to address these</w:t>
        </w:r>
      </w:ins>
      <w:del w:id="1227" w:author="Mark Rude" w:date="2018-03-05T10:53:00Z">
        <w:r w:rsidR="000E375B" w:rsidDel="00F20F58">
          <w:rPr>
            <w:rFonts w:ascii="Times New Roman" w:hAnsi="Times New Roman" w:cs="Times New Roman"/>
            <w:sz w:val="24"/>
            <w:szCs w:val="24"/>
          </w:rPr>
          <w:delText xml:space="preserve"> these</w:delText>
        </w:r>
      </w:del>
      <w:r w:rsidR="000E375B">
        <w:rPr>
          <w:rFonts w:ascii="Times New Roman" w:hAnsi="Times New Roman" w:cs="Times New Roman"/>
          <w:sz w:val="24"/>
          <w:szCs w:val="24"/>
        </w:rPr>
        <w:t xml:space="preserve"> challenges</w:t>
      </w:r>
      <w:ins w:id="1228" w:author="Mark Rude" w:date="2018-03-29T08:48:00Z">
        <w:r w:rsidR="00C7266E">
          <w:rPr>
            <w:rFonts w:ascii="Times New Roman" w:hAnsi="Times New Roman" w:cs="Times New Roman"/>
            <w:sz w:val="24"/>
            <w:szCs w:val="24"/>
          </w:rPr>
          <w:t xml:space="preserve"> for the district and for Kansas</w:t>
        </w:r>
      </w:ins>
      <w:r w:rsidR="000E375B">
        <w:rPr>
          <w:rFonts w:ascii="Times New Roman" w:hAnsi="Times New Roman" w:cs="Times New Roman"/>
          <w:sz w:val="24"/>
          <w:szCs w:val="24"/>
        </w:rPr>
        <w:t>.</w:t>
      </w:r>
    </w:p>
    <w:p w:rsidR="00A75C8F" w:rsidRDefault="00901007" w:rsidP="002510C7">
      <w:pPr>
        <w:pStyle w:val="Heading1"/>
        <w:numPr>
          <w:ilvl w:val="0"/>
          <w:numId w:val="25"/>
        </w:numPr>
      </w:pPr>
      <w:bookmarkStart w:id="1229" w:name="_Toc510100178"/>
      <w:r>
        <w:t xml:space="preserve">GMD3 </w:t>
      </w:r>
      <w:r w:rsidR="001E4254">
        <w:t>MISSION, OBJECTIVES &amp;</w:t>
      </w:r>
      <w:r w:rsidR="00F414F3">
        <w:t xml:space="preserve"> PRINCIPLES</w:t>
      </w:r>
      <w:bookmarkEnd w:id="1229"/>
      <w:r w:rsidR="00F414F3">
        <w:t xml:space="preserve"> </w:t>
      </w:r>
    </w:p>
    <w:p w:rsidR="00F35871" w:rsidRPr="00F35871" w:rsidRDefault="00F35871" w:rsidP="00F35871"/>
    <w:p w:rsidR="00FD67EE" w:rsidRPr="00285F20" w:rsidRDefault="008563A9" w:rsidP="00D93974">
      <w:pPr>
        <w:rPr>
          <w:rFonts w:ascii="Times New Roman" w:hAnsi="Times New Roman" w:cs="Times New Roman"/>
          <w:sz w:val="24"/>
          <w:szCs w:val="24"/>
          <w:u w:val="single"/>
        </w:rPr>
      </w:pPr>
      <w:r w:rsidRPr="0084286A">
        <w:rPr>
          <w:rFonts w:ascii="Times New Roman" w:hAnsi="Times New Roman" w:cs="Times New Roman"/>
          <w:b/>
          <w:sz w:val="24"/>
          <w:szCs w:val="24"/>
          <w:rPrChange w:id="1230" w:author="Mark Rude" w:date="2018-03-29T13:54:00Z">
            <w:rPr>
              <w:rFonts w:ascii="Times New Roman" w:hAnsi="Times New Roman" w:cs="Times New Roman"/>
              <w:sz w:val="24"/>
              <w:szCs w:val="24"/>
            </w:rPr>
          </w:rPrChange>
        </w:rPr>
        <w:t>MISSION</w:t>
      </w:r>
      <w:r w:rsidR="007A3366" w:rsidRPr="00646217">
        <w:rPr>
          <w:rFonts w:ascii="Times New Roman" w:hAnsi="Times New Roman" w:cs="Times New Roman"/>
          <w:sz w:val="24"/>
          <w:szCs w:val="24"/>
        </w:rPr>
        <w:t>:</w:t>
      </w:r>
      <w:r w:rsidR="00F414F3" w:rsidRPr="00646217">
        <w:rPr>
          <w:rFonts w:ascii="Times New Roman" w:hAnsi="Times New Roman" w:cs="Times New Roman"/>
          <w:sz w:val="24"/>
          <w:szCs w:val="24"/>
        </w:rPr>
        <w:t xml:space="preserve"> </w:t>
      </w:r>
      <w:r w:rsidR="00BB60FF" w:rsidRPr="00646217">
        <w:rPr>
          <w:rFonts w:ascii="Times New Roman" w:hAnsi="Times New Roman" w:cs="Times New Roman"/>
          <w:sz w:val="24"/>
          <w:szCs w:val="24"/>
          <w:u w:val="single"/>
        </w:rPr>
        <w:t>A</w:t>
      </w:r>
      <w:r w:rsidR="00FD67EE" w:rsidRPr="00646217">
        <w:rPr>
          <w:rFonts w:ascii="Times New Roman" w:hAnsi="Times New Roman" w:cs="Times New Roman"/>
          <w:sz w:val="24"/>
          <w:szCs w:val="24"/>
          <w:u w:val="single"/>
        </w:rPr>
        <w:t xml:space="preserve">ct </w:t>
      </w:r>
      <w:r w:rsidR="00BB60FF" w:rsidRPr="00646217">
        <w:rPr>
          <w:rFonts w:ascii="Times New Roman" w:hAnsi="Times New Roman" w:cs="Times New Roman"/>
          <w:sz w:val="24"/>
          <w:szCs w:val="24"/>
          <w:u w:val="single"/>
        </w:rPr>
        <w:t xml:space="preserve">on a shared commitment to conserve and develop water </w:t>
      </w:r>
      <w:r w:rsidR="000E0E7E" w:rsidRPr="00646217">
        <w:rPr>
          <w:rFonts w:ascii="Times New Roman" w:hAnsi="Times New Roman" w:cs="Times New Roman"/>
          <w:sz w:val="24"/>
          <w:szCs w:val="24"/>
          <w:u w:val="single"/>
        </w:rPr>
        <w:t xml:space="preserve">supply </w:t>
      </w:r>
      <w:r w:rsidR="00BB60FF" w:rsidRPr="00646217">
        <w:rPr>
          <w:rFonts w:ascii="Times New Roman" w:hAnsi="Times New Roman" w:cs="Times New Roman"/>
          <w:sz w:val="24"/>
          <w:szCs w:val="24"/>
          <w:u w:val="single"/>
        </w:rPr>
        <w:t xml:space="preserve">to </w:t>
      </w:r>
      <w:r w:rsidR="00285F20" w:rsidRPr="00646217">
        <w:rPr>
          <w:rFonts w:ascii="Times New Roman" w:hAnsi="Times New Roman" w:cs="Times New Roman"/>
          <w:sz w:val="24"/>
          <w:szCs w:val="24"/>
          <w:u w:val="single"/>
        </w:rPr>
        <w:t>grow</w:t>
      </w:r>
      <w:r w:rsidR="00FD67EE" w:rsidRPr="00646217">
        <w:rPr>
          <w:rFonts w:ascii="Times New Roman" w:hAnsi="Times New Roman" w:cs="Times New Roman"/>
          <w:sz w:val="24"/>
          <w:szCs w:val="24"/>
          <w:u w:val="single"/>
        </w:rPr>
        <w:t xml:space="preserve"> the social, economic and natural resource</w:t>
      </w:r>
      <w:r w:rsidR="00BB60FF" w:rsidRPr="00646217">
        <w:rPr>
          <w:rFonts w:ascii="Times New Roman" w:hAnsi="Times New Roman" w:cs="Times New Roman"/>
          <w:sz w:val="24"/>
          <w:szCs w:val="24"/>
          <w:u w:val="single"/>
        </w:rPr>
        <w:t xml:space="preserve">s </w:t>
      </w:r>
      <w:r w:rsidR="00550781" w:rsidRPr="00646217">
        <w:rPr>
          <w:rFonts w:ascii="Times New Roman" w:hAnsi="Times New Roman" w:cs="Times New Roman"/>
          <w:sz w:val="24"/>
          <w:szCs w:val="24"/>
          <w:u w:val="single"/>
        </w:rPr>
        <w:t>well-being</w:t>
      </w:r>
      <w:r w:rsidR="00FD67EE" w:rsidRPr="00646217">
        <w:rPr>
          <w:rFonts w:ascii="Times New Roman" w:hAnsi="Times New Roman" w:cs="Times New Roman"/>
          <w:sz w:val="24"/>
          <w:szCs w:val="24"/>
          <w:u w:val="single"/>
        </w:rPr>
        <w:t xml:space="preserve"> </w:t>
      </w:r>
      <w:r w:rsidR="00BB60FF" w:rsidRPr="00646217">
        <w:rPr>
          <w:rFonts w:ascii="Times New Roman" w:hAnsi="Times New Roman" w:cs="Times New Roman"/>
          <w:sz w:val="24"/>
          <w:szCs w:val="24"/>
          <w:u w:val="single"/>
        </w:rPr>
        <w:t xml:space="preserve">for </w:t>
      </w:r>
      <w:r w:rsidR="00FD67EE" w:rsidRPr="00646217">
        <w:rPr>
          <w:rFonts w:ascii="Times New Roman" w:hAnsi="Times New Roman" w:cs="Times New Roman"/>
          <w:sz w:val="24"/>
          <w:szCs w:val="24"/>
          <w:u w:val="single"/>
        </w:rPr>
        <w:t xml:space="preserve">current </w:t>
      </w:r>
      <w:r w:rsidR="00892579" w:rsidRPr="00646217">
        <w:rPr>
          <w:rFonts w:ascii="Times New Roman" w:hAnsi="Times New Roman" w:cs="Times New Roman"/>
          <w:sz w:val="24"/>
          <w:szCs w:val="24"/>
          <w:u w:val="single"/>
        </w:rPr>
        <w:t xml:space="preserve">members </w:t>
      </w:r>
      <w:r w:rsidR="00FD67EE" w:rsidRPr="00646217">
        <w:rPr>
          <w:rFonts w:ascii="Times New Roman" w:hAnsi="Times New Roman" w:cs="Times New Roman"/>
          <w:sz w:val="24"/>
          <w:szCs w:val="24"/>
          <w:u w:val="single"/>
        </w:rPr>
        <w:t>and future generations</w:t>
      </w:r>
      <w:r w:rsidR="00BB60FF" w:rsidRPr="00646217">
        <w:rPr>
          <w:rFonts w:ascii="Times New Roman" w:hAnsi="Times New Roman" w:cs="Times New Roman"/>
          <w:sz w:val="24"/>
          <w:szCs w:val="24"/>
          <w:u w:val="single"/>
        </w:rPr>
        <w:t xml:space="preserve"> in the public interest</w:t>
      </w:r>
      <w:r w:rsidR="00FD67EE" w:rsidRPr="00646217">
        <w:rPr>
          <w:rFonts w:ascii="Times New Roman" w:hAnsi="Times New Roman" w:cs="Times New Roman"/>
          <w:sz w:val="24"/>
          <w:szCs w:val="24"/>
          <w:u w:val="single"/>
        </w:rPr>
        <w:t>.</w:t>
      </w:r>
      <w:r w:rsidR="00BB60FF">
        <w:rPr>
          <w:rFonts w:ascii="Times New Roman" w:hAnsi="Times New Roman" w:cs="Times New Roman"/>
          <w:sz w:val="24"/>
          <w:szCs w:val="24"/>
          <w:u w:val="single"/>
        </w:rPr>
        <w:t xml:space="preserve"> </w:t>
      </w:r>
    </w:p>
    <w:p w:rsidR="001D33E2" w:rsidRDefault="00647A66" w:rsidP="009A0754">
      <w:pPr>
        <w:rPr>
          <w:ins w:id="1231" w:author="Mark Rude" w:date="2018-02-27T09:44:00Z"/>
          <w:rFonts w:ascii="Times New Roman" w:hAnsi="Times New Roman" w:cs="Times New Roman"/>
          <w:sz w:val="24"/>
          <w:szCs w:val="24"/>
        </w:rPr>
      </w:pPr>
      <w:ins w:id="1232" w:author="Mark Rude" w:date="2018-03-25T12:39:00Z">
        <w:r w:rsidRPr="00647A66">
          <w:rPr>
            <w:rFonts w:ascii="Times New Roman" w:hAnsi="Times New Roman" w:cs="Times New Roman"/>
            <w:b/>
            <w:sz w:val="24"/>
            <w:szCs w:val="24"/>
            <w:rPrChange w:id="1233" w:author="Mark Rude" w:date="2018-03-25T12:39:00Z">
              <w:rPr>
                <w:rFonts w:ascii="Times New Roman" w:hAnsi="Times New Roman" w:cs="Times New Roman"/>
                <w:sz w:val="24"/>
                <w:szCs w:val="24"/>
              </w:rPr>
            </w:rPrChange>
          </w:rPr>
          <w:t xml:space="preserve">Kansas </w:t>
        </w:r>
      </w:ins>
      <w:ins w:id="1234" w:author="Mark Rude" w:date="2018-03-25T12:46:00Z">
        <w:r w:rsidR="00A57AED">
          <w:rPr>
            <w:rFonts w:ascii="Times New Roman" w:hAnsi="Times New Roman" w:cs="Times New Roman"/>
            <w:b/>
            <w:sz w:val="24"/>
            <w:szCs w:val="24"/>
          </w:rPr>
          <w:t>w</w:t>
        </w:r>
      </w:ins>
      <w:ins w:id="1235" w:author="Mark Rude" w:date="2018-03-25T12:39:00Z">
        <w:r w:rsidRPr="00647A66">
          <w:rPr>
            <w:rFonts w:ascii="Times New Roman" w:hAnsi="Times New Roman" w:cs="Times New Roman"/>
            <w:b/>
            <w:sz w:val="24"/>
            <w:szCs w:val="24"/>
            <w:rPrChange w:id="1236" w:author="Mark Rude" w:date="2018-03-25T12:39:00Z">
              <w:rPr>
                <w:rFonts w:ascii="Times New Roman" w:hAnsi="Times New Roman" w:cs="Times New Roman"/>
                <w:sz w:val="24"/>
                <w:szCs w:val="24"/>
              </w:rPr>
            </w:rPrChange>
          </w:rPr>
          <w:t xml:space="preserve">ater </w:t>
        </w:r>
      </w:ins>
      <w:ins w:id="1237" w:author="Mark Rude" w:date="2018-03-25T12:46:00Z">
        <w:r w:rsidR="00A57AED">
          <w:rPr>
            <w:rFonts w:ascii="Times New Roman" w:hAnsi="Times New Roman" w:cs="Times New Roman"/>
            <w:b/>
            <w:sz w:val="24"/>
            <w:szCs w:val="24"/>
          </w:rPr>
          <w:t>r</w:t>
        </w:r>
      </w:ins>
      <w:ins w:id="1238" w:author="Mark Rude" w:date="2018-03-25T12:39:00Z">
        <w:r w:rsidRPr="00647A66">
          <w:rPr>
            <w:rFonts w:ascii="Times New Roman" w:hAnsi="Times New Roman" w:cs="Times New Roman"/>
            <w:b/>
            <w:sz w:val="24"/>
            <w:szCs w:val="24"/>
            <w:rPrChange w:id="1239" w:author="Mark Rude" w:date="2018-03-25T12:39:00Z">
              <w:rPr>
                <w:rFonts w:ascii="Times New Roman" w:hAnsi="Times New Roman" w:cs="Times New Roman"/>
                <w:sz w:val="24"/>
                <w:szCs w:val="24"/>
              </w:rPr>
            </w:rPrChange>
          </w:rPr>
          <w:t xml:space="preserve">ights. </w:t>
        </w:r>
      </w:ins>
      <w:r w:rsidR="006A61AC">
        <w:rPr>
          <w:rFonts w:ascii="Times New Roman" w:hAnsi="Times New Roman" w:cs="Times New Roman"/>
          <w:sz w:val="24"/>
          <w:szCs w:val="24"/>
        </w:rPr>
        <w:t>A w</w:t>
      </w:r>
      <w:r w:rsidR="006A61AC" w:rsidRPr="006A61AC">
        <w:rPr>
          <w:rFonts w:ascii="Times New Roman" w:hAnsi="Times New Roman" w:cs="Times New Roman"/>
          <w:sz w:val="24"/>
          <w:szCs w:val="24"/>
        </w:rPr>
        <w:t xml:space="preserve">ater right in </w:t>
      </w:r>
      <w:r w:rsidR="00FA4792">
        <w:rPr>
          <w:rFonts w:ascii="Times New Roman" w:hAnsi="Times New Roman" w:cs="Times New Roman"/>
          <w:sz w:val="24"/>
          <w:szCs w:val="24"/>
        </w:rPr>
        <w:t>Kansas</w:t>
      </w:r>
      <w:r w:rsidR="00FA4792" w:rsidRPr="006A61AC">
        <w:rPr>
          <w:rFonts w:ascii="Times New Roman" w:hAnsi="Times New Roman" w:cs="Times New Roman"/>
          <w:sz w:val="24"/>
          <w:szCs w:val="24"/>
        </w:rPr>
        <w:t xml:space="preserve"> </w:t>
      </w:r>
      <w:r w:rsidR="006A61AC" w:rsidRPr="006A61AC">
        <w:rPr>
          <w:rFonts w:ascii="Times New Roman" w:hAnsi="Times New Roman" w:cs="Times New Roman"/>
          <w:sz w:val="24"/>
          <w:szCs w:val="24"/>
        </w:rPr>
        <w:t xml:space="preserve">water law refers to the right of a </w:t>
      </w:r>
      <w:r w:rsidR="00FA4792">
        <w:rPr>
          <w:rFonts w:ascii="Times New Roman" w:hAnsi="Times New Roman" w:cs="Times New Roman"/>
          <w:sz w:val="24"/>
          <w:szCs w:val="24"/>
        </w:rPr>
        <w:t>person</w:t>
      </w:r>
      <w:r w:rsidR="006A61AC" w:rsidRPr="006A61AC">
        <w:rPr>
          <w:rFonts w:ascii="Times New Roman" w:hAnsi="Times New Roman" w:cs="Times New Roman"/>
          <w:sz w:val="24"/>
          <w:szCs w:val="24"/>
        </w:rPr>
        <w:t xml:space="preserve"> to </w:t>
      </w:r>
      <w:ins w:id="1240" w:author="Mark Rude" w:date="2018-03-25T12:39:00Z">
        <w:r>
          <w:rPr>
            <w:rFonts w:ascii="Times New Roman" w:hAnsi="Times New Roman" w:cs="Times New Roman"/>
            <w:sz w:val="24"/>
            <w:szCs w:val="24"/>
          </w:rPr>
          <w:t>take water</w:t>
        </w:r>
      </w:ins>
      <w:ins w:id="1241" w:author="Mark Rude" w:date="2018-03-25T12:40:00Z">
        <w:r>
          <w:rPr>
            <w:rFonts w:ascii="Times New Roman" w:hAnsi="Times New Roman" w:cs="Times New Roman"/>
            <w:sz w:val="24"/>
            <w:szCs w:val="24"/>
          </w:rPr>
          <w:t xml:space="preserve"> </w:t>
        </w:r>
      </w:ins>
      <w:ins w:id="1242" w:author="Mark Rude" w:date="2018-03-25T12:39:00Z">
        <w:r>
          <w:rPr>
            <w:rFonts w:ascii="Times New Roman" w:hAnsi="Times New Roman" w:cs="Times New Roman"/>
            <w:sz w:val="24"/>
            <w:szCs w:val="24"/>
          </w:rPr>
          <w:t xml:space="preserve">under control </w:t>
        </w:r>
      </w:ins>
      <w:del w:id="1243" w:author="Mark Rude" w:date="2018-03-25T12:40:00Z">
        <w:r w:rsidR="0052325E" w:rsidDel="00647A66">
          <w:rPr>
            <w:rFonts w:ascii="Times New Roman" w:hAnsi="Times New Roman" w:cs="Times New Roman"/>
            <w:sz w:val="24"/>
            <w:szCs w:val="24"/>
          </w:rPr>
          <w:delText xml:space="preserve">capture and </w:delText>
        </w:r>
        <w:r w:rsidR="006A61AC" w:rsidRPr="006A61AC" w:rsidDel="00647A66">
          <w:rPr>
            <w:rFonts w:ascii="Times New Roman" w:hAnsi="Times New Roman" w:cs="Times New Roman"/>
            <w:sz w:val="24"/>
            <w:szCs w:val="24"/>
          </w:rPr>
          <w:delText xml:space="preserve">use water </w:delText>
        </w:r>
      </w:del>
      <w:r w:rsidR="006A61AC" w:rsidRPr="006A61AC">
        <w:rPr>
          <w:rFonts w:ascii="Times New Roman" w:hAnsi="Times New Roman" w:cs="Times New Roman"/>
          <w:sz w:val="24"/>
          <w:szCs w:val="24"/>
        </w:rPr>
        <w:t xml:space="preserve">from a </w:t>
      </w:r>
      <w:r w:rsidR="00A761C4">
        <w:rPr>
          <w:rFonts w:ascii="Times New Roman" w:hAnsi="Times New Roman" w:cs="Times New Roman"/>
          <w:sz w:val="24"/>
          <w:szCs w:val="24"/>
        </w:rPr>
        <w:t xml:space="preserve">public </w:t>
      </w:r>
      <w:r w:rsidR="006A61AC" w:rsidRPr="006A61AC">
        <w:rPr>
          <w:rFonts w:ascii="Times New Roman" w:hAnsi="Times New Roman" w:cs="Times New Roman"/>
          <w:sz w:val="24"/>
          <w:szCs w:val="24"/>
        </w:rPr>
        <w:t>water source</w:t>
      </w:r>
      <w:r w:rsidR="00A35C1A">
        <w:rPr>
          <w:rFonts w:ascii="Times New Roman" w:hAnsi="Times New Roman" w:cs="Times New Roman"/>
          <w:sz w:val="24"/>
          <w:szCs w:val="24"/>
        </w:rPr>
        <w:t xml:space="preserve"> for beneficial use</w:t>
      </w:r>
      <w:r w:rsidR="00FA4792">
        <w:rPr>
          <w:rFonts w:ascii="Times New Roman" w:hAnsi="Times New Roman" w:cs="Times New Roman"/>
          <w:sz w:val="24"/>
          <w:szCs w:val="24"/>
        </w:rPr>
        <w:t xml:space="preserve">, such as </w:t>
      </w:r>
      <w:ins w:id="1244" w:author="Mark Rude" w:date="2018-02-27T09:07:00Z">
        <w:r w:rsidR="000552F8">
          <w:rPr>
            <w:rFonts w:ascii="Times New Roman" w:hAnsi="Times New Roman" w:cs="Times New Roman"/>
            <w:sz w:val="24"/>
            <w:szCs w:val="24"/>
          </w:rPr>
          <w:t xml:space="preserve">from </w:t>
        </w:r>
      </w:ins>
      <w:r w:rsidR="00FA4792">
        <w:rPr>
          <w:rFonts w:ascii="Times New Roman" w:hAnsi="Times New Roman" w:cs="Times New Roman"/>
          <w:sz w:val="24"/>
          <w:szCs w:val="24"/>
        </w:rPr>
        <w:t xml:space="preserve">a </w:t>
      </w:r>
      <w:r w:rsidR="006A61AC">
        <w:rPr>
          <w:rFonts w:ascii="Times New Roman" w:hAnsi="Times New Roman" w:cs="Times New Roman"/>
          <w:sz w:val="24"/>
          <w:szCs w:val="24"/>
        </w:rPr>
        <w:t xml:space="preserve">groundwater </w:t>
      </w:r>
      <w:ins w:id="1245" w:author="Mark Rude" w:date="2018-03-25T12:40:00Z">
        <w:r>
          <w:rPr>
            <w:rFonts w:ascii="Times New Roman" w:hAnsi="Times New Roman" w:cs="Times New Roman"/>
            <w:sz w:val="24"/>
            <w:szCs w:val="24"/>
          </w:rPr>
          <w:t>source</w:t>
        </w:r>
      </w:ins>
      <w:del w:id="1246" w:author="Mark Rude" w:date="2018-03-25T12:41:00Z">
        <w:r w:rsidR="006A61AC" w:rsidDel="00647A66">
          <w:rPr>
            <w:rFonts w:ascii="Times New Roman" w:hAnsi="Times New Roman" w:cs="Times New Roman"/>
            <w:sz w:val="24"/>
            <w:szCs w:val="24"/>
          </w:rPr>
          <w:delText>aquifer</w:delText>
        </w:r>
      </w:del>
      <w:r w:rsidR="001E4254">
        <w:rPr>
          <w:rFonts w:ascii="Times New Roman" w:hAnsi="Times New Roman" w:cs="Times New Roman"/>
          <w:sz w:val="24"/>
          <w:szCs w:val="24"/>
        </w:rPr>
        <w:t xml:space="preserve">. </w:t>
      </w:r>
      <w:ins w:id="1247" w:author="Mark Rude" w:date="2018-02-27T09:06:00Z">
        <w:r w:rsidR="000552F8" w:rsidRPr="000552F8">
          <w:rPr>
            <w:rFonts w:ascii="Times New Roman" w:hAnsi="Times New Roman" w:cs="Times New Roman"/>
            <w:sz w:val="24"/>
            <w:szCs w:val="24"/>
          </w:rPr>
          <w:t xml:space="preserve">The </w:t>
        </w:r>
      </w:ins>
      <w:ins w:id="1248" w:author="Mark Rude" w:date="2018-02-27T09:07:00Z">
        <w:r w:rsidR="000552F8">
          <w:rPr>
            <w:rFonts w:ascii="Times New Roman" w:hAnsi="Times New Roman" w:cs="Times New Roman"/>
            <w:sz w:val="24"/>
            <w:szCs w:val="24"/>
          </w:rPr>
          <w:t>western US water doctrine</w:t>
        </w:r>
      </w:ins>
      <w:ins w:id="1249" w:author="Mark Rude" w:date="2018-02-27T09:06:00Z">
        <w:r w:rsidR="000552F8" w:rsidRPr="000552F8">
          <w:rPr>
            <w:rFonts w:ascii="Times New Roman" w:hAnsi="Times New Roman" w:cs="Times New Roman"/>
            <w:sz w:val="24"/>
            <w:szCs w:val="24"/>
          </w:rPr>
          <w:t xml:space="preserve"> of Prior Appropriation (or “first in time is first in right”) has been </w:t>
        </w:r>
      </w:ins>
      <w:ins w:id="1250" w:author="Mark Rude" w:date="2018-02-27T09:47:00Z">
        <w:r w:rsidR="001D33E2">
          <w:rPr>
            <w:rFonts w:ascii="Times New Roman" w:hAnsi="Times New Roman" w:cs="Times New Roman"/>
            <w:sz w:val="24"/>
            <w:szCs w:val="24"/>
          </w:rPr>
          <w:t>a part of water management in Kansas since the 1800</w:t>
        </w:r>
      </w:ins>
      <w:ins w:id="1251" w:author="Mark Rude" w:date="2018-02-27T09:48:00Z">
        <w:r w:rsidR="001D33E2">
          <w:rPr>
            <w:rFonts w:ascii="Times New Roman" w:hAnsi="Times New Roman" w:cs="Times New Roman"/>
            <w:sz w:val="24"/>
            <w:szCs w:val="24"/>
          </w:rPr>
          <w:t>’s</w:t>
        </w:r>
      </w:ins>
      <w:ins w:id="1252" w:author="Mark Rude" w:date="2018-03-29T08:51:00Z">
        <w:r w:rsidR="001B349C">
          <w:rPr>
            <w:rFonts w:ascii="Times New Roman" w:hAnsi="Times New Roman" w:cs="Times New Roman"/>
            <w:sz w:val="24"/>
            <w:szCs w:val="24"/>
          </w:rPr>
          <w:t xml:space="preserve"> (</w:t>
        </w:r>
      </w:ins>
      <w:ins w:id="1253" w:author="Mark Rude" w:date="2018-03-29T08:49:00Z">
        <w:r w:rsidR="00C7266E">
          <w:rPr>
            <w:rFonts w:ascii="Times New Roman" w:hAnsi="Times New Roman" w:cs="Times New Roman"/>
            <w:sz w:val="24"/>
            <w:szCs w:val="24"/>
          </w:rPr>
          <w:t xml:space="preserve">See </w:t>
        </w:r>
      </w:ins>
      <w:ins w:id="1254" w:author="Mark Rude" w:date="2018-03-29T08:51:00Z">
        <w:r w:rsidR="001B349C">
          <w:rPr>
            <w:rFonts w:ascii="Times New Roman" w:hAnsi="Times New Roman" w:cs="Times New Roman"/>
            <w:sz w:val="24"/>
            <w:szCs w:val="24"/>
          </w:rPr>
          <w:t>Appendix</w:t>
        </w:r>
      </w:ins>
      <w:ins w:id="1255" w:author="Mark Rude" w:date="2018-03-29T08:49:00Z">
        <w:r w:rsidR="00C7266E">
          <w:rPr>
            <w:rFonts w:ascii="Times New Roman" w:hAnsi="Times New Roman" w:cs="Times New Roman"/>
            <w:sz w:val="24"/>
            <w:szCs w:val="24"/>
          </w:rPr>
          <w:t xml:space="preserve"> for </w:t>
        </w:r>
      </w:ins>
      <w:ins w:id="1256" w:author="Mark Rude" w:date="2018-03-29T08:50:00Z">
        <w:r w:rsidR="001B349C" w:rsidRPr="001B349C">
          <w:rPr>
            <w:rFonts w:ascii="Times New Roman" w:hAnsi="Times New Roman" w:cs="Times New Roman"/>
            <w:i/>
            <w:sz w:val="24"/>
            <w:szCs w:val="24"/>
            <w:rPrChange w:id="1257" w:author="Mark Rude" w:date="2018-03-29T08:51:00Z">
              <w:rPr>
                <w:rFonts w:ascii="Times New Roman" w:hAnsi="Times New Roman" w:cs="Times New Roman"/>
                <w:sz w:val="24"/>
                <w:szCs w:val="24"/>
              </w:rPr>
            </w:rPrChange>
          </w:rPr>
          <w:t>Kansas Water Law and History Notes</w:t>
        </w:r>
      </w:ins>
      <w:ins w:id="1258" w:author="Mark Rude" w:date="2018-03-29T08:52:00Z">
        <w:r w:rsidR="001B349C" w:rsidRPr="001B349C">
          <w:rPr>
            <w:rFonts w:ascii="Times New Roman" w:hAnsi="Times New Roman" w:cs="Times New Roman"/>
            <w:sz w:val="24"/>
            <w:szCs w:val="24"/>
            <w:rPrChange w:id="1259" w:author="Mark Rude" w:date="2018-03-29T08:52:00Z">
              <w:rPr>
                <w:rFonts w:ascii="Times New Roman" w:hAnsi="Times New Roman" w:cs="Times New Roman"/>
                <w:i/>
                <w:sz w:val="24"/>
                <w:szCs w:val="24"/>
              </w:rPr>
            </w:rPrChange>
          </w:rPr>
          <w:t>)</w:t>
        </w:r>
      </w:ins>
      <w:ins w:id="1260" w:author="Mark Rude" w:date="2018-03-29T08:50:00Z">
        <w:r w:rsidR="001B349C">
          <w:rPr>
            <w:rFonts w:ascii="Times New Roman" w:hAnsi="Times New Roman" w:cs="Times New Roman"/>
            <w:sz w:val="24"/>
            <w:szCs w:val="24"/>
          </w:rPr>
          <w:t>.</w:t>
        </w:r>
      </w:ins>
      <w:ins w:id="1261" w:author="Mark Rude" w:date="2018-03-29T08:49:00Z">
        <w:r w:rsidR="00C7266E">
          <w:rPr>
            <w:rFonts w:ascii="Times New Roman" w:hAnsi="Times New Roman" w:cs="Times New Roman"/>
            <w:sz w:val="24"/>
            <w:szCs w:val="24"/>
          </w:rPr>
          <w:t xml:space="preserve"> </w:t>
        </w:r>
      </w:ins>
      <w:ins w:id="1262" w:author="Mark Rude" w:date="2018-02-27T09:54:00Z">
        <w:r w:rsidR="00246120">
          <w:rPr>
            <w:rFonts w:ascii="Times New Roman" w:hAnsi="Times New Roman" w:cs="Times New Roman"/>
            <w:sz w:val="24"/>
            <w:szCs w:val="24"/>
          </w:rPr>
          <w:t xml:space="preserve">Prior appropriation </w:t>
        </w:r>
      </w:ins>
      <w:ins w:id="1263" w:author="Mark Rude" w:date="2018-02-27T09:50:00Z">
        <w:r w:rsidR="001D33E2">
          <w:rPr>
            <w:rFonts w:ascii="Times New Roman" w:hAnsi="Times New Roman" w:cs="Times New Roman"/>
            <w:sz w:val="24"/>
            <w:szCs w:val="24"/>
          </w:rPr>
          <w:t>was</w:t>
        </w:r>
      </w:ins>
      <w:ins w:id="1264" w:author="Mark Rude" w:date="2018-02-27T09:55:00Z">
        <w:r w:rsidR="00246120">
          <w:rPr>
            <w:rFonts w:ascii="Times New Roman" w:hAnsi="Times New Roman" w:cs="Times New Roman"/>
            <w:sz w:val="24"/>
            <w:szCs w:val="24"/>
          </w:rPr>
          <w:t xml:space="preserve"> not</w:t>
        </w:r>
      </w:ins>
      <w:ins w:id="1265" w:author="Mark Rude" w:date="2018-02-27T09:50:00Z">
        <w:r w:rsidR="001D33E2">
          <w:rPr>
            <w:rFonts w:ascii="Times New Roman" w:hAnsi="Times New Roman" w:cs="Times New Roman"/>
            <w:sz w:val="24"/>
            <w:szCs w:val="24"/>
          </w:rPr>
          <w:t xml:space="preserve"> fully adopted statewide for all </w:t>
        </w:r>
      </w:ins>
      <w:ins w:id="1266" w:author="Mark Rude" w:date="2018-03-05T10:54:00Z">
        <w:r w:rsidR="00F20F58">
          <w:rPr>
            <w:rFonts w:ascii="Times New Roman" w:hAnsi="Times New Roman" w:cs="Times New Roman"/>
            <w:sz w:val="24"/>
            <w:szCs w:val="24"/>
          </w:rPr>
          <w:t xml:space="preserve">usable </w:t>
        </w:r>
      </w:ins>
      <w:ins w:id="1267" w:author="Mark Rude" w:date="2018-02-27T09:50:00Z">
        <w:r w:rsidR="001D33E2">
          <w:rPr>
            <w:rFonts w:ascii="Times New Roman" w:hAnsi="Times New Roman" w:cs="Times New Roman"/>
            <w:sz w:val="24"/>
            <w:szCs w:val="24"/>
          </w:rPr>
          <w:t>water</w:t>
        </w:r>
      </w:ins>
      <w:ins w:id="1268" w:author="Mark Rude" w:date="2018-03-05T10:55:00Z">
        <w:r w:rsidR="00F20F58">
          <w:rPr>
            <w:rFonts w:ascii="Times New Roman" w:hAnsi="Times New Roman" w:cs="Times New Roman"/>
            <w:sz w:val="24"/>
            <w:szCs w:val="24"/>
          </w:rPr>
          <w:t xml:space="preserve"> </w:t>
        </w:r>
      </w:ins>
      <w:ins w:id="1269" w:author="Mark Rude" w:date="2018-03-05T10:54:00Z">
        <w:r w:rsidR="00F20F58">
          <w:rPr>
            <w:rFonts w:ascii="Times New Roman" w:hAnsi="Times New Roman" w:cs="Times New Roman"/>
            <w:sz w:val="24"/>
            <w:szCs w:val="24"/>
          </w:rPr>
          <w:t>sources</w:t>
        </w:r>
      </w:ins>
      <w:ins w:id="1270" w:author="Mark Rude" w:date="2018-02-27T09:52:00Z">
        <w:r w:rsidR="001D33E2">
          <w:rPr>
            <w:rFonts w:ascii="Times New Roman" w:hAnsi="Times New Roman" w:cs="Times New Roman"/>
            <w:sz w:val="24"/>
            <w:szCs w:val="24"/>
          </w:rPr>
          <w:t xml:space="preserve"> </w:t>
        </w:r>
      </w:ins>
      <w:ins w:id="1271" w:author="Mark Rude" w:date="2018-02-27T09:55:00Z">
        <w:r w:rsidR="00246120">
          <w:rPr>
            <w:rFonts w:ascii="Times New Roman" w:hAnsi="Times New Roman" w:cs="Times New Roman"/>
            <w:sz w:val="24"/>
            <w:szCs w:val="24"/>
          </w:rPr>
          <w:t>until</w:t>
        </w:r>
      </w:ins>
      <w:ins w:id="1272" w:author="Mark Rude" w:date="2018-02-27T09:06:00Z">
        <w:r w:rsidR="000552F8" w:rsidRPr="000552F8">
          <w:rPr>
            <w:rFonts w:ascii="Times New Roman" w:hAnsi="Times New Roman" w:cs="Times New Roman"/>
            <w:sz w:val="24"/>
            <w:szCs w:val="24"/>
          </w:rPr>
          <w:t xml:space="preserve"> the Kansas Water Appropriation Act</w:t>
        </w:r>
      </w:ins>
      <w:ins w:id="1273" w:author="Mark Rude" w:date="2018-02-27T09:41:00Z">
        <w:r w:rsidR="00B871C5">
          <w:rPr>
            <w:rFonts w:ascii="Times New Roman" w:hAnsi="Times New Roman" w:cs="Times New Roman"/>
            <w:sz w:val="24"/>
            <w:szCs w:val="24"/>
          </w:rPr>
          <w:t xml:space="preserve"> </w:t>
        </w:r>
      </w:ins>
      <w:ins w:id="1274" w:author="Mark Rude" w:date="2018-02-27T09:52:00Z">
        <w:r w:rsidR="00246120">
          <w:rPr>
            <w:rFonts w:ascii="Times New Roman" w:hAnsi="Times New Roman" w:cs="Times New Roman"/>
            <w:sz w:val="24"/>
            <w:szCs w:val="24"/>
          </w:rPr>
          <w:t xml:space="preserve">(WAA) </w:t>
        </w:r>
      </w:ins>
      <w:ins w:id="1275" w:author="Mark Rude" w:date="2018-02-27T09:41:00Z">
        <w:r w:rsidR="001B349C">
          <w:rPr>
            <w:rFonts w:ascii="Times New Roman" w:hAnsi="Times New Roman" w:cs="Times New Roman"/>
            <w:sz w:val="24"/>
            <w:szCs w:val="24"/>
          </w:rPr>
          <w:t>of 1945</w:t>
        </w:r>
      </w:ins>
      <w:ins w:id="1276" w:author="Mark Rude" w:date="2018-02-27T09:52:00Z">
        <w:r w:rsidR="00246120">
          <w:rPr>
            <w:rFonts w:ascii="Times New Roman" w:hAnsi="Times New Roman" w:cs="Times New Roman"/>
            <w:sz w:val="24"/>
            <w:szCs w:val="24"/>
          </w:rPr>
          <w:t>,</w:t>
        </w:r>
      </w:ins>
      <w:ins w:id="1277" w:author="Mark Rude" w:date="2018-02-27T09:06:00Z">
        <w:r w:rsidR="000552F8" w:rsidRPr="000552F8">
          <w:rPr>
            <w:rFonts w:ascii="Times New Roman" w:hAnsi="Times New Roman" w:cs="Times New Roman"/>
            <w:sz w:val="24"/>
            <w:szCs w:val="24"/>
          </w:rPr>
          <w:t xml:space="preserve"> whereby ownership of the water is </w:t>
        </w:r>
      </w:ins>
      <w:ins w:id="1278" w:author="Mark Rude" w:date="2018-03-29T08:53:00Z">
        <w:r w:rsidR="001B349C">
          <w:rPr>
            <w:rFonts w:ascii="Times New Roman" w:hAnsi="Times New Roman" w:cs="Times New Roman"/>
            <w:sz w:val="24"/>
            <w:szCs w:val="24"/>
          </w:rPr>
          <w:t xml:space="preserve">dedicated </w:t>
        </w:r>
      </w:ins>
      <w:ins w:id="1279" w:author="Mark Rude" w:date="2018-02-27T09:06:00Z">
        <w:r w:rsidR="000552F8" w:rsidRPr="000552F8">
          <w:rPr>
            <w:rFonts w:ascii="Times New Roman" w:hAnsi="Times New Roman" w:cs="Times New Roman"/>
            <w:sz w:val="24"/>
            <w:szCs w:val="24"/>
          </w:rPr>
          <w:t>a</w:t>
        </w:r>
      </w:ins>
      <w:ins w:id="1280" w:author="Mark Rude" w:date="2018-03-29T08:54:00Z">
        <w:r w:rsidR="001B349C">
          <w:rPr>
            <w:rFonts w:ascii="Times New Roman" w:hAnsi="Times New Roman" w:cs="Times New Roman"/>
            <w:sz w:val="24"/>
            <w:szCs w:val="24"/>
          </w:rPr>
          <w:t>s</w:t>
        </w:r>
      </w:ins>
      <w:ins w:id="1281" w:author="Mark Rude" w:date="2018-02-27T09:06:00Z">
        <w:r w:rsidR="000552F8" w:rsidRPr="000552F8">
          <w:rPr>
            <w:rFonts w:ascii="Times New Roman" w:hAnsi="Times New Roman" w:cs="Times New Roman"/>
            <w:sz w:val="24"/>
            <w:szCs w:val="24"/>
          </w:rPr>
          <w:t xml:space="preserve"> public good, but the right to use the </w:t>
        </w:r>
      </w:ins>
      <w:ins w:id="1282" w:author="Mark Rude" w:date="2018-02-27T09:56:00Z">
        <w:r w:rsidR="00246120">
          <w:rPr>
            <w:rFonts w:ascii="Times New Roman" w:hAnsi="Times New Roman" w:cs="Times New Roman"/>
            <w:sz w:val="24"/>
            <w:szCs w:val="24"/>
          </w:rPr>
          <w:t xml:space="preserve">public </w:t>
        </w:r>
      </w:ins>
      <w:ins w:id="1283" w:author="Mark Rude" w:date="2018-02-27T09:06:00Z">
        <w:r w:rsidR="000552F8" w:rsidRPr="000552F8">
          <w:rPr>
            <w:rFonts w:ascii="Times New Roman" w:hAnsi="Times New Roman" w:cs="Times New Roman"/>
            <w:sz w:val="24"/>
            <w:szCs w:val="24"/>
          </w:rPr>
          <w:t>water is a private right created under a</w:t>
        </w:r>
      </w:ins>
      <w:ins w:id="1284" w:author="Mark Rude" w:date="2018-02-27T09:57:00Z">
        <w:r w:rsidR="00246120">
          <w:rPr>
            <w:rFonts w:ascii="Times New Roman" w:hAnsi="Times New Roman" w:cs="Times New Roman"/>
            <w:sz w:val="24"/>
            <w:szCs w:val="24"/>
          </w:rPr>
          <w:t>n application,</w:t>
        </w:r>
      </w:ins>
      <w:ins w:id="1285" w:author="Mark Rude" w:date="2018-02-27T09:06:00Z">
        <w:r w:rsidR="000552F8" w:rsidRPr="000552F8">
          <w:rPr>
            <w:rFonts w:ascii="Times New Roman" w:hAnsi="Times New Roman" w:cs="Times New Roman"/>
            <w:sz w:val="24"/>
            <w:szCs w:val="24"/>
          </w:rPr>
          <w:t xml:space="preserve"> state grant </w:t>
        </w:r>
      </w:ins>
      <w:ins w:id="1286" w:author="Mark Rude" w:date="2018-02-27T09:42:00Z">
        <w:r w:rsidR="001D33E2">
          <w:rPr>
            <w:rFonts w:ascii="Times New Roman" w:hAnsi="Times New Roman" w:cs="Times New Roman"/>
            <w:sz w:val="24"/>
            <w:szCs w:val="24"/>
          </w:rPr>
          <w:t>and</w:t>
        </w:r>
      </w:ins>
      <w:ins w:id="1287" w:author="Mark Rude" w:date="2018-02-27T09:08:00Z">
        <w:r w:rsidR="000552F8">
          <w:rPr>
            <w:rFonts w:ascii="Times New Roman" w:hAnsi="Times New Roman" w:cs="Times New Roman"/>
            <w:sz w:val="24"/>
            <w:szCs w:val="24"/>
          </w:rPr>
          <w:t xml:space="preserve"> </w:t>
        </w:r>
      </w:ins>
      <w:ins w:id="1288" w:author="Mark Rude" w:date="2018-03-29T08:54:00Z">
        <w:r w:rsidR="001B349C">
          <w:rPr>
            <w:rFonts w:ascii="Times New Roman" w:hAnsi="Times New Roman" w:cs="Times New Roman"/>
            <w:sz w:val="24"/>
            <w:szCs w:val="24"/>
          </w:rPr>
          <w:t xml:space="preserve">user action to </w:t>
        </w:r>
      </w:ins>
      <w:ins w:id="1289" w:author="Mark Rude" w:date="2018-02-27T09:06:00Z">
        <w:r w:rsidR="000552F8" w:rsidRPr="000552F8">
          <w:rPr>
            <w:rFonts w:ascii="Times New Roman" w:hAnsi="Times New Roman" w:cs="Times New Roman"/>
            <w:sz w:val="24"/>
            <w:szCs w:val="24"/>
          </w:rPr>
          <w:t>apply the water to any of a variety of authorized beneficial uses.</w:t>
        </w:r>
      </w:ins>
      <w:del w:id="1290" w:author="Mark Rude" w:date="2018-03-05T11:04:00Z">
        <w:r w:rsidR="00A35C1A" w:rsidDel="00B53056">
          <w:rPr>
            <w:rFonts w:ascii="Times New Roman" w:hAnsi="Times New Roman" w:cs="Times New Roman"/>
            <w:sz w:val="24"/>
            <w:szCs w:val="24"/>
          </w:rPr>
          <w:delText>Doing so creates value</w:delText>
        </w:r>
      </w:del>
      <w:ins w:id="1291" w:author="Mark Rude" w:date="2018-03-05T11:01:00Z">
        <w:r w:rsidR="00B53056">
          <w:rPr>
            <w:rFonts w:ascii="Times New Roman" w:hAnsi="Times New Roman" w:cs="Times New Roman"/>
            <w:sz w:val="24"/>
            <w:szCs w:val="24"/>
          </w:rPr>
          <w:t xml:space="preserve"> </w:t>
        </w:r>
      </w:ins>
      <w:ins w:id="1292" w:author="Mark Rude" w:date="2018-02-27T09:43:00Z">
        <w:r w:rsidR="001D33E2">
          <w:rPr>
            <w:rFonts w:ascii="Times New Roman" w:hAnsi="Times New Roman" w:cs="Times New Roman"/>
            <w:sz w:val="24"/>
            <w:szCs w:val="24"/>
          </w:rPr>
          <w:t xml:space="preserve"> </w:t>
        </w:r>
      </w:ins>
      <w:ins w:id="1293" w:author="Mark Rude" w:date="2018-03-25T12:41:00Z">
        <w:r>
          <w:rPr>
            <w:rFonts w:ascii="Times New Roman" w:hAnsi="Times New Roman" w:cs="Times New Roman"/>
            <w:sz w:val="24"/>
            <w:szCs w:val="24"/>
          </w:rPr>
          <w:t xml:space="preserve">Where one water user </w:t>
        </w:r>
      </w:ins>
      <w:ins w:id="1294" w:author="Mark Rude" w:date="2018-03-25T12:42:00Z">
        <w:r>
          <w:rPr>
            <w:rFonts w:ascii="Times New Roman" w:hAnsi="Times New Roman" w:cs="Times New Roman"/>
            <w:sz w:val="24"/>
            <w:szCs w:val="24"/>
          </w:rPr>
          <w:t xml:space="preserve">can </w:t>
        </w:r>
      </w:ins>
      <w:del w:id="1295" w:author="Mark Rude" w:date="2018-02-27T09:43:00Z">
        <w:r w:rsidR="00A35C1A" w:rsidDel="001D33E2">
          <w:rPr>
            <w:rFonts w:ascii="Times New Roman" w:hAnsi="Times New Roman" w:cs="Times New Roman"/>
            <w:sz w:val="24"/>
            <w:szCs w:val="24"/>
          </w:rPr>
          <w:delText xml:space="preserve"> and</w:delText>
        </w:r>
      </w:del>
      <w:del w:id="1296" w:author="Mark Rude" w:date="2018-03-25T12:42:00Z">
        <w:r w:rsidR="00A35C1A" w:rsidDel="00647A66">
          <w:rPr>
            <w:rFonts w:ascii="Times New Roman" w:hAnsi="Times New Roman" w:cs="Times New Roman"/>
            <w:sz w:val="24"/>
            <w:szCs w:val="24"/>
          </w:rPr>
          <w:delText xml:space="preserve"> may </w:delText>
        </w:r>
      </w:del>
      <w:r w:rsidR="00A35C1A">
        <w:rPr>
          <w:rFonts w:ascii="Times New Roman" w:hAnsi="Times New Roman" w:cs="Times New Roman"/>
          <w:sz w:val="24"/>
          <w:szCs w:val="24"/>
        </w:rPr>
        <w:t xml:space="preserve">affect others </w:t>
      </w:r>
      <w:ins w:id="1297" w:author="Mark Rude" w:date="2018-02-27T09:57:00Z">
        <w:r w:rsidR="00246120">
          <w:rPr>
            <w:rFonts w:ascii="Times New Roman" w:hAnsi="Times New Roman" w:cs="Times New Roman"/>
            <w:sz w:val="24"/>
            <w:szCs w:val="24"/>
          </w:rPr>
          <w:t xml:space="preserve">right of </w:t>
        </w:r>
      </w:ins>
      <w:r w:rsidR="00A35C1A">
        <w:rPr>
          <w:rFonts w:ascii="Times New Roman" w:hAnsi="Times New Roman" w:cs="Times New Roman"/>
          <w:sz w:val="24"/>
          <w:szCs w:val="24"/>
        </w:rPr>
        <w:t>enjoy</w:t>
      </w:r>
      <w:r w:rsidR="001E64CB">
        <w:rPr>
          <w:rFonts w:ascii="Times New Roman" w:hAnsi="Times New Roman" w:cs="Times New Roman"/>
          <w:sz w:val="24"/>
          <w:szCs w:val="24"/>
        </w:rPr>
        <w:t>ment of</w:t>
      </w:r>
      <w:r w:rsidR="00A35C1A">
        <w:rPr>
          <w:rFonts w:ascii="Times New Roman" w:hAnsi="Times New Roman" w:cs="Times New Roman"/>
          <w:sz w:val="24"/>
          <w:szCs w:val="24"/>
        </w:rPr>
        <w:t xml:space="preserve"> </w:t>
      </w:r>
      <w:r w:rsidR="001E64CB">
        <w:rPr>
          <w:rFonts w:ascii="Times New Roman" w:hAnsi="Times New Roman" w:cs="Times New Roman"/>
          <w:sz w:val="24"/>
          <w:szCs w:val="24"/>
        </w:rPr>
        <w:t xml:space="preserve">benefits from </w:t>
      </w:r>
      <w:r w:rsidR="00A35C1A">
        <w:rPr>
          <w:rFonts w:ascii="Times New Roman" w:hAnsi="Times New Roman" w:cs="Times New Roman"/>
          <w:sz w:val="24"/>
          <w:szCs w:val="24"/>
        </w:rPr>
        <w:t>the resource</w:t>
      </w:r>
      <w:ins w:id="1298" w:author="Mark Rude" w:date="2018-03-25T12:42:00Z">
        <w:r w:rsidR="00A57AED">
          <w:rPr>
            <w:rFonts w:ascii="Times New Roman" w:hAnsi="Times New Roman" w:cs="Times New Roman"/>
            <w:sz w:val="24"/>
            <w:szCs w:val="24"/>
          </w:rPr>
          <w:t xml:space="preserve">, </w:t>
        </w:r>
      </w:ins>
      <w:del w:id="1299" w:author="Mark Rude" w:date="2018-03-25T12:42:00Z">
        <w:r w:rsidR="00A35C1A" w:rsidDel="00A57AED">
          <w:rPr>
            <w:rFonts w:ascii="Times New Roman" w:hAnsi="Times New Roman" w:cs="Times New Roman"/>
            <w:sz w:val="24"/>
            <w:szCs w:val="24"/>
          </w:rPr>
          <w:delText>.</w:delText>
        </w:r>
      </w:del>
      <w:ins w:id="1300" w:author="Mark Rude" w:date="2018-03-25T12:42:00Z">
        <w:r w:rsidR="00A57AED">
          <w:rPr>
            <w:rFonts w:ascii="Times New Roman" w:hAnsi="Times New Roman" w:cs="Times New Roman"/>
            <w:sz w:val="24"/>
            <w:szCs w:val="24"/>
          </w:rPr>
          <w:t xml:space="preserve">a system </w:t>
        </w:r>
      </w:ins>
      <w:ins w:id="1301" w:author="Mark Rude" w:date="2018-03-29T08:55:00Z">
        <w:r w:rsidR="001B349C">
          <w:rPr>
            <w:rFonts w:ascii="Times New Roman" w:hAnsi="Times New Roman" w:cs="Times New Roman"/>
            <w:sz w:val="24"/>
            <w:szCs w:val="24"/>
          </w:rPr>
          <w:t>was</w:t>
        </w:r>
      </w:ins>
      <w:ins w:id="1302" w:author="Mark Rude" w:date="2018-03-25T12:44:00Z">
        <w:r w:rsidR="00A57AED">
          <w:rPr>
            <w:rFonts w:ascii="Times New Roman" w:hAnsi="Times New Roman" w:cs="Times New Roman"/>
            <w:sz w:val="24"/>
            <w:szCs w:val="24"/>
          </w:rPr>
          <w:t xml:space="preserve"> necessary </w:t>
        </w:r>
      </w:ins>
      <w:ins w:id="1303" w:author="Mark Rude" w:date="2018-03-25T12:42:00Z">
        <w:r w:rsidR="00A57AED">
          <w:rPr>
            <w:rFonts w:ascii="Times New Roman" w:hAnsi="Times New Roman" w:cs="Times New Roman"/>
            <w:sz w:val="24"/>
            <w:szCs w:val="24"/>
          </w:rPr>
          <w:t xml:space="preserve">to resolve who has first right </w:t>
        </w:r>
      </w:ins>
      <w:ins w:id="1304" w:author="Mark Rude" w:date="2018-03-25T12:44:00Z">
        <w:r w:rsidR="00A57AED">
          <w:rPr>
            <w:rFonts w:ascii="Times New Roman" w:hAnsi="Times New Roman" w:cs="Times New Roman"/>
            <w:sz w:val="24"/>
            <w:szCs w:val="24"/>
          </w:rPr>
          <w:t xml:space="preserve">to the available supply and </w:t>
        </w:r>
      </w:ins>
      <w:ins w:id="1305" w:author="Mark Rude" w:date="2018-03-25T12:42:00Z">
        <w:r w:rsidR="00A57AED">
          <w:rPr>
            <w:rFonts w:ascii="Times New Roman" w:hAnsi="Times New Roman" w:cs="Times New Roman"/>
            <w:sz w:val="24"/>
            <w:szCs w:val="24"/>
          </w:rPr>
          <w:t xml:space="preserve">the reasonable effects on others </w:t>
        </w:r>
      </w:ins>
      <w:ins w:id="1306" w:author="Mark Rude" w:date="2018-03-25T12:44:00Z">
        <w:r w:rsidR="00A57AED">
          <w:rPr>
            <w:rFonts w:ascii="Times New Roman" w:hAnsi="Times New Roman" w:cs="Times New Roman"/>
            <w:sz w:val="24"/>
            <w:szCs w:val="24"/>
          </w:rPr>
          <w:t xml:space="preserve">that </w:t>
        </w:r>
      </w:ins>
      <w:ins w:id="1307" w:author="Mark Rude" w:date="2018-03-25T12:45:00Z">
        <w:r w:rsidR="00A57AED">
          <w:rPr>
            <w:rFonts w:ascii="Times New Roman" w:hAnsi="Times New Roman" w:cs="Times New Roman"/>
            <w:sz w:val="24"/>
            <w:szCs w:val="24"/>
          </w:rPr>
          <w:t xml:space="preserve">should </w:t>
        </w:r>
      </w:ins>
      <w:ins w:id="1308" w:author="Mark Rude" w:date="2018-03-25T12:42:00Z">
        <w:r w:rsidR="00A57AED">
          <w:rPr>
            <w:rFonts w:ascii="Times New Roman" w:hAnsi="Times New Roman" w:cs="Times New Roman"/>
            <w:sz w:val="24"/>
            <w:szCs w:val="24"/>
          </w:rPr>
          <w:t>be tolerated</w:t>
        </w:r>
      </w:ins>
      <w:r w:rsidR="00A35C1A">
        <w:rPr>
          <w:rFonts w:ascii="Times New Roman" w:hAnsi="Times New Roman" w:cs="Times New Roman"/>
          <w:sz w:val="24"/>
          <w:szCs w:val="24"/>
        </w:rPr>
        <w:t xml:space="preserve"> </w:t>
      </w:r>
      <w:ins w:id="1309" w:author="Mark Rude" w:date="2018-03-25T12:45:00Z">
        <w:r w:rsidR="00A57AED">
          <w:rPr>
            <w:rFonts w:ascii="Times New Roman" w:hAnsi="Times New Roman" w:cs="Times New Roman"/>
            <w:sz w:val="24"/>
            <w:szCs w:val="24"/>
          </w:rPr>
          <w:t>in the public interest.</w:t>
        </w:r>
      </w:ins>
      <w:r w:rsidR="00A35C1A">
        <w:rPr>
          <w:rFonts w:ascii="Times New Roman" w:hAnsi="Times New Roman" w:cs="Times New Roman"/>
          <w:sz w:val="24"/>
          <w:szCs w:val="24"/>
        </w:rPr>
        <w:t xml:space="preserve"> </w:t>
      </w:r>
    </w:p>
    <w:p w:rsidR="00C33AD8" w:rsidRDefault="00A57AED" w:rsidP="009A0754">
      <w:pPr>
        <w:rPr>
          <w:ins w:id="1310" w:author="Mark Rude" w:date="2018-02-27T09:18:00Z"/>
          <w:rFonts w:ascii="Times New Roman" w:hAnsi="Times New Roman" w:cs="Times New Roman"/>
          <w:sz w:val="24"/>
          <w:szCs w:val="24"/>
        </w:rPr>
      </w:pPr>
      <w:ins w:id="1311" w:author="Mark Rude" w:date="2018-03-25T12:46:00Z">
        <w:r>
          <w:rPr>
            <w:rFonts w:ascii="Times New Roman" w:hAnsi="Times New Roman" w:cs="Times New Roman"/>
            <w:b/>
            <w:sz w:val="24"/>
            <w:szCs w:val="24"/>
          </w:rPr>
          <w:t>GMD3</w:t>
        </w:r>
      </w:ins>
      <w:ins w:id="1312" w:author="Mark Rude" w:date="2018-03-25T12:45:00Z">
        <w:r>
          <w:rPr>
            <w:rFonts w:ascii="Times New Roman" w:hAnsi="Times New Roman" w:cs="Times New Roman"/>
            <w:b/>
            <w:sz w:val="24"/>
            <w:szCs w:val="24"/>
          </w:rPr>
          <w:t xml:space="preserve"> </w:t>
        </w:r>
      </w:ins>
      <w:ins w:id="1313" w:author="Mark Rude" w:date="2018-03-25T12:46:00Z">
        <w:r>
          <w:rPr>
            <w:rFonts w:ascii="Times New Roman" w:hAnsi="Times New Roman" w:cs="Times New Roman"/>
            <w:b/>
            <w:sz w:val="24"/>
            <w:szCs w:val="24"/>
          </w:rPr>
          <w:t>m</w:t>
        </w:r>
      </w:ins>
      <w:ins w:id="1314" w:author="Mark Rude" w:date="2018-02-27T09:44:00Z">
        <w:r w:rsidR="001D33E2" w:rsidRPr="001D33E2">
          <w:rPr>
            <w:rFonts w:ascii="Times New Roman" w:hAnsi="Times New Roman" w:cs="Times New Roman"/>
            <w:b/>
            <w:sz w:val="24"/>
            <w:szCs w:val="24"/>
            <w:rPrChange w:id="1315" w:author="Mark Rude" w:date="2018-02-27T09:44:00Z">
              <w:rPr>
                <w:rFonts w:ascii="Times New Roman" w:hAnsi="Times New Roman" w:cs="Times New Roman"/>
                <w:sz w:val="24"/>
                <w:szCs w:val="24"/>
              </w:rPr>
            </w:rPrChange>
          </w:rPr>
          <w:t>embership.</w:t>
        </w:r>
        <w:r w:rsidR="001D33E2">
          <w:rPr>
            <w:rFonts w:ascii="Times New Roman" w:hAnsi="Times New Roman" w:cs="Times New Roman"/>
            <w:sz w:val="24"/>
            <w:szCs w:val="24"/>
          </w:rPr>
          <w:t xml:space="preserve"> </w:t>
        </w:r>
      </w:ins>
      <w:r w:rsidR="00A75C8F">
        <w:rPr>
          <w:rFonts w:ascii="Times New Roman" w:hAnsi="Times New Roman" w:cs="Times New Roman"/>
          <w:sz w:val="24"/>
          <w:szCs w:val="24"/>
        </w:rPr>
        <w:t xml:space="preserve">In </w:t>
      </w:r>
      <w:ins w:id="1316" w:author="Mark Rude" w:date="2018-03-29T09:01:00Z">
        <w:r w:rsidR="00DC0D5A">
          <w:rPr>
            <w:rFonts w:ascii="Times New Roman" w:hAnsi="Times New Roman" w:cs="Times New Roman"/>
            <w:sz w:val="24"/>
            <w:szCs w:val="24"/>
          </w:rPr>
          <w:t>GMD3</w:t>
        </w:r>
      </w:ins>
      <w:del w:id="1317" w:author="Mark Rude" w:date="2018-03-29T09:01:00Z">
        <w:r w:rsidR="00A75C8F" w:rsidDel="00DC0D5A">
          <w:rPr>
            <w:rFonts w:ascii="Times New Roman" w:hAnsi="Times New Roman" w:cs="Times New Roman"/>
            <w:sz w:val="24"/>
            <w:szCs w:val="24"/>
          </w:rPr>
          <w:delText>the district</w:delText>
        </w:r>
      </w:del>
      <w:r w:rsidR="00A75C8F">
        <w:rPr>
          <w:rFonts w:ascii="Times New Roman" w:hAnsi="Times New Roman" w:cs="Times New Roman"/>
          <w:sz w:val="24"/>
          <w:szCs w:val="24"/>
        </w:rPr>
        <w:t xml:space="preserve">, </w:t>
      </w:r>
      <w:del w:id="1318" w:author="Mark Rude" w:date="2018-03-29T09:01:00Z">
        <w:r w:rsidR="00413919" w:rsidDel="00DC0D5A">
          <w:rPr>
            <w:rFonts w:ascii="Times New Roman" w:hAnsi="Times New Roman" w:cs="Times New Roman"/>
            <w:sz w:val="24"/>
            <w:szCs w:val="24"/>
          </w:rPr>
          <w:delText>each of these</w:delText>
        </w:r>
        <w:r w:rsidR="00FA4792" w:rsidRPr="00FA4792" w:rsidDel="00DC0D5A">
          <w:rPr>
            <w:rFonts w:ascii="Times New Roman" w:hAnsi="Times New Roman" w:cs="Times New Roman"/>
            <w:sz w:val="24"/>
            <w:szCs w:val="24"/>
          </w:rPr>
          <w:delText xml:space="preserve"> </w:delText>
        </w:r>
      </w:del>
      <w:r w:rsidR="00782091">
        <w:rPr>
          <w:rFonts w:ascii="Times New Roman" w:hAnsi="Times New Roman" w:cs="Times New Roman"/>
          <w:sz w:val="24"/>
          <w:szCs w:val="24"/>
        </w:rPr>
        <w:t>state granted</w:t>
      </w:r>
      <w:ins w:id="1319" w:author="Mark Rude" w:date="2018-03-29T09:01:00Z">
        <w:r w:rsidR="00DC0D5A">
          <w:rPr>
            <w:rFonts w:ascii="Times New Roman" w:hAnsi="Times New Roman" w:cs="Times New Roman"/>
            <w:sz w:val="24"/>
            <w:szCs w:val="24"/>
          </w:rPr>
          <w:t xml:space="preserve">, </w:t>
        </w:r>
      </w:ins>
      <w:del w:id="1320" w:author="Mark Rude" w:date="2018-03-29T09:01:00Z">
        <w:r w:rsidR="00782091" w:rsidDel="00DC0D5A">
          <w:rPr>
            <w:rFonts w:ascii="Times New Roman" w:hAnsi="Times New Roman" w:cs="Times New Roman"/>
            <w:sz w:val="24"/>
            <w:szCs w:val="24"/>
          </w:rPr>
          <w:delText xml:space="preserve"> </w:delText>
        </w:r>
        <w:r w:rsidR="00EB0E33" w:rsidDel="00DC0D5A">
          <w:rPr>
            <w:rFonts w:ascii="Times New Roman" w:hAnsi="Times New Roman" w:cs="Times New Roman"/>
            <w:sz w:val="24"/>
            <w:szCs w:val="24"/>
          </w:rPr>
          <w:delText xml:space="preserve">and </w:delText>
        </w:r>
      </w:del>
      <w:r w:rsidR="00EB0E33">
        <w:rPr>
          <w:rFonts w:ascii="Times New Roman" w:hAnsi="Times New Roman" w:cs="Times New Roman"/>
          <w:sz w:val="24"/>
          <w:szCs w:val="24"/>
        </w:rPr>
        <w:t xml:space="preserve">user developed </w:t>
      </w:r>
      <w:del w:id="1321" w:author="Mark Rude" w:date="2018-02-27T09:59:00Z">
        <w:r w:rsidR="00FA4792" w:rsidRPr="00FA4792" w:rsidDel="00246120">
          <w:rPr>
            <w:rFonts w:ascii="Times New Roman" w:hAnsi="Times New Roman" w:cs="Times New Roman"/>
            <w:sz w:val="24"/>
            <w:szCs w:val="24"/>
          </w:rPr>
          <w:delText xml:space="preserve">real property </w:delText>
        </w:r>
      </w:del>
      <w:ins w:id="1322" w:author="Mark Rude" w:date="2018-02-27T09:59:00Z">
        <w:r w:rsidR="00246120">
          <w:rPr>
            <w:rFonts w:ascii="Times New Roman" w:hAnsi="Times New Roman" w:cs="Times New Roman"/>
            <w:sz w:val="24"/>
            <w:szCs w:val="24"/>
          </w:rPr>
          <w:t xml:space="preserve">water </w:t>
        </w:r>
      </w:ins>
      <w:r w:rsidR="00FA4792" w:rsidRPr="00FA4792">
        <w:rPr>
          <w:rFonts w:ascii="Times New Roman" w:hAnsi="Times New Roman" w:cs="Times New Roman"/>
          <w:sz w:val="24"/>
          <w:szCs w:val="24"/>
        </w:rPr>
        <w:t>right</w:t>
      </w:r>
      <w:r w:rsidR="00413919">
        <w:rPr>
          <w:rFonts w:ascii="Times New Roman" w:hAnsi="Times New Roman" w:cs="Times New Roman"/>
          <w:sz w:val="24"/>
          <w:szCs w:val="24"/>
        </w:rPr>
        <w:t>s</w:t>
      </w:r>
      <w:r w:rsidR="00FA4792">
        <w:rPr>
          <w:rFonts w:ascii="Times New Roman" w:hAnsi="Times New Roman" w:cs="Times New Roman"/>
          <w:sz w:val="24"/>
          <w:szCs w:val="24"/>
        </w:rPr>
        <w:t xml:space="preserve"> </w:t>
      </w:r>
      <w:ins w:id="1323" w:author="Mark Rude" w:date="2018-03-29T09:02:00Z">
        <w:r w:rsidR="00DC0D5A">
          <w:rPr>
            <w:rFonts w:ascii="Times New Roman" w:hAnsi="Times New Roman" w:cs="Times New Roman"/>
            <w:sz w:val="24"/>
            <w:szCs w:val="24"/>
          </w:rPr>
          <w:t>are</w:t>
        </w:r>
      </w:ins>
      <w:del w:id="1324" w:author="Mark Rude" w:date="2018-03-29T09:02:00Z">
        <w:r w:rsidR="00FA4792" w:rsidDel="00DC0D5A">
          <w:rPr>
            <w:rFonts w:ascii="Times New Roman" w:hAnsi="Times New Roman" w:cs="Times New Roman"/>
            <w:sz w:val="24"/>
            <w:szCs w:val="24"/>
          </w:rPr>
          <w:delText>is</w:delText>
        </w:r>
      </w:del>
      <w:r w:rsidR="00FA4792" w:rsidRPr="00FA4792">
        <w:rPr>
          <w:rFonts w:ascii="Times New Roman" w:hAnsi="Times New Roman" w:cs="Times New Roman"/>
          <w:sz w:val="24"/>
          <w:szCs w:val="24"/>
        </w:rPr>
        <w:t xml:space="preserve"> owned by </w:t>
      </w:r>
      <w:del w:id="1325" w:author="Mark Rude" w:date="2018-03-29T09:02:00Z">
        <w:r w:rsidR="00702374" w:rsidDel="00DC0D5A">
          <w:rPr>
            <w:rFonts w:ascii="Times New Roman" w:hAnsi="Times New Roman" w:cs="Times New Roman"/>
            <w:sz w:val="24"/>
            <w:szCs w:val="24"/>
          </w:rPr>
          <w:delText xml:space="preserve">a </w:delText>
        </w:r>
      </w:del>
      <w:r w:rsidR="00FA4792" w:rsidRPr="00FA4792">
        <w:rPr>
          <w:rFonts w:ascii="Times New Roman" w:hAnsi="Times New Roman" w:cs="Times New Roman"/>
          <w:sz w:val="24"/>
          <w:szCs w:val="24"/>
        </w:rPr>
        <w:t>member</w:t>
      </w:r>
      <w:ins w:id="1326" w:author="Mark Rude" w:date="2018-03-29T09:02:00Z">
        <w:r w:rsidR="00DC0D5A">
          <w:rPr>
            <w:rFonts w:ascii="Times New Roman" w:hAnsi="Times New Roman" w:cs="Times New Roman"/>
            <w:sz w:val="24"/>
            <w:szCs w:val="24"/>
          </w:rPr>
          <w:t>s</w:t>
        </w:r>
      </w:ins>
      <w:r w:rsidR="00FA4792" w:rsidRPr="00FA4792">
        <w:rPr>
          <w:rFonts w:ascii="Times New Roman" w:hAnsi="Times New Roman" w:cs="Times New Roman"/>
          <w:sz w:val="24"/>
          <w:szCs w:val="24"/>
        </w:rPr>
        <w:t xml:space="preserve"> of the </w:t>
      </w:r>
      <w:r w:rsidR="00FA4792">
        <w:rPr>
          <w:rFonts w:ascii="Times New Roman" w:hAnsi="Times New Roman" w:cs="Times New Roman"/>
          <w:sz w:val="24"/>
          <w:szCs w:val="24"/>
        </w:rPr>
        <w:t>district</w:t>
      </w:r>
      <w:r w:rsidR="00702374">
        <w:rPr>
          <w:rFonts w:ascii="Times New Roman" w:hAnsi="Times New Roman" w:cs="Times New Roman"/>
          <w:sz w:val="24"/>
          <w:szCs w:val="24"/>
        </w:rPr>
        <w:t xml:space="preserve">. Members are persons who own a </w:t>
      </w:r>
      <w:r w:rsidR="00C938D8">
        <w:rPr>
          <w:rFonts w:ascii="Times New Roman" w:hAnsi="Times New Roman" w:cs="Times New Roman"/>
          <w:sz w:val="24"/>
          <w:szCs w:val="24"/>
        </w:rPr>
        <w:t>water right</w:t>
      </w:r>
      <w:r w:rsidR="00702374">
        <w:rPr>
          <w:rFonts w:ascii="Times New Roman" w:hAnsi="Times New Roman" w:cs="Times New Roman"/>
          <w:sz w:val="24"/>
          <w:szCs w:val="24"/>
        </w:rPr>
        <w:t xml:space="preserve"> or are a </w:t>
      </w:r>
      <w:r w:rsidR="00047E18">
        <w:rPr>
          <w:rFonts w:ascii="Times New Roman" w:hAnsi="Times New Roman" w:cs="Times New Roman"/>
          <w:sz w:val="24"/>
          <w:szCs w:val="24"/>
        </w:rPr>
        <w:t>ground</w:t>
      </w:r>
      <w:r w:rsidR="00702374">
        <w:rPr>
          <w:rFonts w:ascii="Times New Roman" w:hAnsi="Times New Roman" w:cs="Times New Roman"/>
          <w:sz w:val="24"/>
          <w:szCs w:val="24"/>
        </w:rPr>
        <w:t xml:space="preserve">water user of at least </w:t>
      </w:r>
      <w:r w:rsidR="00047E18">
        <w:rPr>
          <w:rFonts w:ascii="Times New Roman" w:hAnsi="Times New Roman" w:cs="Times New Roman"/>
          <w:sz w:val="24"/>
          <w:szCs w:val="24"/>
        </w:rPr>
        <w:t>one</w:t>
      </w:r>
      <w:r w:rsidR="00702374">
        <w:rPr>
          <w:rFonts w:ascii="Times New Roman" w:hAnsi="Times New Roman" w:cs="Times New Roman"/>
          <w:sz w:val="24"/>
          <w:szCs w:val="24"/>
        </w:rPr>
        <w:t xml:space="preserve"> acre foot per year, or </w:t>
      </w:r>
      <w:r w:rsidR="00EB0E33">
        <w:rPr>
          <w:rFonts w:ascii="Times New Roman" w:hAnsi="Times New Roman" w:cs="Times New Roman"/>
          <w:sz w:val="24"/>
          <w:szCs w:val="24"/>
        </w:rPr>
        <w:t xml:space="preserve">who </w:t>
      </w:r>
      <w:r w:rsidR="00702374">
        <w:rPr>
          <w:rFonts w:ascii="Times New Roman" w:hAnsi="Times New Roman" w:cs="Times New Roman"/>
          <w:sz w:val="24"/>
          <w:szCs w:val="24"/>
        </w:rPr>
        <w:t xml:space="preserve">own 40 or more contiguous acres </w:t>
      </w:r>
      <w:r w:rsidR="00047E18">
        <w:rPr>
          <w:rFonts w:ascii="Times New Roman" w:hAnsi="Times New Roman" w:cs="Times New Roman"/>
          <w:sz w:val="24"/>
          <w:szCs w:val="24"/>
        </w:rPr>
        <w:t xml:space="preserve">of land </w:t>
      </w:r>
      <w:r w:rsidR="00702374">
        <w:rPr>
          <w:rFonts w:ascii="Times New Roman" w:hAnsi="Times New Roman" w:cs="Times New Roman"/>
          <w:sz w:val="24"/>
          <w:szCs w:val="24"/>
        </w:rPr>
        <w:t xml:space="preserve">in the district. </w:t>
      </w:r>
      <w:r w:rsidR="00C938D8">
        <w:rPr>
          <w:rFonts w:ascii="Times New Roman" w:hAnsi="Times New Roman" w:cs="Times New Roman"/>
          <w:sz w:val="24"/>
          <w:szCs w:val="24"/>
        </w:rPr>
        <w:t xml:space="preserve"> </w:t>
      </w:r>
      <w:r w:rsidR="00702374">
        <w:rPr>
          <w:rFonts w:ascii="Times New Roman" w:hAnsi="Times New Roman" w:cs="Times New Roman"/>
          <w:sz w:val="24"/>
          <w:szCs w:val="24"/>
        </w:rPr>
        <w:t>Member water rights are</w:t>
      </w:r>
      <w:r w:rsidR="00FA4792" w:rsidRPr="00FA4792">
        <w:rPr>
          <w:rFonts w:ascii="Times New Roman" w:hAnsi="Times New Roman" w:cs="Times New Roman"/>
          <w:sz w:val="24"/>
          <w:szCs w:val="24"/>
        </w:rPr>
        <w:t xml:space="preserve"> </w:t>
      </w:r>
      <w:r w:rsidR="00702374">
        <w:rPr>
          <w:rFonts w:ascii="Times New Roman" w:hAnsi="Times New Roman" w:cs="Times New Roman"/>
          <w:sz w:val="24"/>
          <w:szCs w:val="24"/>
        </w:rPr>
        <w:t xml:space="preserve">real property rights that are </w:t>
      </w:r>
      <w:r w:rsidR="00FA4792" w:rsidRPr="00FA4792">
        <w:rPr>
          <w:rFonts w:ascii="Times New Roman" w:hAnsi="Times New Roman" w:cs="Times New Roman"/>
          <w:sz w:val="24"/>
          <w:szCs w:val="24"/>
        </w:rPr>
        <w:t xml:space="preserve">part of a </w:t>
      </w:r>
      <w:r w:rsidR="00FA4792" w:rsidRPr="00E12E95">
        <w:rPr>
          <w:rFonts w:ascii="Times New Roman" w:hAnsi="Times New Roman" w:cs="Times New Roman"/>
          <w:sz w:val="24"/>
          <w:szCs w:val="24"/>
        </w:rPr>
        <w:t>traditional "</w:t>
      </w:r>
      <w:r w:rsidR="00FA4792" w:rsidRPr="000E375B">
        <w:rPr>
          <w:rFonts w:ascii="Times New Roman" w:hAnsi="Times New Roman" w:cs="Times New Roman"/>
          <w:sz w:val="24"/>
          <w:szCs w:val="24"/>
        </w:rPr>
        <w:t>bundle of legal rights</w:t>
      </w:r>
      <w:r w:rsidR="00FA4792" w:rsidRPr="00E12E95">
        <w:rPr>
          <w:rFonts w:ascii="Times New Roman" w:hAnsi="Times New Roman" w:cs="Times New Roman"/>
          <w:sz w:val="24"/>
          <w:szCs w:val="24"/>
        </w:rPr>
        <w:t>" transferred</w:t>
      </w:r>
      <w:r w:rsidR="00FA4792" w:rsidRPr="00FA4792">
        <w:rPr>
          <w:rFonts w:ascii="Times New Roman" w:hAnsi="Times New Roman" w:cs="Times New Roman"/>
          <w:sz w:val="24"/>
          <w:szCs w:val="24"/>
        </w:rPr>
        <w:t xml:space="preserve"> with </w:t>
      </w:r>
      <w:r w:rsidR="00702374">
        <w:rPr>
          <w:rFonts w:ascii="Times New Roman" w:hAnsi="Times New Roman" w:cs="Times New Roman"/>
          <w:sz w:val="24"/>
          <w:szCs w:val="24"/>
        </w:rPr>
        <w:t xml:space="preserve">land </w:t>
      </w:r>
      <w:r w:rsidR="00047E18" w:rsidRPr="00FA4792">
        <w:rPr>
          <w:rFonts w:ascii="Times New Roman" w:hAnsi="Times New Roman" w:cs="Times New Roman"/>
          <w:sz w:val="24"/>
          <w:szCs w:val="24"/>
        </w:rPr>
        <w:t>from seller to buyer</w:t>
      </w:r>
      <w:r w:rsidR="00047E18">
        <w:rPr>
          <w:rFonts w:ascii="Times New Roman" w:hAnsi="Times New Roman" w:cs="Times New Roman"/>
          <w:sz w:val="24"/>
          <w:szCs w:val="24"/>
        </w:rPr>
        <w:t xml:space="preserve"> </w:t>
      </w:r>
      <w:r w:rsidR="00702374">
        <w:rPr>
          <w:rFonts w:ascii="Times New Roman" w:hAnsi="Times New Roman" w:cs="Times New Roman"/>
          <w:sz w:val="24"/>
          <w:szCs w:val="24"/>
        </w:rPr>
        <w:t>as an appurtenance</w:t>
      </w:r>
      <w:r w:rsidR="001E64CB">
        <w:rPr>
          <w:rFonts w:ascii="Times New Roman" w:hAnsi="Times New Roman" w:cs="Times New Roman"/>
          <w:sz w:val="24"/>
          <w:szCs w:val="24"/>
        </w:rPr>
        <w:t xml:space="preserve"> to the land</w:t>
      </w:r>
      <w:r w:rsidR="00A35C1A">
        <w:rPr>
          <w:rFonts w:ascii="Times New Roman" w:hAnsi="Times New Roman" w:cs="Times New Roman"/>
          <w:sz w:val="24"/>
          <w:szCs w:val="24"/>
        </w:rPr>
        <w:t>,</w:t>
      </w:r>
      <w:r w:rsidR="00FA4792" w:rsidRPr="00FA4792">
        <w:rPr>
          <w:rFonts w:ascii="Times New Roman" w:hAnsi="Times New Roman" w:cs="Times New Roman"/>
          <w:sz w:val="24"/>
          <w:szCs w:val="24"/>
        </w:rPr>
        <w:t xml:space="preserve"> or </w:t>
      </w:r>
      <w:r w:rsidR="0052325E">
        <w:rPr>
          <w:rFonts w:ascii="Times New Roman" w:hAnsi="Times New Roman" w:cs="Times New Roman"/>
          <w:sz w:val="24"/>
          <w:szCs w:val="24"/>
        </w:rPr>
        <w:t xml:space="preserve">a water right can be </w:t>
      </w:r>
      <w:r w:rsidR="00047E18">
        <w:rPr>
          <w:rFonts w:ascii="Times New Roman" w:hAnsi="Times New Roman" w:cs="Times New Roman"/>
          <w:sz w:val="24"/>
          <w:szCs w:val="24"/>
        </w:rPr>
        <w:t xml:space="preserve">separated from land and </w:t>
      </w:r>
      <w:r w:rsidR="0052325E">
        <w:rPr>
          <w:rFonts w:ascii="Times New Roman" w:hAnsi="Times New Roman" w:cs="Times New Roman"/>
          <w:sz w:val="24"/>
          <w:szCs w:val="24"/>
        </w:rPr>
        <w:t xml:space="preserve">conveyed </w:t>
      </w:r>
      <w:r w:rsidR="00FA4792" w:rsidRPr="00FA4792">
        <w:rPr>
          <w:rFonts w:ascii="Times New Roman" w:hAnsi="Times New Roman" w:cs="Times New Roman"/>
          <w:sz w:val="24"/>
          <w:szCs w:val="24"/>
        </w:rPr>
        <w:t xml:space="preserve">by </w:t>
      </w:r>
      <w:r w:rsidR="00EB0E33">
        <w:rPr>
          <w:rFonts w:ascii="Times New Roman" w:hAnsi="Times New Roman" w:cs="Times New Roman"/>
          <w:sz w:val="24"/>
          <w:szCs w:val="24"/>
        </w:rPr>
        <w:t xml:space="preserve">evidence of a </w:t>
      </w:r>
      <w:r w:rsidR="00FA4792" w:rsidRPr="00FA4792">
        <w:rPr>
          <w:rFonts w:ascii="Times New Roman" w:hAnsi="Times New Roman" w:cs="Times New Roman"/>
          <w:sz w:val="24"/>
          <w:szCs w:val="24"/>
        </w:rPr>
        <w:t>separate deed</w:t>
      </w:r>
      <w:r w:rsidR="00047E18">
        <w:rPr>
          <w:rFonts w:ascii="Times New Roman" w:hAnsi="Times New Roman" w:cs="Times New Roman"/>
          <w:sz w:val="24"/>
          <w:szCs w:val="24"/>
        </w:rPr>
        <w:t>. In 1972, the Kansas</w:t>
      </w:r>
      <w:r w:rsidR="00684546">
        <w:rPr>
          <w:rFonts w:ascii="Times New Roman" w:hAnsi="Times New Roman" w:cs="Times New Roman"/>
          <w:sz w:val="24"/>
          <w:szCs w:val="24"/>
        </w:rPr>
        <w:t xml:space="preserve"> legislature </w:t>
      </w:r>
      <w:del w:id="1327" w:author="Mark Rude" w:date="2018-02-27T09:10:00Z">
        <w:r w:rsidR="00684546" w:rsidDel="000552F8">
          <w:rPr>
            <w:rFonts w:ascii="Times New Roman" w:hAnsi="Times New Roman" w:cs="Times New Roman"/>
            <w:sz w:val="24"/>
            <w:szCs w:val="24"/>
          </w:rPr>
          <w:delText>provided for</w:delText>
        </w:r>
      </w:del>
      <w:ins w:id="1328" w:author="Mark Rude" w:date="2018-02-27T09:10:00Z">
        <w:r w:rsidR="000552F8">
          <w:rPr>
            <w:rFonts w:ascii="Times New Roman" w:hAnsi="Times New Roman" w:cs="Times New Roman"/>
            <w:sz w:val="24"/>
            <w:szCs w:val="24"/>
          </w:rPr>
          <w:t>determined it was a</w:t>
        </w:r>
      </w:ins>
      <w:ins w:id="1329" w:author="Mark Rude" w:date="2018-03-29T08:58:00Z">
        <w:r w:rsidR="001B349C">
          <w:rPr>
            <w:rFonts w:ascii="Times New Roman" w:hAnsi="Times New Roman" w:cs="Times New Roman"/>
            <w:sz w:val="24"/>
            <w:szCs w:val="24"/>
          </w:rPr>
          <w:t>lso a</w:t>
        </w:r>
      </w:ins>
      <w:ins w:id="1330" w:author="Mark Rude" w:date="2018-02-27T09:10:00Z">
        <w:r w:rsidR="000552F8">
          <w:rPr>
            <w:rFonts w:ascii="Times New Roman" w:hAnsi="Times New Roman" w:cs="Times New Roman"/>
            <w:sz w:val="24"/>
            <w:szCs w:val="24"/>
          </w:rPr>
          <w:t xml:space="preserve"> public good to allow for</w:t>
        </w:r>
      </w:ins>
      <w:r w:rsidR="00684546">
        <w:rPr>
          <w:rFonts w:ascii="Times New Roman" w:hAnsi="Times New Roman" w:cs="Times New Roman"/>
          <w:sz w:val="24"/>
          <w:szCs w:val="24"/>
        </w:rPr>
        <w:t xml:space="preserve"> the formation of groundwater management district</w:t>
      </w:r>
      <w:r w:rsidR="00AF7B2F">
        <w:rPr>
          <w:rFonts w:ascii="Times New Roman" w:hAnsi="Times New Roman" w:cs="Times New Roman"/>
          <w:sz w:val="24"/>
          <w:szCs w:val="24"/>
        </w:rPr>
        <w:t>s</w:t>
      </w:r>
      <w:r w:rsidR="00684546">
        <w:rPr>
          <w:rFonts w:ascii="Times New Roman" w:hAnsi="Times New Roman" w:cs="Times New Roman"/>
          <w:sz w:val="24"/>
          <w:szCs w:val="24"/>
        </w:rPr>
        <w:t xml:space="preserve"> </w:t>
      </w:r>
      <w:r w:rsidR="00D353C1">
        <w:rPr>
          <w:rFonts w:ascii="Times New Roman" w:hAnsi="Times New Roman" w:cs="Times New Roman"/>
          <w:sz w:val="24"/>
          <w:szCs w:val="24"/>
        </w:rPr>
        <w:t>by</w:t>
      </w:r>
      <w:r w:rsidR="00A761C4">
        <w:rPr>
          <w:rFonts w:ascii="Times New Roman" w:hAnsi="Times New Roman" w:cs="Times New Roman"/>
          <w:sz w:val="24"/>
          <w:szCs w:val="24"/>
        </w:rPr>
        <w:t xml:space="preserve"> </w:t>
      </w:r>
      <w:r w:rsidR="001E64CB">
        <w:rPr>
          <w:rFonts w:ascii="Times New Roman" w:hAnsi="Times New Roman" w:cs="Times New Roman"/>
          <w:sz w:val="24"/>
          <w:szCs w:val="24"/>
        </w:rPr>
        <w:t xml:space="preserve">groundwater users and </w:t>
      </w:r>
      <w:ins w:id="1331" w:author="Mark Rude" w:date="2018-02-27T09:01:00Z">
        <w:r w:rsidR="00022C6D">
          <w:rPr>
            <w:rFonts w:ascii="Times New Roman" w:hAnsi="Times New Roman" w:cs="Times New Roman"/>
            <w:sz w:val="24"/>
            <w:szCs w:val="24"/>
          </w:rPr>
          <w:t>land owners</w:t>
        </w:r>
      </w:ins>
      <w:del w:id="1332" w:author="Mark Rude" w:date="2018-02-27T09:01:00Z">
        <w:r w:rsidR="00D353C1" w:rsidDel="00022C6D">
          <w:rPr>
            <w:rFonts w:ascii="Times New Roman" w:hAnsi="Times New Roman" w:cs="Times New Roman"/>
            <w:sz w:val="24"/>
            <w:szCs w:val="24"/>
          </w:rPr>
          <w:delText xml:space="preserve">owners of </w:delText>
        </w:r>
        <w:r w:rsidR="00DB0C73" w:rsidDel="00022C6D">
          <w:rPr>
            <w:rFonts w:ascii="Times New Roman" w:hAnsi="Times New Roman" w:cs="Times New Roman"/>
            <w:sz w:val="24"/>
            <w:szCs w:val="24"/>
          </w:rPr>
          <w:delText xml:space="preserve">real </w:delText>
        </w:r>
        <w:r w:rsidR="00A761C4" w:rsidDel="00022C6D">
          <w:rPr>
            <w:rFonts w:ascii="Times New Roman" w:hAnsi="Times New Roman" w:cs="Times New Roman"/>
            <w:sz w:val="24"/>
            <w:szCs w:val="24"/>
          </w:rPr>
          <w:delText>property</w:delText>
        </w:r>
      </w:del>
      <w:r w:rsidR="00A761C4">
        <w:rPr>
          <w:rFonts w:ascii="Times New Roman" w:hAnsi="Times New Roman" w:cs="Times New Roman"/>
          <w:sz w:val="24"/>
          <w:szCs w:val="24"/>
        </w:rPr>
        <w:t xml:space="preserve"> </w:t>
      </w:r>
      <w:r w:rsidR="007A3366">
        <w:rPr>
          <w:rFonts w:ascii="Times New Roman" w:hAnsi="Times New Roman" w:cs="Times New Roman"/>
          <w:sz w:val="24"/>
          <w:szCs w:val="24"/>
        </w:rPr>
        <w:t xml:space="preserve">to </w:t>
      </w:r>
      <w:r w:rsidR="00A35C1A">
        <w:rPr>
          <w:rFonts w:ascii="Times New Roman" w:hAnsi="Times New Roman" w:cs="Times New Roman"/>
          <w:sz w:val="24"/>
          <w:szCs w:val="24"/>
        </w:rPr>
        <w:t xml:space="preserve">collectively </w:t>
      </w:r>
      <w:r w:rsidR="007A3366">
        <w:rPr>
          <w:rFonts w:ascii="Times New Roman" w:hAnsi="Times New Roman" w:cs="Times New Roman"/>
          <w:sz w:val="24"/>
          <w:szCs w:val="24"/>
        </w:rPr>
        <w:t xml:space="preserve">manage </w:t>
      </w:r>
      <w:r w:rsidR="00DB0C73">
        <w:rPr>
          <w:rFonts w:ascii="Times New Roman" w:hAnsi="Times New Roman" w:cs="Times New Roman"/>
          <w:sz w:val="24"/>
          <w:szCs w:val="24"/>
        </w:rPr>
        <w:t xml:space="preserve">their </w:t>
      </w:r>
      <w:r w:rsidR="00FA4792">
        <w:rPr>
          <w:rFonts w:ascii="Times New Roman" w:hAnsi="Times New Roman" w:cs="Times New Roman"/>
          <w:sz w:val="24"/>
          <w:szCs w:val="24"/>
        </w:rPr>
        <w:t>groundwater</w:t>
      </w:r>
      <w:r w:rsidR="00C52CC1">
        <w:rPr>
          <w:rFonts w:ascii="Times New Roman" w:hAnsi="Times New Roman" w:cs="Times New Roman"/>
          <w:sz w:val="24"/>
          <w:szCs w:val="24"/>
        </w:rPr>
        <w:t xml:space="preserve"> supplies</w:t>
      </w:r>
      <w:ins w:id="1333" w:author="Mark Rude" w:date="2018-03-25T12:47:00Z">
        <w:r>
          <w:rPr>
            <w:rFonts w:ascii="Times New Roman" w:hAnsi="Times New Roman" w:cs="Times New Roman"/>
            <w:sz w:val="24"/>
            <w:szCs w:val="24"/>
          </w:rPr>
          <w:t xml:space="preserve"> </w:t>
        </w:r>
      </w:ins>
      <w:ins w:id="1334" w:author="Mark Rude" w:date="2018-03-29T08:58:00Z">
        <w:r w:rsidR="001B349C">
          <w:rPr>
            <w:rFonts w:ascii="Times New Roman" w:hAnsi="Times New Roman" w:cs="Times New Roman"/>
            <w:sz w:val="24"/>
            <w:szCs w:val="24"/>
          </w:rPr>
          <w:t xml:space="preserve">as they </w:t>
        </w:r>
      </w:ins>
      <w:ins w:id="1335" w:author="Mark Rude" w:date="2018-03-29T08:59:00Z">
        <w:r w:rsidR="001B349C">
          <w:rPr>
            <w:rFonts w:ascii="Times New Roman" w:hAnsi="Times New Roman" w:cs="Times New Roman"/>
            <w:sz w:val="24"/>
            <w:szCs w:val="24"/>
          </w:rPr>
          <w:t xml:space="preserve">determined appropriate </w:t>
        </w:r>
      </w:ins>
      <w:ins w:id="1336" w:author="Mark Rude" w:date="2018-03-25T12:47:00Z">
        <w:r>
          <w:rPr>
            <w:rFonts w:ascii="Times New Roman" w:hAnsi="Times New Roman" w:cs="Times New Roman"/>
            <w:sz w:val="24"/>
            <w:szCs w:val="24"/>
          </w:rPr>
          <w:t xml:space="preserve">and included all public and private “persons” into the duties and </w:t>
        </w:r>
      </w:ins>
      <w:ins w:id="1337" w:author="Mark Rude" w:date="2018-03-25T12:48:00Z">
        <w:r>
          <w:rPr>
            <w:rFonts w:ascii="Times New Roman" w:hAnsi="Times New Roman" w:cs="Times New Roman"/>
            <w:sz w:val="24"/>
            <w:szCs w:val="24"/>
          </w:rPr>
          <w:t>privileges</w:t>
        </w:r>
      </w:ins>
      <w:ins w:id="1338" w:author="Mark Rude" w:date="2018-03-25T12:47:00Z">
        <w:r>
          <w:rPr>
            <w:rFonts w:ascii="Times New Roman" w:hAnsi="Times New Roman" w:cs="Times New Roman"/>
            <w:sz w:val="24"/>
            <w:szCs w:val="24"/>
          </w:rPr>
          <w:t xml:space="preserve"> of membership</w:t>
        </w:r>
      </w:ins>
      <w:r w:rsidR="00047E18">
        <w:rPr>
          <w:rFonts w:ascii="Times New Roman" w:hAnsi="Times New Roman" w:cs="Times New Roman"/>
          <w:sz w:val="24"/>
          <w:szCs w:val="24"/>
        </w:rPr>
        <w:t xml:space="preserve">.  </w:t>
      </w:r>
    </w:p>
    <w:p w:rsidR="00527AC7" w:rsidRDefault="00B23757" w:rsidP="009A0754">
      <w:pPr>
        <w:rPr>
          <w:rFonts w:ascii="Times New Roman" w:hAnsi="Times New Roman" w:cs="Times New Roman"/>
          <w:sz w:val="24"/>
          <w:szCs w:val="24"/>
        </w:rPr>
      </w:pPr>
      <w:ins w:id="1339" w:author="Mark Rude" w:date="2018-03-22T12:22:00Z">
        <w:r>
          <w:rPr>
            <w:rFonts w:ascii="Times New Roman" w:hAnsi="Times New Roman" w:cs="Times New Roman"/>
            <w:b/>
            <w:sz w:val="24"/>
            <w:szCs w:val="24"/>
          </w:rPr>
          <w:t xml:space="preserve">The right to manage </w:t>
        </w:r>
      </w:ins>
      <w:ins w:id="1340" w:author="Mark Rude" w:date="2018-03-25T12:49:00Z">
        <w:r w:rsidR="00A57AED">
          <w:rPr>
            <w:rFonts w:ascii="Times New Roman" w:hAnsi="Times New Roman" w:cs="Times New Roman"/>
            <w:b/>
            <w:sz w:val="24"/>
            <w:szCs w:val="24"/>
          </w:rPr>
          <w:t xml:space="preserve">the </w:t>
        </w:r>
      </w:ins>
      <w:ins w:id="1341" w:author="Mark Rude" w:date="2018-03-22T12:23:00Z">
        <w:r>
          <w:rPr>
            <w:rFonts w:ascii="Times New Roman" w:hAnsi="Times New Roman" w:cs="Times New Roman"/>
            <w:b/>
            <w:sz w:val="24"/>
            <w:szCs w:val="24"/>
          </w:rPr>
          <w:t xml:space="preserve">local </w:t>
        </w:r>
      </w:ins>
      <w:ins w:id="1342" w:author="Mark Rude" w:date="2018-03-22T12:22:00Z">
        <w:r>
          <w:rPr>
            <w:rFonts w:ascii="Times New Roman" w:hAnsi="Times New Roman" w:cs="Times New Roman"/>
            <w:b/>
            <w:sz w:val="24"/>
            <w:szCs w:val="24"/>
          </w:rPr>
          <w:t>groundwater</w:t>
        </w:r>
      </w:ins>
      <w:ins w:id="1343" w:author="Mark Rude" w:date="2018-02-27T09:45:00Z">
        <w:r w:rsidR="001D33E2" w:rsidRPr="001D33E2">
          <w:rPr>
            <w:rFonts w:ascii="Times New Roman" w:hAnsi="Times New Roman" w:cs="Times New Roman"/>
            <w:b/>
            <w:sz w:val="24"/>
            <w:szCs w:val="24"/>
            <w:rPrChange w:id="1344" w:author="Mark Rude" w:date="2018-02-27T09:45:00Z">
              <w:rPr>
                <w:rFonts w:ascii="Times New Roman" w:hAnsi="Times New Roman" w:cs="Times New Roman"/>
                <w:sz w:val="24"/>
                <w:szCs w:val="24"/>
              </w:rPr>
            </w:rPrChange>
          </w:rPr>
          <w:t>.</w:t>
        </w:r>
        <w:r w:rsidR="001D33E2">
          <w:rPr>
            <w:rFonts w:ascii="Times New Roman" w:hAnsi="Times New Roman" w:cs="Times New Roman"/>
            <w:sz w:val="24"/>
            <w:szCs w:val="24"/>
          </w:rPr>
          <w:t xml:space="preserve"> </w:t>
        </w:r>
      </w:ins>
      <w:r w:rsidR="00047E18">
        <w:rPr>
          <w:rFonts w:ascii="Times New Roman" w:hAnsi="Times New Roman" w:cs="Times New Roman"/>
          <w:sz w:val="24"/>
          <w:szCs w:val="24"/>
        </w:rPr>
        <w:t xml:space="preserve">The </w:t>
      </w:r>
      <w:ins w:id="1345" w:author="Mark Rude" w:date="2018-02-27T09:12:00Z">
        <w:r w:rsidR="000552F8">
          <w:rPr>
            <w:rFonts w:ascii="Times New Roman" w:hAnsi="Times New Roman" w:cs="Times New Roman"/>
            <w:sz w:val="24"/>
            <w:szCs w:val="24"/>
          </w:rPr>
          <w:t xml:space="preserve">Kansas </w:t>
        </w:r>
      </w:ins>
      <w:ins w:id="1346" w:author="Mark Rude" w:date="2018-02-27T10:16:00Z">
        <w:r w:rsidR="004A1E61">
          <w:rPr>
            <w:rFonts w:ascii="Times New Roman" w:hAnsi="Times New Roman" w:cs="Times New Roman"/>
            <w:sz w:val="24"/>
            <w:szCs w:val="24"/>
          </w:rPr>
          <w:t xml:space="preserve">legislature adopted the </w:t>
        </w:r>
      </w:ins>
      <w:ins w:id="1347" w:author="Mark Rude" w:date="2018-02-27T09:12:00Z">
        <w:r w:rsidR="000552F8">
          <w:rPr>
            <w:rFonts w:ascii="Times New Roman" w:hAnsi="Times New Roman" w:cs="Times New Roman"/>
            <w:sz w:val="24"/>
            <w:szCs w:val="24"/>
          </w:rPr>
          <w:t>Groundwater Management District Act</w:t>
        </w:r>
        <w:r w:rsidR="00C33AD8">
          <w:rPr>
            <w:rFonts w:ascii="Times New Roman" w:hAnsi="Times New Roman" w:cs="Times New Roman"/>
            <w:sz w:val="24"/>
            <w:szCs w:val="24"/>
          </w:rPr>
          <w:t xml:space="preserve">, K.S.A.82a-1020 </w:t>
        </w:r>
        <w:proofErr w:type="gramStart"/>
        <w:r w:rsidR="00C33AD8">
          <w:rPr>
            <w:rFonts w:ascii="Times New Roman" w:hAnsi="Times New Roman" w:cs="Times New Roman"/>
            <w:sz w:val="24"/>
            <w:szCs w:val="24"/>
          </w:rPr>
          <w:t>et</w:t>
        </w:r>
        <w:proofErr w:type="gramEnd"/>
        <w:r w:rsidR="00C33AD8">
          <w:rPr>
            <w:rFonts w:ascii="Times New Roman" w:hAnsi="Times New Roman" w:cs="Times New Roman"/>
            <w:sz w:val="24"/>
            <w:szCs w:val="24"/>
          </w:rPr>
          <w:t>. seq. (</w:t>
        </w:r>
      </w:ins>
      <w:r w:rsidR="00047E18">
        <w:rPr>
          <w:rFonts w:ascii="Times New Roman" w:hAnsi="Times New Roman" w:cs="Times New Roman"/>
          <w:sz w:val="24"/>
          <w:szCs w:val="24"/>
        </w:rPr>
        <w:t>GMD Act</w:t>
      </w:r>
      <w:ins w:id="1348" w:author="Mark Rude" w:date="2018-02-27T09:12:00Z">
        <w:r w:rsidR="00C33AD8">
          <w:rPr>
            <w:rFonts w:ascii="Times New Roman" w:hAnsi="Times New Roman" w:cs="Times New Roman"/>
            <w:sz w:val="24"/>
            <w:szCs w:val="24"/>
          </w:rPr>
          <w:t>)</w:t>
        </w:r>
      </w:ins>
      <w:ins w:id="1349" w:author="Mark Rude" w:date="2018-02-27T09:13:00Z">
        <w:r w:rsidR="00C33AD8">
          <w:rPr>
            <w:rFonts w:ascii="Times New Roman" w:hAnsi="Times New Roman" w:cs="Times New Roman"/>
            <w:sz w:val="24"/>
            <w:szCs w:val="24"/>
          </w:rPr>
          <w:t>,</w:t>
        </w:r>
      </w:ins>
      <w:r w:rsidR="003133B8">
        <w:rPr>
          <w:rFonts w:ascii="Times New Roman" w:hAnsi="Times New Roman" w:cs="Times New Roman"/>
          <w:sz w:val="24"/>
          <w:szCs w:val="24"/>
        </w:rPr>
        <w:t xml:space="preserve"> </w:t>
      </w:r>
      <w:del w:id="1350" w:author="Mark Rude" w:date="2018-02-27T10:16:00Z">
        <w:r w:rsidR="00931CDE" w:rsidDel="004A1E61">
          <w:rPr>
            <w:rFonts w:ascii="Times New Roman" w:hAnsi="Times New Roman" w:cs="Times New Roman"/>
            <w:sz w:val="24"/>
            <w:szCs w:val="24"/>
          </w:rPr>
          <w:delText>affirm</w:delText>
        </w:r>
        <w:r w:rsidR="00047E18" w:rsidDel="004A1E61">
          <w:rPr>
            <w:rFonts w:ascii="Times New Roman" w:hAnsi="Times New Roman" w:cs="Times New Roman"/>
            <w:sz w:val="24"/>
            <w:szCs w:val="24"/>
          </w:rPr>
          <w:delText xml:space="preserve">ed </w:delText>
        </w:r>
      </w:del>
      <w:ins w:id="1351" w:author="Mark Rude" w:date="2018-02-27T10:16:00Z">
        <w:r w:rsidR="004A1E61">
          <w:rPr>
            <w:rFonts w:ascii="Times New Roman" w:hAnsi="Times New Roman" w:cs="Times New Roman"/>
            <w:sz w:val="24"/>
            <w:szCs w:val="24"/>
          </w:rPr>
          <w:t xml:space="preserve">granting </w:t>
        </w:r>
      </w:ins>
      <w:r w:rsidR="00047E18">
        <w:rPr>
          <w:rFonts w:ascii="Times New Roman" w:hAnsi="Times New Roman" w:cs="Times New Roman"/>
          <w:sz w:val="24"/>
          <w:szCs w:val="24"/>
        </w:rPr>
        <w:t>the</w:t>
      </w:r>
      <w:r w:rsidR="00FA4792">
        <w:rPr>
          <w:rFonts w:ascii="Times New Roman" w:hAnsi="Times New Roman" w:cs="Times New Roman"/>
          <w:sz w:val="24"/>
          <w:szCs w:val="24"/>
        </w:rPr>
        <w:t xml:space="preserve"> </w:t>
      </w:r>
      <w:r w:rsidR="00047E18">
        <w:rPr>
          <w:rFonts w:ascii="Times New Roman" w:hAnsi="Times New Roman" w:cs="Times New Roman"/>
          <w:sz w:val="24"/>
          <w:szCs w:val="24"/>
        </w:rPr>
        <w:t>right</w:t>
      </w:r>
      <w:r w:rsidR="00931CDE">
        <w:rPr>
          <w:rFonts w:ascii="Times New Roman" w:hAnsi="Times New Roman" w:cs="Times New Roman"/>
          <w:sz w:val="24"/>
          <w:szCs w:val="24"/>
        </w:rPr>
        <w:t xml:space="preserve"> </w:t>
      </w:r>
      <w:r w:rsidR="00FA4792">
        <w:rPr>
          <w:rFonts w:ascii="Times New Roman" w:hAnsi="Times New Roman" w:cs="Times New Roman"/>
          <w:sz w:val="24"/>
          <w:szCs w:val="24"/>
        </w:rPr>
        <w:t>of</w:t>
      </w:r>
      <w:r w:rsidR="008014DD">
        <w:rPr>
          <w:rFonts w:ascii="Times New Roman" w:hAnsi="Times New Roman" w:cs="Times New Roman"/>
          <w:sz w:val="24"/>
          <w:szCs w:val="24"/>
        </w:rPr>
        <w:t xml:space="preserve"> local</w:t>
      </w:r>
      <w:r w:rsidR="00931CDE">
        <w:rPr>
          <w:rFonts w:ascii="Times New Roman" w:hAnsi="Times New Roman" w:cs="Times New Roman"/>
          <w:sz w:val="24"/>
          <w:szCs w:val="24"/>
        </w:rPr>
        <w:t>ly</w:t>
      </w:r>
      <w:r w:rsidR="008014DD">
        <w:rPr>
          <w:rFonts w:ascii="Times New Roman" w:hAnsi="Times New Roman" w:cs="Times New Roman"/>
          <w:sz w:val="24"/>
          <w:szCs w:val="24"/>
        </w:rPr>
        <w:t xml:space="preserve"> form</w:t>
      </w:r>
      <w:r w:rsidR="00931CDE">
        <w:rPr>
          <w:rFonts w:ascii="Times New Roman" w:hAnsi="Times New Roman" w:cs="Times New Roman"/>
          <w:sz w:val="24"/>
          <w:szCs w:val="24"/>
        </w:rPr>
        <w:t xml:space="preserve">ed </w:t>
      </w:r>
      <w:r w:rsidR="002C525F">
        <w:rPr>
          <w:rFonts w:ascii="Times New Roman" w:hAnsi="Times New Roman" w:cs="Times New Roman"/>
          <w:sz w:val="24"/>
          <w:szCs w:val="24"/>
        </w:rPr>
        <w:t>d</w:t>
      </w:r>
      <w:r w:rsidR="00931CDE">
        <w:rPr>
          <w:rFonts w:ascii="Times New Roman" w:hAnsi="Times New Roman" w:cs="Times New Roman"/>
          <w:sz w:val="24"/>
          <w:szCs w:val="24"/>
        </w:rPr>
        <w:t>istricts</w:t>
      </w:r>
      <w:ins w:id="1352" w:author="Mark Rude" w:date="2018-02-27T09:14:00Z">
        <w:r w:rsidR="00C33AD8">
          <w:rPr>
            <w:rFonts w:ascii="Times New Roman" w:hAnsi="Times New Roman" w:cs="Times New Roman"/>
            <w:sz w:val="24"/>
            <w:szCs w:val="24"/>
          </w:rPr>
          <w:t>, through their governing body</w:t>
        </w:r>
      </w:ins>
      <w:ins w:id="1353" w:author="Mark Rude" w:date="2018-02-27T09:16:00Z">
        <w:r w:rsidR="00C33AD8" w:rsidRPr="00C33AD8">
          <w:t xml:space="preserve"> </w:t>
        </w:r>
        <w:r w:rsidR="00C33AD8" w:rsidRPr="00C33AD8">
          <w:rPr>
            <w:rFonts w:ascii="Times New Roman" w:hAnsi="Times New Roman" w:cs="Times New Roman"/>
            <w:sz w:val="24"/>
            <w:szCs w:val="24"/>
          </w:rPr>
          <w:t>politic and corporate</w:t>
        </w:r>
      </w:ins>
      <w:ins w:id="1354" w:author="Mark Rude" w:date="2018-02-27T09:14:00Z">
        <w:r w:rsidR="00C33AD8">
          <w:rPr>
            <w:rFonts w:ascii="Times New Roman" w:hAnsi="Times New Roman" w:cs="Times New Roman"/>
            <w:sz w:val="24"/>
            <w:szCs w:val="24"/>
          </w:rPr>
          <w:t xml:space="preserve">, </w:t>
        </w:r>
      </w:ins>
      <w:del w:id="1355" w:author="Mark Rude" w:date="2018-02-27T09:14:00Z">
        <w:r w:rsidR="00931CDE" w:rsidDel="00C33AD8">
          <w:rPr>
            <w:rFonts w:ascii="Times New Roman" w:hAnsi="Times New Roman" w:cs="Times New Roman"/>
            <w:sz w:val="24"/>
            <w:szCs w:val="24"/>
          </w:rPr>
          <w:delText xml:space="preserve"> </w:delText>
        </w:r>
        <w:r w:rsidR="008014DD" w:rsidDel="00C33AD8">
          <w:rPr>
            <w:rFonts w:ascii="Times New Roman" w:hAnsi="Times New Roman" w:cs="Times New Roman"/>
            <w:sz w:val="24"/>
            <w:szCs w:val="24"/>
          </w:rPr>
          <w:delText xml:space="preserve">organized </w:delText>
        </w:r>
        <w:r w:rsidR="00D353C1" w:rsidDel="00C33AD8">
          <w:rPr>
            <w:rFonts w:ascii="Times New Roman" w:hAnsi="Times New Roman" w:cs="Times New Roman"/>
            <w:sz w:val="24"/>
            <w:szCs w:val="24"/>
          </w:rPr>
          <w:delText xml:space="preserve">and operated by </w:delText>
        </w:r>
        <w:r w:rsidR="006C5E30" w:rsidDel="00C33AD8">
          <w:rPr>
            <w:rFonts w:ascii="Times New Roman" w:hAnsi="Times New Roman" w:cs="Times New Roman"/>
            <w:sz w:val="24"/>
            <w:szCs w:val="24"/>
          </w:rPr>
          <w:delText xml:space="preserve">the </w:delText>
        </w:r>
        <w:r w:rsidR="008014DD" w:rsidDel="00C33AD8">
          <w:rPr>
            <w:rFonts w:ascii="Times New Roman" w:hAnsi="Times New Roman" w:cs="Times New Roman"/>
            <w:sz w:val="24"/>
            <w:szCs w:val="24"/>
          </w:rPr>
          <w:delText xml:space="preserve">land owners and water users </w:delText>
        </w:r>
      </w:del>
      <w:r w:rsidR="006C5E30">
        <w:rPr>
          <w:rFonts w:ascii="Times New Roman" w:hAnsi="Times New Roman" w:cs="Times New Roman"/>
          <w:sz w:val="24"/>
          <w:szCs w:val="24"/>
        </w:rPr>
        <w:t xml:space="preserve">to </w:t>
      </w:r>
      <w:r w:rsidR="006C5E30" w:rsidRPr="006C5E30">
        <w:rPr>
          <w:rFonts w:ascii="Times New Roman" w:hAnsi="Times New Roman" w:cs="Times New Roman"/>
          <w:sz w:val="24"/>
          <w:szCs w:val="24"/>
        </w:rPr>
        <w:t xml:space="preserve">conduct the </w:t>
      </w:r>
      <w:del w:id="1356" w:author="Mark Rude" w:date="2018-02-27T10:17:00Z">
        <w:r w:rsidR="00C52CC1" w:rsidDel="004A1E61">
          <w:rPr>
            <w:rFonts w:ascii="Times New Roman" w:hAnsi="Times New Roman" w:cs="Times New Roman"/>
            <w:sz w:val="24"/>
            <w:szCs w:val="24"/>
          </w:rPr>
          <w:delText xml:space="preserve">local </w:delText>
        </w:r>
        <w:r w:rsidR="006C5E30" w:rsidRPr="006C5E30" w:rsidDel="004A1E61">
          <w:rPr>
            <w:rFonts w:ascii="Times New Roman" w:hAnsi="Times New Roman" w:cs="Times New Roman"/>
            <w:sz w:val="24"/>
            <w:szCs w:val="24"/>
          </w:rPr>
          <w:delText>polic</w:delText>
        </w:r>
        <w:r w:rsidR="00413919" w:rsidDel="004A1E61">
          <w:rPr>
            <w:rFonts w:ascii="Times New Roman" w:hAnsi="Times New Roman" w:cs="Times New Roman"/>
            <w:sz w:val="24"/>
            <w:szCs w:val="24"/>
          </w:rPr>
          <w:delText>ies</w:delText>
        </w:r>
        <w:r w:rsidR="006C5E30" w:rsidRPr="006C5E30" w:rsidDel="004A1E61">
          <w:rPr>
            <w:rFonts w:ascii="Times New Roman" w:hAnsi="Times New Roman" w:cs="Times New Roman"/>
            <w:sz w:val="24"/>
            <w:szCs w:val="24"/>
          </w:rPr>
          <w:delText xml:space="preserve">, actions, and </w:delText>
        </w:r>
      </w:del>
      <w:r w:rsidR="006C5E30" w:rsidRPr="006C5E30">
        <w:rPr>
          <w:rFonts w:ascii="Times New Roman" w:hAnsi="Times New Roman" w:cs="Times New Roman"/>
          <w:sz w:val="24"/>
          <w:szCs w:val="24"/>
        </w:rPr>
        <w:t>affairs of</w:t>
      </w:r>
      <w:r w:rsidR="00F35871">
        <w:rPr>
          <w:rFonts w:ascii="Times New Roman" w:hAnsi="Times New Roman" w:cs="Times New Roman"/>
          <w:sz w:val="24"/>
          <w:szCs w:val="24"/>
        </w:rPr>
        <w:t xml:space="preserve"> groundwater management </w:t>
      </w:r>
      <w:ins w:id="1357" w:author="Mark Rude" w:date="2018-03-04T21:40:00Z">
        <w:r w:rsidR="00107414">
          <w:rPr>
            <w:rFonts w:ascii="Times New Roman" w:hAnsi="Times New Roman" w:cs="Times New Roman"/>
            <w:sz w:val="24"/>
            <w:szCs w:val="24"/>
          </w:rPr>
          <w:t xml:space="preserve">in the district </w:t>
        </w:r>
      </w:ins>
      <w:r w:rsidR="00413919">
        <w:rPr>
          <w:rFonts w:ascii="Times New Roman" w:hAnsi="Times New Roman" w:cs="Times New Roman"/>
          <w:sz w:val="24"/>
          <w:szCs w:val="24"/>
        </w:rPr>
        <w:t xml:space="preserve">and </w:t>
      </w:r>
      <w:ins w:id="1358" w:author="Mark Rude" w:date="2018-02-27T10:18:00Z">
        <w:r w:rsidR="004A1E61">
          <w:rPr>
            <w:rFonts w:ascii="Times New Roman" w:hAnsi="Times New Roman" w:cs="Times New Roman"/>
            <w:sz w:val="24"/>
            <w:szCs w:val="24"/>
          </w:rPr>
          <w:t xml:space="preserve">to </w:t>
        </w:r>
      </w:ins>
      <w:r w:rsidR="00413919">
        <w:rPr>
          <w:rFonts w:ascii="Times New Roman" w:hAnsi="Times New Roman" w:cs="Times New Roman"/>
          <w:sz w:val="24"/>
          <w:szCs w:val="24"/>
        </w:rPr>
        <w:t xml:space="preserve">advise other </w:t>
      </w:r>
      <w:ins w:id="1359" w:author="Mark Rude" w:date="2018-03-22T12:23:00Z">
        <w:r>
          <w:rPr>
            <w:rFonts w:ascii="Times New Roman" w:hAnsi="Times New Roman" w:cs="Times New Roman"/>
            <w:sz w:val="24"/>
            <w:szCs w:val="24"/>
          </w:rPr>
          <w:t xml:space="preserve">public </w:t>
        </w:r>
      </w:ins>
      <w:r w:rsidR="00413919">
        <w:rPr>
          <w:rFonts w:ascii="Times New Roman" w:hAnsi="Times New Roman" w:cs="Times New Roman"/>
          <w:sz w:val="24"/>
          <w:szCs w:val="24"/>
        </w:rPr>
        <w:t xml:space="preserve">jurisdictions </w:t>
      </w:r>
      <w:r w:rsidR="00F35871">
        <w:rPr>
          <w:rFonts w:ascii="Times New Roman" w:hAnsi="Times New Roman" w:cs="Times New Roman"/>
          <w:sz w:val="24"/>
          <w:szCs w:val="24"/>
        </w:rPr>
        <w:t>in the public interest</w:t>
      </w:r>
      <w:r w:rsidR="008014DD">
        <w:rPr>
          <w:rFonts w:ascii="Times New Roman" w:hAnsi="Times New Roman" w:cs="Times New Roman"/>
          <w:sz w:val="24"/>
          <w:szCs w:val="24"/>
        </w:rPr>
        <w:t xml:space="preserve">. </w:t>
      </w:r>
      <w:r w:rsidR="00684546">
        <w:rPr>
          <w:rFonts w:ascii="Times New Roman" w:hAnsi="Times New Roman" w:cs="Times New Roman"/>
          <w:sz w:val="24"/>
          <w:szCs w:val="24"/>
        </w:rPr>
        <w:t xml:space="preserve"> </w:t>
      </w:r>
      <w:ins w:id="1360" w:author="Mark Rude" w:date="2018-02-27T09:18:00Z">
        <w:r w:rsidR="00C33AD8" w:rsidRPr="00C33AD8">
          <w:rPr>
            <w:rFonts w:ascii="Times New Roman" w:hAnsi="Times New Roman" w:cs="Times New Roman"/>
            <w:sz w:val="24"/>
            <w:szCs w:val="24"/>
          </w:rPr>
          <w:t xml:space="preserve">The GMD Act does not specify how GMD’s should govern the activities affecting management of local groundwater resources in harmony with private real property rights and </w:t>
        </w:r>
      </w:ins>
      <w:ins w:id="1361" w:author="Mark Rude" w:date="2018-03-22T12:24:00Z">
        <w:r>
          <w:rPr>
            <w:rFonts w:ascii="Times New Roman" w:hAnsi="Times New Roman" w:cs="Times New Roman"/>
            <w:sz w:val="24"/>
            <w:szCs w:val="24"/>
          </w:rPr>
          <w:t xml:space="preserve">the </w:t>
        </w:r>
      </w:ins>
      <w:ins w:id="1362" w:author="Mark Rude" w:date="2018-02-27T09:18:00Z">
        <w:r w:rsidR="00C33AD8" w:rsidRPr="00C33AD8">
          <w:rPr>
            <w:rFonts w:ascii="Times New Roman" w:hAnsi="Times New Roman" w:cs="Times New Roman"/>
            <w:sz w:val="24"/>
            <w:szCs w:val="24"/>
          </w:rPr>
          <w:t xml:space="preserve">state supervision of </w:t>
        </w:r>
      </w:ins>
      <w:ins w:id="1363" w:author="Mark Rude" w:date="2018-03-25T12:50:00Z">
        <w:r w:rsidR="00A57AED">
          <w:rPr>
            <w:rFonts w:ascii="Times New Roman" w:hAnsi="Times New Roman" w:cs="Times New Roman"/>
            <w:sz w:val="24"/>
            <w:szCs w:val="24"/>
          </w:rPr>
          <w:t>water</w:t>
        </w:r>
      </w:ins>
      <w:ins w:id="1364" w:author="Mark Rude" w:date="2018-02-27T09:18:00Z">
        <w:r w:rsidR="00C33AD8" w:rsidRPr="00C33AD8">
          <w:rPr>
            <w:rFonts w:ascii="Times New Roman" w:hAnsi="Times New Roman" w:cs="Times New Roman"/>
            <w:sz w:val="24"/>
            <w:szCs w:val="24"/>
          </w:rPr>
          <w:t xml:space="preserve"> rights, nor does it provide details on the interplay between federal, state and local actions, except to affirm that effective groundwater management programs are best </w:t>
        </w:r>
      </w:ins>
      <w:ins w:id="1365" w:author="Mark Rude" w:date="2018-03-22T12:25:00Z">
        <w:r w:rsidRPr="00C33AD8">
          <w:rPr>
            <w:rFonts w:ascii="Times New Roman" w:hAnsi="Times New Roman" w:cs="Times New Roman"/>
            <w:sz w:val="24"/>
            <w:szCs w:val="24"/>
          </w:rPr>
          <w:t xml:space="preserve">developed </w:t>
        </w:r>
      </w:ins>
      <w:ins w:id="1366" w:author="Mark Rude" w:date="2018-02-27T09:18:00Z">
        <w:r w:rsidR="00C33AD8" w:rsidRPr="00C33AD8">
          <w:rPr>
            <w:rFonts w:ascii="Times New Roman" w:hAnsi="Times New Roman" w:cs="Times New Roman"/>
            <w:sz w:val="24"/>
            <w:szCs w:val="24"/>
          </w:rPr>
          <w:t xml:space="preserve">and </w:t>
        </w:r>
      </w:ins>
      <w:ins w:id="1367" w:author="Mark Rude" w:date="2018-03-22T12:25:00Z">
        <w:r w:rsidRPr="00C33AD8">
          <w:rPr>
            <w:rFonts w:ascii="Times New Roman" w:hAnsi="Times New Roman" w:cs="Times New Roman"/>
            <w:sz w:val="24"/>
            <w:szCs w:val="24"/>
          </w:rPr>
          <w:t xml:space="preserve">adopted </w:t>
        </w:r>
      </w:ins>
      <w:ins w:id="1368" w:author="Mark Rude" w:date="2018-02-27T09:18:00Z">
        <w:r w:rsidR="00C33AD8" w:rsidRPr="00C33AD8">
          <w:rPr>
            <w:rFonts w:ascii="Times New Roman" w:hAnsi="Times New Roman" w:cs="Times New Roman"/>
            <w:sz w:val="24"/>
            <w:szCs w:val="24"/>
          </w:rPr>
          <w:t>locally.</w:t>
        </w:r>
      </w:ins>
    </w:p>
    <w:p w:rsidR="00B302AE" w:rsidRPr="00901007" w:rsidRDefault="00C22F0D" w:rsidP="002510C7">
      <w:pPr>
        <w:pStyle w:val="ListParagraph"/>
        <w:numPr>
          <w:ilvl w:val="0"/>
          <w:numId w:val="26"/>
        </w:numPr>
      </w:pPr>
      <w:r>
        <w:rPr>
          <w:rFonts w:ascii="Times New Roman" w:hAnsi="Times New Roman" w:cs="Times New Roman"/>
          <w:b/>
          <w:sz w:val="24"/>
          <w:szCs w:val="24"/>
        </w:rPr>
        <w:t>O</w:t>
      </w:r>
      <w:r w:rsidR="00B302AE" w:rsidRPr="000651E7">
        <w:rPr>
          <w:rFonts w:ascii="Times New Roman" w:hAnsi="Times New Roman" w:cs="Times New Roman"/>
          <w:b/>
          <w:sz w:val="24"/>
          <w:szCs w:val="24"/>
        </w:rPr>
        <w:t>bjectives</w:t>
      </w:r>
      <w:r w:rsidR="00466963" w:rsidRPr="000651E7">
        <w:rPr>
          <w:rFonts w:ascii="Times New Roman" w:hAnsi="Times New Roman" w:cs="Times New Roman"/>
          <w:b/>
          <w:sz w:val="24"/>
          <w:szCs w:val="24"/>
        </w:rPr>
        <w:t xml:space="preserve"> </w:t>
      </w:r>
      <w:r>
        <w:rPr>
          <w:rFonts w:ascii="Times New Roman" w:hAnsi="Times New Roman" w:cs="Times New Roman"/>
          <w:b/>
          <w:sz w:val="24"/>
          <w:szCs w:val="24"/>
        </w:rPr>
        <w:t xml:space="preserve">of the legislature </w:t>
      </w:r>
      <w:r w:rsidR="00466963" w:rsidRPr="000651E7">
        <w:rPr>
          <w:rFonts w:ascii="Times New Roman" w:hAnsi="Times New Roman" w:cs="Times New Roman"/>
          <w:b/>
          <w:sz w:val="24"/>
          <w:szCs w:val="24"/>
        </w:rPr>
        <w:t xml:space="preserve">for </w:t>
      </w:r>
      <w:r w:rsidR="002E7403" w:rsidRPr="000651E7">
        <w:rPr>
          <w:rFonts w:ascii="Times New Roman" w:hAnsi="Times New Roman" w:cs="Times New Roman"/>
          <w:b/>
          <w:sz w:val="24"/>
          <w:szCs w:val="24"/>
        </w:rPr>
        <w:t xml:space="preserve">forming </w:t>
      </w:r>
      <w:r w:rsidR="00466963" w:rsidRPr="000651E7">
        <w:rPr>
          <w:rFonts w:ascii="Times New Roman" w:hAnsi="Times New Roman" w:cs="Times New Roman"/>
          <w:b/>
          <w:sz w:val="24"/>
          <w:szCs w:val="24"/>
        </w:rPr>
        <w:t>GMDs</w:t>
      </w:r>
      <w:r w:rsidR="00EE2E3E">
        <w:rPr>
          <w:rFonts w:ascii="Times New Roman" w:hAnsi="Times New Roman" w:cs="Times New Roman"/>
          <w:b/>
          <w:sz w:val="24"/>
          <w:szCs w:val="24"/>
        </w:rPr>
        <w:t xml:space="preserve"> </w:t>
      </w:r>
      <w:r w:rsidR="00EE2E3E" w:rsidRPr="00EE2E3E">
        <w:rPr>
          <w:rFonts w:ascii="Times New Roman" w:hAnsi="Times New Roman" w:cs="Times New Roman"/>
          <w:b/>
          <w:sz w:val="24"/>
          <w:szCs w:val="24"/>
        </w:rPr>
        <w:t>(</w:t>
      </w:r>
      <w:del w:id="1369" w:author="Mark Rude" w:date="2018-02-27T09:14:00Z">
        <w:r w:rsidR="00EE2E3E" w:rsidRPr="00EE2E3E" w:rsidDel="00C33AD8">
          <w:rPr>
            <w:rFonts w:ascii="Times New Roman" w:hAnsi="Times New Roman" w:cs="Times New Roman"/>
            <w:b/>
            <w:sz w:val="24"/>
            <w:szCs w:val="24"/>
          </w:rPr>
          <w:delText>K.S.A.82a-1020</w:delText>
        </w:r>
      </w:del>
      <w:ins w:id="1370" w:author="Mark Rude" w:date="2018-02-27T09:15:00Z">
        <w:r w:rsidR="00C33AD8">
          <w:rPr>
            <w:rFonts w:ascii="Times New Roman" w:hAnsi="Times New Roman" w:cs="Times New Roman"/>
            <w:b/>
            <w:sz w:val="24"/>
            <w:szCs w:val="24"/>
          </w:rPr>
          <w:t>GM</w:t>
        </w:r>
      </w:ins>
      <w:ins w:id="1371" w:author="Mark Rude" w:date="2018-02-27T09:14:00Z">
        <w:r w:rsidR="00C33AD8">
          <w:rPr>
            <w:rFonts w:ascii="Times New Roman" w:hAnsi="Times New Roman" w:cs="Times New Roman"/>
            <w:b/>
            <w:sz w:val="24"/>
            <w:szCs w:val="24"/>
          </w:rPr>
          <w:t>D Act</w:t>
        </w:r>
      </w:ins>
      <w:r w:rsidR="00EE2E3E">
        <w:rPr>
          <w:rFonts w:ascii="Times New Roman" w:hAnsi="Times New Roman" w:cs="Times New Roman"/>
          <w:b/>
          <w:sz w:val="24"/>
          <w:szCs w:val="24"/>
        </w:rPr>
        <w:t>)</w:t>
      </w:r>
      <w:r w:rsidR="00B302AE" w:rsidRPr="00901007">
        <w:t>:</w:t>
      </w:r>
    </w:p>
    <w:p w:rsidR="00B302AE" w:rsidRDefault="00B302AE" w:rsidP="002510C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Proper management of the groundwater resources of the state;</w:t>
      </w:r>
    </w:p>
    <w:p w:rsidR="00B302AE" w:rsidRDefault="00B302AE" w:rsidP="002510C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Conservation of groundwater resources;</w:t>
      </w:r>
    </w:p>
    <w:p w:rsidR="00B302AE" w:rsidRDefault="00B302AE" w:rsidP="002510C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Prevention of economic deterioration;</w:t>
      </w:r>
    </w:p>
    <w:p w:rsidR="00B302AE" w:rsidRDefault="00B302AE" w:rsidP="002510C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Associated endeavors within the state of Kansas through the stabilization of agriculture;</w:t>
      </w:r>
    </w:p>
    <w:p w:rsidR="00B302AE" w:rsidRDefault="00B302AE" w:rsidP="002510C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To secure for Kansas the benefit of its fertile soils and favorable location with </w:t>
      </w:r>
      <w:r w:rsidR="00194A1D">
        <w:rPr>
          <w:rFonts w:ascii="Times New Roman" w:hAnsi="Times New Roman" w:cs="Times New Roman"/>
          <w:sz w:val="24"/>
          <w:szCs w:val="24"/>
        </w:rPr>
        <w:t>respect</w:t>
      </w:r>
      <w:r>
        <w:rPr>
          <w:rFonts w:ascii="Times New Roman" w:hAnsi="Times New Roman" w:cs="Times New Roman"/>
          <w:sz w:val="24"/>
          <w:szCs w:val="24"/>
        </w:rPr>
        <w:t xml:space="preserve"> to national and world markets</w:t>
      </w:r>
    </w:p>
    <w:p w:rsidR="00A761C4" w:rsidRDefault="00A761C4" w:rsidP="00A761C4">
      <w:pPr>
        <w:pStyle w:val="ListParagraph"/>
        <w:ind w:left="1080"/>
        <w:rPr>
          <w:rFonts w:ascii="Times New Roman" w:hAnsi="Times New Roman" w:cs="Times New Roman"/>
          <w:sz w:val="24"/>
          <w:szCs w:val="24"/>
        </w:rPr>
      </w:pPr>
    </w:p>
    <w:p w:rsidR="00B302AE" w:rsidRPr="000651E7" w:rsidRDefault="00287DF9" w:rsidP="002510C7">
      <w:pPr>
        <w:pStyle w:val="ListParagraph"/>
        <w:numPr>
          <w:ilvl w:val="0"/>
          <w:numId w:val="26"/>
        </w:numPr>
        <w:rPr>
          <w:rFonts w:ascii="Times New Roman" w:hAnsi="Times New Roman" w:cs="Times New Roman"/>
          <w:b/>
          <w:sz w:val="24"/>
          <w:szCs w:val="24"/>
        </w:rPr>
      </w:pPr>
      <w:r w:rsidRPr="000651E7">
        <w:rPr>
          <w:rFonts w:ascii="Times New Roman" w:hAnsi="Times New Roman" w:cs="Times New Roman"/>
          <w:b/>
          <w:sz w:val="24"/>
          <w:szCs w:val="24"/>
        </w:rPr>
        <w:t>P</w:t>
      </w:r>
      <w:r w:rsidR="00B302AE" w:rsidRPr="000651E7">
        <w:rPr>
          <w:rFonts w:ascii="Times New Roman" w:hAnsi="Times New Roman" w:cs="Times New Roman"/>
          <w:b/>
          <w:sz w:val="24"/>
          <w:szCs w:val="24"/>
        </w:rPr>
        <w:t>urposes for which GMD3 was organized in 1976:</w:t>
      </w:r>
    </w:p>
    <w:p w:rsidR="00B302AE" w:rsidRDefault="00B302AE" w:rsidP="002510C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To organize and develop the efforts of the entire Groundwater Management District for the proper management and conservation of its groundwater resources;</w:t>
      </w:r>
    </w:p>
    <w:p w:rsidR="00B302AE" w:rsidRDefault="00B302AE" w:rsidP="002510C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Provide local input into the use and management of groundwater;</w:t>
      </w:r>
    </w:p>
    <w:p w:rsidR="00B302AE" w:rsidRDefault="00B302AE" w:rsidP="002510C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Provide for the greatest total social and economic benefits from the development, use and management of groundwater;</w:t>
      </w:r>
    </w:p>
    <w:p w:rsidR="00B302AE" w:rsidRDefault="00B302AE" w:rsidP="002510C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Support research and education concerning proper water management;</w:t>
      </w:r>
    </w:p>
    <w:p w:rsidR="00B302AE" w:rsidRDefault="00B302AE" w:rsidP="002510C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Work cooperatively with all federal, state, and local units of government to accomplish the objectives of the district and the Groundwater Management District Act and amendments thereto.</w:t>
      </w:r>
    </w:p>
    <w:p w:rsidR="00A761C4" w:rsidRDefault="00A761C4" w:rsidP="00A761C4">
      <w:pPr>
        <w:pStyle w:val="ListParagraph"/>
        <w:ind w:left="1080"/>
        <w:rPr>
          <w:rFonts w:ascii="Times New Roman" w:hAnsi="Times New Roman" w:cs="Times New Roman"/>
          <w:sz w:val="24"/>
          <w:szCs w:val="24"/>
        </w:rPr>
      </w:pPr>
    </w:p>
    <w:p w:rsidR="00B302AE" w:rsidRPr="00646217" w:rsidRDefault="00A761C4" w:rsidP="002510C7">
      <w:pPr>
        <w:pStyle w:val="ListParagraph"/>
        <w:numPr>
          <w:ilvl w:val="0"/>
          <w:numId w:val="26"/>
        </w:numPr>
        <w:rPr>
          <w:rFonts w:ascii="Times New Roman" w:hAnsi="Times New Roman" w:cs="Times New Roman"/>
          <w:b/>
          <w:sz w:val="24"/>
          <w:szCs w:val="24"/>
        </w:rPr>
      </w:pPr>
      <w:r w:rsidRPr="00646217">
        <w:rPr>
          <w:rFonts w:ascii="Times New Roman" w:hAnsi="Times New Roman" w:cs="Times New Roman"/>
          <w:b/>
          <w:sz w:val="24"/>
          <w:szCs w:val="24"/>
        </w:rPr>
        <w:t xml:space="preserve">GMD3 Management Program </w:t>
      </w:r>
      <w:r w:rsidR="00931CDE" w:rsidRPr="00646217">
        <w:rPr>
          <w:rFonts w:ascii="Times New Roman" w:hAnsi="Times New Roman" w:cs="Times New Roman"/>
          <w:b/>
          <w:sz w:val="24"/>
          <w:szCs w:val="24"/>
        </w:rPr>
        <w:t>Guiding Principles</w:t>
      </w:r>
      <w:r w:rsidR="00B302AE" w:rsidRPr="00646217">
        <w:rPr>
          <w:rFonts w:ascii="Times New Roman" w:hAnsi="Times New Roman" w:cs="Times New Roman"/>
          <w:b/>
          <w:sz w:val="24"/>
          <w:szCs w:val="24"/>
        </w:rPr>
        <w:t>:</w:t>
      </w:r>
    </w:p>
    <w:p w:rsidR="00533027" w:rsidRPr="00646217" w:rsidRDefault="003133B8" w:rsidP="002510C7">
      <w:pPr>
        <w:pStyle w:val="ListParagraph"/>
        <w:numPr>
          <w:ilvl w:val="0"/>
          <w:numId w:val="3"/>
        </w:numPr>
        <w:rPr>
          <w:rFonts w:ascii="Times New Roman" w:hAnsi="Times New Roman" w:cs="Times New Roman"/>
          <w:sz w:val="24"/>
          <w:szCs w:val="24"/>
        </w:rPr>
      </w:pPr>
      <w:r w:rsidRPr="00646217">
        <w:rPr>
          <w:rFonts w:ascii="Times New Roman" w:hAnsi="Times New Roman" w:cs="Times New Roman"/>
          <w:sz w:val="24"/>
          <w:szCs w:val="24"/>
        </w:rPr>
        <w:t>R</w:t>
      </w:r>
      <w:r w:rsidR="00533027" w:rsidRPr="00646217">
        <w:rPr>
          <w:rFonts w:ascii="Times New Roman" w:hAnsi="Times New Roman" w:cs="Times New Roman"/>
          <w:sz w:val="24"/>
          <w:szCs w:val="24"/>
        </w:rPr>
        <w:t xml:space="preserve">epresent </w:t>
      </w:r>
      <w:r w:rsidR="00C01A87" w:rsidRPr="00646217">
        <w:rPr>
          <w:rFonts w:ascii="Times New Roman" w:hAnsi="Times New Roman" w:cs="Times New Roman"/>
          <w:sz w:val="24"/>
          <w:szCs w:val="24"/>
        </w:rPr>
        <w:t xml:space="preserve">all </w:t>
      </w:r>
      <w:r w:rsidR="00794D6A" w:rsidRPr="00646217">
        <w:rPr>
          <w:rFonts w:ascii="Times New Roman" w:hAnsi="Times New Roman" w:cs="Times New Roman"/>
          <w:sz w:val="24"/>
          <w:szCs w:val="24"/>
        </w:rPr>
        <w:t>d</w:t>
      </w:r>
      <w:r w:rsidR="00533027" w:rsidRPr="00646217">
        <w:rPr>
          <w:rFonts w:ascii="Times New Roman" w:hAnsi="Times New Roman" w:cs="Times New Roman"/>
          <w:sz w:val="24"/>
          <w:szCs w:val="24"/>
        </w:rPr>
        <w:t>istrict eligible voters</w:t>
      </w:r>
      <w:r w:rsidR="005C0AF3" w:rsidRPr="00646217">
        <w:rPr>
          <w:rFonts w:ascii="Times New Roman" w:hAnsi="Times New Roman" w:cs="Times New Roman"/>
          <w:sz w:val="24"/>
          <w:szCs w:val="24"/>
        </w:rPr>
        <w:t xml:space="preserve"> for groundwater management purposes</w:t>
      </w:r>
      <w:r w:rsidR="00715E85">
        <w:rPr>
          <w:rFonts w:ascii="Times New Roman" w:hAnsi="Times New Roman" w:cs="Times New Roman"/>
          <w:sz w:val="24"/>
          <w:szCs w:val="24"/>
        </w:rPr>
        <w:t>;</w:t>
      </w:r>
    </w:p>
    <w:p w:rsidR="00B302AE" w:rsidRPr="00646217" w:rsidRDefault="00B302AE" w:rsidP="002510C7">
      <w:pPr>
        <w:pStyle w:val="ListParagraph"/>
        <w:numPr>
          <w:ilvl w:val="0"/>
          <w:numId w:val="3"/>
        </w:numPr>
        <w:rPr>
          <w:rFonts w:ascii="Times New Roman" w:hAnsi="Times New Roman" w:cs="Times New Roman"/>
          <w:sz w:val="24"/>
          <w:szCs w:val="24"/>
        </w:rPr>
      </w:pPr>
      <w:r w:rsidRPr="00646217">
        <w:rPr>
          <w:rFonts w:ascii="Times New Roman" w:hAnsi="Times New Roman" w:cs="Times New Roman"/>
          <w:sz w:val="24"/>
          <w:szCs w:val="24"/>
        </w:rPr>
        <w:t>Promote a culture of conservation</w:t>
      </w:r>
      <w:r w:rsidR="00715E85">
        <w:rPr>
          <w:rFonts w:ascii="Times New Roman" w:hAnsi="Times New Roman" w:cs="Times New Roman"/>
          <w:sz w:val="24"/>
          <w:szCs w:val="24"/>
        </w:rPr>
        <w:t>;</w:t>
      </w:r>
      <w:r w:rsidRPr="00646217">
        <w:rPr>
          <w:rFonts w:ascii="Times New Roman" w:hAnsi="Times New Roman" w:cs="Times New Roman"/>
          <w:sz w:val="24"/>
          <w:szCs w:val="24"/>
        </w:rPr>
        <w:t xml:space="preserve"> </w:t>
      </w:r>
    </w:p>
    <w:p w:rsidR="00B302AE" w:rsidRPr="00646217" w:rsidRDefault="00B302AE" w:rsidP="002510C7">
      <w:pPr>
        <w:pStyle w:val="ListParagraph"/>
        <w:numPr>
          <w:ilvl w:val="0"/>
          <w:numId w:val="3"/>
        </w:numPr>
        <w:rPr>
          <w:rFonts w:ascii="Times New Roman" w:hAnsi="Times New Roman" w:cs="Times New Roman"/>
          <w:sz w:val="24"/>
          <w:szCs w:val="24"/>
        </w:rPr>
      </w:pPr>
      <w:r w:rsidRPr="00646217">
        <w:rPr>
          <w:rFonts w:ascii="Times New Roman" w:hAnsi="Times New Roman" w:cs="Times New Roman"/>
          <w:sz w:val="24"/>
          <w:szCs w:val="24"/>
        </w:rPr>
        <w:t xml:space="preserve">Protect and </w:t>
      </w:r>
      <w:r w:rsidR="00F90FEF" w:rsidRPr="00646217">
        <w:rPr>
          <w:rFonts w:ascii="Times New Roman" w:hAnsi="Times New Roman" w:cs="Times New Roman"/>
          <w:sz w:val="24"/>
          <w:szCs w:val="24"/>
        </w:rPr>
        <w:t>enhance</w:t>
      </w:r>
      <w:r w:rsidRPr="00646217">
        <w:rPr>
          <w:rFonts w:ascii="Times New Roman" w:hAnsi="Times New Roman" w:cs="Times New Roman"/>
          <w:sz w:val="24"/>
          <w:szCs w:val="24"/>
        </w:rPr>
        <w:t xml:space="preserve"> access to safe and usable water</w:t>
      </w:r>
      <w:r w:rsidR="00715E85">
        <w:rPr>
          <w:rFonts w:ascii="Times New Roman" w:hAnsi="Times New Roman" w:cs="Times New Roman"/>
          <w:sz w:val="24"/>
          <w:szCs w:val="24"/>
        </w:rPr>
        <w:t>;</w:t>
      </w:r>
    </w:p>
    <w:p w:rsidR="00B302AE" w:rsidRPr="00646217" w:rsidRDefault="00B302AE" w:rsidP="002510C7">
      <w:pPr>
        <w:pStyle w:val="ListParagraph"/>
        <w:numPr>
          <w:ilvl w:val="0"/>
          <w:numId w:val="3"/>
        </w:numPr>
        <w:rPr>
          <w:rFonts w:ascii="Times New Roman" w:hAnsi="Times New Roman" w:cs="Times New Roman"/>
          <w:sz w:val="24"/>
          <w:szCs w:val="24"/>
        </w:rPr>
      </w:pPr>
      <w:r w:rsidRPr="00646217">
        <w:rPr>
          <w:rFonts w:ascii="Times New Roman" w:hAnsi="Times New Roman" w:cs="Times New Roman"/>
          <w:sz w:val="24"/>
          <w:szCs w:val="24"/>
        </w:rPr>
        <w:t xml:space="preserve">Pursue the highest value for the </w:t>
      </w:r>
      <w:r w:rsidR="00AA4118" w:rsidRPr="00646217">
        <w:rPr>
          <w:rFonts w:ascii="Times New Roman" w:hAnsi="Times New Roman" w:cs="Times New Roman"/>
          <w:sz w:val="24"/>
          <w:szCs w:val="24"/>
        </w:rPr>
        <w:t>ground</w:t>
      </w:r>
      <w:r w:rsidRPr="00646217">
        <w:rPr>
          <w:rFonts w:ascii="Times New Roman" w:hAnsi="Times New Roman" w:cs="Times New Roman"/>
          <w:sz w:val="24"/>
          <w:szCs w:val="24"/>
        </w:rPr>
        <w:t xml:space="preserve">water </w:t>
      </w:r>
      <w:r w:rsidR="00194A1D" w:rsidRPr="00646217">
        <w:rPr>
          <w:rFonts w:ascii="Times New Roman" w:hAnsi="Times New Roman" w:cs="Times New Roman"/>
          <w:sz w:val="24"/>
          <w:szCs w:val="24"/>
        </w:rPr>
        <w:t>consumed</w:t>
      </w:r>
      <w:r w:rsidR="00715E85">
        <w:rPr>
          <w:rFonts w:ascii="Times New Roman" w:hAnsi="Times New Roman" w:cs="Times New Roman"/>
          <w:sz w:val="24"/>
          <w:szCs w:val="24"/>
        </w:rPr>
        <w:t>;</w:t>
      </w:r>
    </w:p>
    <w:p w:rsidR="00B302AE" w:rsidRPr="00646217" w:rsidRDefault="00B302AE" w:rsidP="002510C7">
      <w:pPr>
        <w:pStyle w:val="ListParagraph"/>
        <w:numPr>
          <w:ilvl w:val="0"/>
          <w:numId w:val="3"/>
        </w:numPr>
        <w:rPr>
          <w:rFonts w:ascii="Times New Roman" w:hAnsi="Times New Roman" w:cs="Times New Roman"/>
          <w:sz w:val="24"/>
          <w:szCs w:val="24"/>
        </w:rPr>
      </w:pPr>
      <w:r w:rsidRPr="00646217">
        <w:rPr>
          <w:rFonts w:ascii="Times New Roman" w:hAnsi="Times New Roman" w:cs="Times New Roman"/>
          <w:sz w:val="24"/>
          <w:szCs w:val="24"/>
        </w:rPr>
        <w:t xml:space="preserve">Develop data and information </w:t>
      </w:r>
      <w:r w:rsidR="00AA4118" w:rsidRPr="00646217">
        <w:rPr>
          <w:rFonts w:ascii="Times New Roman" w:hAnsi="Times New Roman" w:cs="Times New Roman"/>
          <w:sz w:val="24"/>
          <w:szCs w:val="24"/>
        </w:rPr>
        <w:t xml:space="preserve">to </w:t>
      </w:r>
      <w:r w:rsidRPr="00646217">
        <w:rPr>
          <w:rFonts w:ascii="Times New Roman" w:hAnsi="Times New Roman" w:cs="Times New Roman"/>
          <w:sz w:val="24"/>
          <w:szCs w:val="24"/>
        </w:rPr>
        <w:t>support prudent water management decisions</w:t>
      </w:r>
      <w:r w:rsidR="00715E85">
        <w:rPr>
          <w:rFonts w:ascii="Times New Roman" w:hAnsi="Times New Roman" w:cs="Times New Roman"/>
          <w:sz w:val="24"/>
          <w:szCs w:val="24"/>
        </w:rPr>
        <w:t>;</w:t>
      </w:r>
    </w:p>
    <w:p w:rsidR="00533027" w:rsidRPr="00646217" w:rsidRDefault="00B302AE" w:rsidP="002510C7">
      <w:pPr>
        <w:pStyle w:val="ListParagraph"/>
        <w:numPr>
          <w:ilvl w:val="0"/>
          <w:numId w:val="3"/>
        </w:numPr>
        <w:rPr>
          <w:rFonts w:ascii="Times New Roman" w:hAnsi="Times New Roman" w:cs="Times New Roman"/>
          <w:sz w:val="24"/>
          <w:szCs w:val="24"/>
        </w:rPr>
      </w:pPr>
      <w:r w:rsidRPr="00646217">
        <w:rPr>
          <w:rFonts w:ascii="Times New Roman" w:hAnsi="Times New Roman" w:cs="Times New Roman"/>
          <w:sz w:val="24"/>
          <w:szCs w:val="24"/>
        </w:rPr>
        <w:t>Target management programs to meet local water needs</w:t>
      </w:r>
      <w:r w:rsidR="00AA4118" w:rsidRPr="00646217">
        <w:rPr>
          <w:rFonts w:ascii="Times New Roman" w:hAnsi="Times New Roman" w:cs="Times New Roman"/>
          <w:sz w:val="24"/>
          <w:szCs w:val="24"/>
        </w:rPr>
        <w:t xml:space="preserve"> </w:t>
      </w:r>
      <w:r w:rsidR="0044435D" w:rsidRPr="00646217">
        <w:rPr>
          <w:rFonts w:ascii="Times New Roman" w:hAnsi="Times New Roman" w:cs="Times New Roman"/>
          <w:sz w:val="24"/>
          <w:szCs w:val="24"/>
        </w:rPr>
        <w:t xml:space="preserve">for </w:t>
      </w:r>
      <w:r w:rsidR="00AA4118" w:rsidRPr="00646217">
        <w:rPr>
          <w:rFonts w:ascii="Times New Roman" w:hAnsi="Times New Roman" w:cs="Times New Roman"/>
          <w:sz w:val="24"/>
          <w:szCs w:val="24"/>
        </w:rPr>
        <w:t>today and in the future</w:t>
      </w:r>
      <w:r w:rsidR="00715E85">
        <w:rPr>
          <w:rFonts w:ascii="Times New Roman" w:hAnsi="Times New Roman" w:cs="Times New Roman"/>
          <w:sz w:val="24"/>
          <w:szCs w:val="24"/>
        </w:rPr>
        <w:t>;</w:t>
      </w:r>
      <w:r w:rsidR="00533027" w:rsidRPr="00646217">
        <w:rPr>
          <w:rFonts w:ascii="Times New Roman" w:hAnsi="Times New Roman" w:cs="Times New Roman"/>
          <w:sz w:val="24"/>
          <w:szCs w:val="24"/>
        </w:rPr>
        <w:t xml:space="preserve"> </w:t>
      </w:r>
    </w:p>
    <w:p w:rsidR="00BE52CD" w:rsidRPr="00646217" w:rsidDel="003F756E" w:rsidRDefault="00DC0D5A" w:rsidP="00186055">
      <w:pPr>
        <w:pStyle w:val="ListParagraph"/>
        <w:numPr>
          <w:ilvl w:val="0"/>
          <w:numId w:val="3"/>
        </w:numPr>
        <w:rPr>
          <w:del w:id="1372" w:author="Mark Rude" w:date="2018-03-29T09:07:00Z"/>
          <w:rFonts w:ascii="Times New Roman" w:hAnsi="Times New Roman" w:cs="Times New Roman"/>
          <w:sz w:val="24"/>
          <w:szCs w:val="24"/>
        </w:rPr>
      </w:pPr>
      <w:ins w:id="1373" w:author="Mark Rude" w:date="2018-03-29T09:03:00Z">
        <w:r w:rsidRPr="003F756E">
          <w:rPr>
            <w:rFonts w:ascii="Times New Roman" w:hAnsi="Times New Roman" w:cs="Times New Roman"/>
            <w:sz w:val="24"/>
            <w:szCs w:val="24"/>
            <w:rPrChange w:id="1374" w:author="Mark Rude" w:date="2018-03-29T09:07:00Z">
              <w:rPr>
                <w:rFonts w:ascii="Times New Roman" w:hAnsi="Times New Roman" w:cs="Times New Roman"/>
                <w:sz w:val="24"/>
                <w:szCs w:val="24"/>
              </w:rPr>
            </w:rPrChange>
          </w:rPr>
          <w:t xml:space="preserve">Justly represent and administer all water rights as real property </w:t>
        </w:r>
      </w:ins>
      <w:del w:id="1375" w:author="Mark Rude" w:date="2018-03-29T09:03:00Z">
        <w:r w:rsidR="00533027" w:rsidRPr="003F756E" w:rsidDel="00DC0D5A">
          <w:rPr>
            <w:rFonts w:ascii="Times New Roman" w:hAnsi="Times New Roman" w:cs="Times New Roman"/>
            <w:sz w:val="24"/>
            <w:szCs w:val="24"/>
            <w:rPrChange w:id="1376" w:author="Mark Rude" w:date="2018-03-29T09:07:00Z">
              <w:rPr>
                <w:rFonts w:ascii="Times New Roman" w:hAnsi="Times New Roman" w:cs="Times New Roman"/>
                <w:sz w:val="24"/>
                <w:szCs w:val="24"/>
              </w:rPr>
            </w:rPrChange>
          </w:rPr>
          <w:delText>All water rights</w:delText>
        </w:r>
        <w:r w:rsidR="003133B8" w:rsidRPr="003F756E" w:rsidDel="00DC0D5A">
          <w:rPr>
            <w:rFonts w:ascii="Times New Roman" w:hAnsi="Times New Roman" w:cs="Times New Roman"/>
            <w:sz w:val="24"/>
            <w:szCs w:val="24"/>
            <w:rPrChange w:id="1377" w:author="Mark Rude" w:date="2018-03-29T09:07:00Z">
              <w:rPr>
                <w:rFonts w:ascii="Times New Roman" w:hAnsi="Times New Roman" w:cs="Times New Roman"/>
                <w:sz w:val="24"/>
                <w:szCs w:val="24"/>
              </w:rPr>
            </w:rPrChange>
          </w:rPr>
          <w:delText xml:space="preserve"> </w:delText>
        </w:r>
        <w:r w:rsidR="00BE2244" w:rsidRPr="003F756E" w:rsidDel="00DC0D5A">
          <w:rPr>
            <w:rFonts w:ascii="Times New Roman" w:hAnsi="Times New Roman" w:cs="Times New Roman"/>
            <w:sz w:val="24"/>
            <w:szCs w:val="24"/>
            <w:rPrChange w:id="1378" w:author="Mark Rude" w:date="2018-03-29T09:07:00Z">
              <w:rPr>
                <w:rFonts w:ascii="Times New Roman" w:hAnsi="Times New Roman" w:cs="Times New Roman"/>
                <w:sz w:val="24"/>
                <w:szCs w:val="24"/>
              </w:rPr>
            </w:rPrChange>
          </w:rPr>
          <w:delText xml:space="preserve">granted </w:delText>
        </w:r>
        <w:r w:rsidR="002E7403" w:rsidRPr="003F756E" w:rsidDel="00DC0D5A">
          <w:rPr>
            <w:rFonts w:ascii="Times New Roman" w:hAnsi="Times New Roman" w:cs="Times New Roman"/>
            <w:sz w:val="24"/>
            <w:szCs w:val="24"/>
            <w:rPrChange w:id="1379" w:author="Mark Rude" w:date="2018-03-29T09:07:00Z">
              <w:rPr>
                <w:rFonts w:ascii="Times New Roman" w:hAnsi="Times New Roman" w:cs="Times New Roman"/>
                <w:sz w:val="24"/>
                <w:szCs w:val="24"/>
              </w:rPr>
            </w:rPrChange>
          </w:rPr>
          <w:delText xml:space="preserve">in the </w:delText>
        </w:r>
        <w:r w:rsidR="00370815" w:rsidRPr="003F756E" w:rsidDel="00DC0D5A">
          <w:rPr>
            <w:rFonts w:ascii="Times New Roman" w:hAnsi="Times New Roman" w:cs="Times New Roman"/>
            <w:sz w:val="24"/>
            <w:szCs w:val="24"/>
            <w:rPrChange w:id="1380" w:author="Mark Rude" w:date="2018-03-29T09:07:00Z">
              <w:rPr>
                <w:rFonts w:ascii="Times New Roman" w:hAnsi="Times New Roman" w:cs="Times New Roman"/>
                <w:sz w:val="24"/>
                <w:szCs w:val="24"/>
              </w:rPr>
            </w:rPrChange>
          </w:rPr>
          <w:delText>d</w:delText>
        </w:r>
        <w:r w:rsidR="002E7403" w:rsidRPr="003F756E" w:rsidDel="00DC0D5A">
          <w:rPr>
            <w:rFonts w:ascii="Times New Roman" w:hAnsi="Times New Roman" w:cs="Times New Roman"/>
            <w:sz w:val="24"/>
            <w:szCs w:val="24"/>
            <w:rPrChange w:id="1381" w:author="Mark Rude" w:date="2018-03-29T09:07:00Z">
              <w:rPr>
                <w:rFonts w:ascii="Times New Roman" w:hAnsi="Times New Roman" w:cs="Times New Roman"/>
                <w:sz w:val="24"/>
                <w:szCs w:val="24"/>
              </w:rPr>
            </w:rPrChange>
          </w:rPr>
          <w:delText xml:space="preserve">istrict </w:delText>
        </w:r>
        <w:r w:rsidR="003133B8" w:rsidRPr="003F756E" w:rsidDel="00DC0D5A">
          <w:rPr>
            <w:rFonts w:ascii="Times New Roman" w:hAnsi="Times New Roman" w:cs="Times New Roman"/>
            <w:sz w:val="24"/>
            <w:szCs w:val="24"/>
            <w:rPrChange w:id="1382" w:author="Mark Rude" w:date="2018-03-29T09:07:00Z">
              <w:rPr>
                <w:rFonts w:ascii="Times New Roman" w:hAnsi="Times New Roman" w:cs="Times New Roman"/>
                <w:sz w:val="24"/>
                <w:szCs w:val="24"/>
              </w:rPr>
            </w:rPrChange>
          </w:rPr>
          <w:delText>are</w:delText>
        </w:r>
        <w:r w:rsidR="00533027" w:rsidRPr="003F756E" w:rsidDel="00DC0D5A">
          <w:rPr>
            <w:rFonts w:ascii="Times New Roman" w:hAnsi="Times New Roman" w:cs="Times New Roman"/>
            <w:sz w:val="24"/>
            <w:szCs w:val="24"/>
            <w:rPrChange w:id="1383" w:author="Mark Rude" w:date="2018-03-29T09:07:00Z">
              <w:rPr>
                <w:rFonts w:ascii="Times New Roman" w:hAnsi="Times New Roman" w:cs="Times New Roman"/>
                <w:sz w:val="24"/>
                <w:szCs w:val="24"/>
              </w:rPr>
            </w:rPrChange>
          </w:rPr>
          <w:delText xml:space="preserve"> real property</w:delText>
        </w:r>
        <w:r w:rsidR="003133B8" w:rsidRPr="003F756E" w:rsidDel="00DC0D5A">
          <w:rPr>
            <w:rFonts w:ascii="Times New Roman" w:hAnsi="Times New Roman" w:cs="Times New Roman"/>
            <w:sz w:val="24"/>
            <w:szCs w:val="24"/>
            <w:rPrChange w:id="1384" w:author="Mark Rude" w:date="2018-03-29T09:07:00Z">
              <w:rPr>
                <w:rFonts w:ascii="Times New Roman" w:hAnsi="Times New Roman" w:cs="Times New Roman"/>
                <w:sz w:val="24"/>
                <w:szCs w:val="24"/>
              </w:rPr>
            </w:rPrChange>
          </w:rPr>
          <w:delText xml:space="preserve"> </w:delText>
        </w:r>
      </w:del>
      <w:r w:rsidR="003133B8" w:rsidRPr="003F756E">
        <w:rPr>
          <w:rFonts w:ascii="Times New Roman" w:hAnsi="Times New Roman" w:cs="Times New Roman"/>
          <w:sz w:val="24"/>
          <w:szCs w:val="24"/>
          <w:rPrChange w:id="1385" w:author="Mark Rude" w:date="2018-03-29T09:07:00Z">
            <w:rPr>
              <w:rFonts w:ascii="Times New Roman" w:hAnsi="Times New Roman" w:cs="Times New Roman"/>
              <w:sz w:val="24"/>
              <w:szCs w:val="24"/>
            </w:rPr>
          </w:rPrChange>
        </w:rPr>
        <w:t xml:space="preserve">owned by eligible voters </w:t>
      </w:r>
      <w:ins w:id="1386" w:author="Mark Rude" w:date="2018-03-29T09:04:00Z">
        <w:r w:rsidRPr="003F756E">
          <w:rPr>
            <w:rFonts w:ascii="Times New Roman" w:hAnsi="Times New Roman" w:cs="Times New Roman"/>
            <w:sz w:val="24"/>
            <w:szCs w:val="24"/>
            <w:rPrChange w:id="1387" w:author="Mark Rude" w:date="2018-03-29T09:07:00Z">
              <w:rPr>
                <w:rFonts w:ascii="Times New Roman" w:hAnsi="Times New Roman" w:cs="Times New Roman"/>
                <w:sz w:val="24"/>
                <w:szCs w:val="24"/>
              </w:rPr>
            </w:rPrChange>
          </w:rPr>
          <w:t>in the district</w:t>
        </w:r>
      </w:ins>
      <w:del w:id="1388" w:author="Mark Rude" w:date="2018-03-29T09:04:00Z">
        <w:r w:rsidR="002E7403" w:rsidRPr="003F756E" w:rsidDel="00DC0D5A">
          <w:rPr>
            <w:rFonts w:ascii="Times New Roman" w:hAnsi="Times New Roman" w:cs="Times New Roman"/>
            <w:sz w:val="24"/>
            <w:szCs w:val="24"/>
            <w:rPrChange w:id="1389" w:author="Mark Rude" w:date="2018-03-29T09:07:00Z">
              <w:rPr>
                <w:rFonts w:ascii="Times New Roman" w:hAnsi="Times New Roman" w:cs="Times New Roman"/>
                <w:sz w:val="24"/>
                <w:szCs w:val="24"/>
              </w:rPr>
            </w:rPrChange>
          </w:rPr>
          <w:delText xml:space="preserve">and are to be justly </w:delText>
        </w:r>
        <w:r w:rsidR="005C0AF3" w:rsidRPr="003F756E" w:rsidDel="00DC0D5A">
          <w:rPr>
            <w:rFonts w:ascii="Times New Roman" w:hAnsi="Times New Roman" w:cs="Times New Roman"/>
            <w:sz w:val="24"/>
            <w:szCs w:val="24"/>
            <w:rPrChange w:id="1390" w:author="Mark Rude" w:date="2018-03-29T09:07:00Z">
              <w:rPr>
                <w:rFonts w:ascii="Times New Roman" w:hAnsi="Times New Roman" w:cs="Times New Roman"/>
                <w:sz w:val="24"/>
                <w:szCs w:val="24"/>
              </w:rPr>
            </w:rPrChange>
          </w:rPr>
          <w:delText xml:space="preserve">represented and </w:delText>
        </w:r>
        <w:r w:rsidR="00533027" w:rsidRPr="003F756E" w:rsidDel="00DC0D5A">
          <w:rPr>
            <w:rFonts w:ascii="Times New Roman" w:hAnsi="Times New Roman" w:cs="Times New Roman"/>
            <w:sz w:val="24"/>
            <w:szCs w:val="24"/>
            <w:rPrChange w:id="1391" w:author="Mark Rude" w:date="2018-03-29T09:07:00Z">
              <w:rPr>
                <w:rFonts w:ascii="Times New Roman" w:hAnsi="Times New Roman" w:cs="Times New Roman"/>
                <w:sz w:val="24"/>
                <w:szCs w:val="24"/>
              </w:rPr>
            </w:rPrChange>
          </w:rPr>
          <w:delText>administered</w:delText>
        </w:r>
      </w:del>
      <w:r w:rsidR="00533027" w:rsidRPr="003F756E">
        <w:rPr>
          <w:rFonts w:ascii="Times New Roman" w:hAnsi="Times New Roman" w:cs="Times New Roman"/>
          <w:sz w:val="24"/>
          <w:szCs w:val="24"/>
          <w:rPrChange w:id="1392" w:author="Mark Rude" w:date="2018-03-29T09:07:00Z">
            <w:rPr>
              <w:rFonts w:ascii="Times New Roman" w:hAnsi="Times New Roman" w:cs="Times New Roman"/>
              <w:sz w:val="24"/>
              <w:szCs w:val="24"/>
            </w:rPr>
          </w:rPrChange>
        </w:rPr>
        <w:t>.</w:t>
      </w:r>
    </w:p>
    <w:p w:rsidR="00AF7B2F" w:rsidRPr="003F756E" w:rsidRDefault="00AF7B2F" w:rsidP="00186055">
      <w:pPr>
        <w:pStyle w:val="ListParagraph"/>
        <w:numPr>
          <w:ilvl w:val="0"/>
          <w:numId w:val="3"/>
        </w:numPr>
        <w:rPr>
          <w:rFonts w:ascii="Times New Roman" w:hAnsi="Times New Roman" w:cs="Times New Roman"/>
          <w:sz w:val="24"/>
          <w:szCs w:val="24"/>
          <w:rPrChange w:id="1393" w:author="Mark Rude" w:date="2018-03-29T09:07:00Z">
            <w:rPr>
              <w:rFonts w:ascii="Times New Roman" w:hAnsi="Times New Roman" w:cs="Times New Roman"/>
              <w:sz w:val="24"/>
              <w:szCs w:val="24"/>
            </w:rPr>
          </w:rPrChange>
        </w:rPr>
        <w:pPrChange w:id="1394" w:author="Mark Rude" w:date="2018-03-29T09:07:00Z">
          <w:pPr>
            <w:pStyle w:val="ListParagraph"/>
          </w:pPr>
        </w:pPrChange>
      </w:pPr>
    </w:p>
    <w:p w:rsidR="00F661B2" w:rsidRDefault="00901007" w:rsidP="002510C7">
      <w:pPr>
        <w:pStyle w:val="Heading1"/>
        <w:numPr>
          <w:ilvl w:val="0"/>
          <w:numId w:val="25"/>
        </w:numPr>
      </w:pPr>
      <w:bookmarkStart w:id="1395" w:name="_Toc510100179"/>
      <w:r>
        <w:t>ORGANIZATIONAL HISTORY OF THE DISTRICT</w:t>
      </w:r>
      <w:bookmarkEnd w:id="1395"/>
    </w:p>
    <w:p w:rsidR="007B105C" w:rsidRDefault="007B105C">
      <w:pPr>
        <w:rPr>
          <w:rFonts w:ascii="Times New Roman" w:hAnsi="Times New Roman" w:cs="Times New Roman"/>
          <w:sz w:val="24"/>
          <w:szCs w:val="24"/>
        </w:rPr>
      </w:pPr>
    </w:p>
    <w:p w:rsidR="00F661B2" w:rsidRPr="00184E42" w:rsidRDefault="00DE15D1">
      <w:pPr>
        <w:rPr>
          <w:rFonts w:ascii="Times New Roman" w:hAnsi="Times New Roman" w:cs="Times New Roman"/>
          <w:sz w:val="24"/>
          <w:szCs w:val="24"/>
        </w:rPr>
      </w:pPr>
      <w:ins w:id="1396" w:author="Mark Rude" w:date="2018-02-27T08:33:00Z">
        <w:r>
          <w:rPr>
            <w:rFonts w:ascii="Times New Roman" w:hAnsi="Times New Roman" w:cs="Times New Roman"/>
            <w:sz w:val="24"/>
            <w:szCs w:val="24"/>
          </w:rPr>
          <w:t>In the late 1960’s</w:t>
        </w:r>
        <w:r w:rsidRPr="00DE15D1">
          <w:rPr>
            <w:rFonts w:ascii="Times New Roman" w:hAnsi="Times New Roman" w:cs="Times New Roman"/>
            <w:sz w:val="24"/>
            <w:szCs w:val="24"/>
          </w:rPr>
          <w:t xml:space="preserve"> good, creative, local problem-solving folks saw that unregulated groundwater use was hastening the decline of local groundwater supplies</w:t>
        </w:r>
      </w:ins>
      <w:ins w:id="1397" w:author="Mark Rude" w:date="2018-02-27T10:01:00Z">
        <w:r w:rsidR="00246120">
          <w:rPr>
            <w:rFonts w:ascii="Times New Roman" w:hAnsi="Times New Roman" w:cs="Times New Roman"/>
            <w:sz w:val="24"/>
            <w:szCs w:val="24"/>
          </w:rPr>
          <w:t xml:space="preserve">. </w:t>
        </w:r>
      </w:ins>
      <w:ins w:id="1398" w:author="Mark Rude" w:date="2018-03-05T10:56:00Z">
        <w:r w:rsidR="00F20F58">
          <w:rPr>
            <w:rFonts w:ascii="Times New Roman" w:hAnsi="Times New Roman" w:cs="Times New Roman"/>
            <w:sz w:val="24"/>
            <w:szCs w:val="24"/>
          </w:rPr>
          <w:t>As stated earlier, m</w:t>
        </w:r>
      </w:ins>
      <w:ins w:id="1399" w:author="Mark Rude" w:date="2018-03-04T22:37:00Z">
        <w:r w:rsidR="00597B52" w:rsidRPr="00597B52">
          <w:rPr>
            <w:rFonts w:ascii="Times New Roman" w:hAnsi="Times New Roman" w:cs="Times New Roman"/>
            <w:sz w:val="24"/>
            <w:szCs w:val="24"/>
          </w:rPr>
          <w:t xml:space="preserve">andatory permitting for all non-domestic uses was not provisioned by the Kansas legislature until 1978. </w:t>
        </w:r>
      </w:ins>
      <w:ins w:id="1400" w:author="Mark Rude" w:date="2018-02-27T10:01:00Z">
        <w:r w:rsidR="00246120">
          <w:rPr>
            <w:rFonts w:ascii="Times New Roman" w:hAnsi="Times New Roman" w:cs="Times New Roman"/>
            <w:sz w:val="24"/>
            <w:szCs w:val="24"/>
          </w:rPr>
          <w:t xml:space="preserve">These local </w:t>
        </w:r>
      </w:ins>
      <w:ins w:id="1401" w:author="Mark Rude" w:date="2018-02-27T10:02:00Z">
        <w:r w:rsidR="00AB1644">
          <w:rPr>
            <w:rFonts w:ascii="Times New Roman" w:hAnsi="Times New Roman" w:cs="Times New Roman"/>
            <w:sz w:val="24"/>
            <w:szCs w:val="24"/>
          </w:rPr>
          <w:t>leaders</w:t>
        </w:r>
      </w:ins>
      <w:ins w:id="1402" w:author="Mark Rude" w:date="2018-02-27T08:33:00Z">
        <w:r w:rsidRPr="00DE15D1">
          <w:rPr>
            <w:rFonts w:ascii="Times New Roman" w:hAnsi="Times New Roman" w:cs="Times New Roman"/>
            <w:sz w:val="24"/>
            <w:szCs w:val="24"/>
          </w:rPr>
          <w:t xml:space="preserve"> insisted on the adoption of mandatory standards for water rights, use limits and </w:t>
        </w:r>
      </w:ins>
      <w:ins w:id="1403" w:author="Mark Rude" w:date="2018-03-04T22:36:00Z">
        <w:r w:rsidR="00597B52">
          <w:rPr>
            <w:rFonts w:ascii="Times New Roman" w:hAnsi="Times New Roman" w:cs="Times New Roman"/>
            <w:sz w:val="24"/>
            <w:szCs w:val="24"/>
          </w:rPr>
          <w:t xml:space="preserve">special </w:t>
        </w:r>
      </w:ins>
      <w:ins w:id="1404" w:author="Mark Rude" w:date="2018-03-04T22:03:00Z">
        <w:r w:rsidR="00EB5605">
          <w:rPr>
            <w:rFonts w:ascii="Times New Roman" w:hAnsi="Times New Roman" w:cs="Times New Roman"/>
            <w:sz w:val="24"/>
            <w:szCs w:val="24"/>
          </w:rPr>
          <w:t>management area authority</w:t>
        </w:r>
      </w:ins>
      <w:ins w:id="1405" w:author="Mark Rude" w:date="2018-02-27T08:33:00Z">
        <w:r w:rsidRPr="00DE15D1">
          <w:rPr>
            <w:rFonts w:ascii="Times New Roman" w:hAnsi="Times New Roman" w:cs="Times New Roman"/>
            <w:sz w:val="24"/>
            <w:szCs w:val="24"/>
          </w:rPr>
          <w:t xml:space="preserve"> in their interest for protecting the health and welfare of Kansa</w:t>
        </w:r>
      </w:ins>
      <w:ins w:id="1406" w:author="Mark Rude" w:date="2018-03-29T09:04:00Z">
        <w:r w:rsidR="003F756E">
          <w:rPr>
            <w:rFonts w:ascii="Times New Roman" w:hAnsi="Times New Roman" w:cs="Times New Roman"/>
            <w:sz w:val="24"/>
            <w:szCs w:val="24"/>
          </w:rPr>
          <w:t>n</w:t>
        </w:r>
      </w:ins>
      <w:ins w:id="1407" w:author="Mark Rude" w:date="2018-02-27T08:33:00Z">
        <w:r w:rsidRPr="00DE15D1">
          <w:rPr>
            <w:rFonts w:ascii="Times New Roman" w:hAnsi="Times New Roman" w:cs="Times New Roman"/>
            <w:sz w:val="24"/>
            <w:szCs w:val="24"/>
          </w:rPr>
          <w:t xml:space="preserve">s. </w:t>
        </w:r>
      </w:ins>
      <w:ins w:id="1408" w:author="Mark Rude" w:date="2018-03-29T09:04:00Z">
        <w:r w:rsidR="003F756E">
          <w:rPr>
            <w:rFonts w:ascii="Times New Roman" w:hAnsi="Times New Roman" w:cs="Times New Roman"/>
            <w:sz w:val="24"/>
            <w:szCs w:val="24"/>
          </w:rPr>
          <w:t>G</w:t>
        </w:r>
      </w:ins>
      <w:ins w:id="1409" w:author="Mark Rude" w:date="2018-02-27T08:33:00Z">
        <w:r w:rsidRPr="00DE15D1">
          <w:rPr>
            <w:rFonts w:ascii="Times New Roman" w:hAnsi="Times New Roman" w:cs="Times New Roman"/>
            <w:sz w:val="24"/>
            <w:szCs w:val="24"/>
          </w:rPr>
          <w:t xml:space="preserve">ood state and local action followed.  </w:t>
        </w:r>
      </w:ins>
      <w:ins w:id="1410" w:author="Mark Rude" w:date="2018-03-04T22:04:00Z">
        <w:r w:rsidR="00EB5605">
          <w:rPr>
            <w:rFonts w:ascii="Times New Roman" w:hAnsi="Times New Roman" w:cs="Times New Roman"/>
            <w:sz w:val="24"/>
            <w:szCs w:val="24"/>
          </w:rPr>
          <w:t xml:space="preserve">To get there, </w:t>
        </w:r>
      </w:ins>
      <w:del w:id="1411" w:author="Mark Rude" w:date="2018-03-04T22:05:00Z">
        <w:r w:rsidR="00DB0C73" w:rsidDel="00EB5605">
          <w:rPr>
            <w:rFonts w:ascii="Times New Roman" w:hAnsi="Times New Roman" w:cs="Times New Roman"/>
            <w:sz w:val="24"/>
            <w:szCs w:val="24"/>
          </w:rPr>
          <w:delText>A</w:delText>
        </w:r>
      </w:del>
      <w:ins w:id="1412" w:author="Mark Rude" w:date="2018-03-04T22:05:00Z">
        <w:r w:rsidR="00EB5605">
          <w:rPr>
            <w:rFonts w:ascii="Times New Roman" w:hAnsi="Times New Roman" w:cs="Times New Roman"/>
            <w:sz w:val="24"/>
            <w:szCs w:val="24"/>
          </w:rPr>
          <w:t>a</w:t>
        </w:r>
      </w:ins>
      <w:r w:rsidR="00F661B2">
        <w:rPr>
          <w:rFonts w:ascii="Times New Roman" w:hAnsi="Times New Roman" w:cs="Times New Roman"/>
          <w:sz w:val="24"/>
          <w:szCs w:val="24"/>
        </w:rPr>
        <w:t xml:space="preserve"> series of informational meetings were sponsored by the South</w:t>
      </w:r>
      <w:r w:rsidR="005D139C">
        <w:rPr>
          <w:rFonts w:ascii="Times New Roman" w:hAnsi="Times New Roman" w:cs="Times New Roman"/>
          <w:sz w:val="24"/>
          <w:szCs w:val="24"/>
        </w:rPr>
        <w:t>w</w:t>
      </w:r>
      <w:r w:rsidR="00F661B2">
        <w:rPr>
          <w:rFonts w:ascii="Times New Roman" w:hAnsi="Times New Roman" w:cs="Times New Roman"/>
          <w:sz w:val="24"/>
          <w:szCs w:val="24"/>
        </w:rPr>
        <w:t xml:space="preserve">est Kansas Irrigation Association in the fall of 1973 to determine the will of the people relative to the formation of a local groundwater management district, also commonly referred to as a GMD. As a result of these meetings a steering committee was formed to carry out the organization of the </w:t>
      </w:r>
      <w:r w:rsidR="002E75C2">
        <w:rPr>
          <w:rFonts w:ascii="Times New Roman" w:hAnsi="Times New Roman" w:cs="Times New Roman"/>
          <w:sz w:val="24"/>
          <w:szCs w:val="24"/>
        </w:rPr>
        <w:t>d</w:t>
      </w:r>
      <w:r w:rsidR="00F661B2">
        <w:rPr>
          <w:rFonts w:ascii="Times New Roman" w:hAnsi="Times New Roman" w:cs="Times New Roman"/>
          <w:sz w:val="24"/>
          <w:szCs w:val="24"/>
        </w:rPr>
        <w:t xml:space="preserve">istrict according to procedures provided in the GMD Act. On December 4, 1974, the steering committee filed a declaration of intent, along with a map of the proposed </w:t>
      </w:r>
      <w:r w:rsidR="00370815">
        <w:rPr>
          <w:rFonts w:ascii="Times New Roman" w:hAnsi="Times New Roman" w:cs="Times New Roman"/>
          <w:sz w:val="24"/>
          <w:szCs w:val="24"/>
        </w:rPr>
        <w:t>d</w:t>
      </w:r>
      <w:r w:rsidR="00F661B2">
        <w:rPr>
          <w:rFonts w:ascii="Times New Roman" w:hAnsi="Times New Roman" w:cs="Times New Roman"/>
          <w:sz w:val="24"/>
          <w:szCs w:val="24"/>
        </w:rPr>
        <w:t>istrict, with the Chief Engineer of the Division of Water Resources (DWR), Kansas State Board of Agriculture</w:t>
      </w:r>
      <w:ins w:id="1413" w:author="Mark Rude" w:date="2018-03-04T21:48:00Z">
        <w:r w:rsidR="009F50DA">
          <w:rPr>
            <w:rFonts w:ascii="Times New Roman" w:hAnsi="Times New Roman" w:cs="Times New Roman"/>
            <w:sz w:val="24"/>
            <w:szCs w:val="24"/>
          </w:rPr>
          <w:t xml:space="preserve">, </w:t>
        </w:r>
      </w:ins>
      <w:ins w:id="1414" w:author="Mark Rude" w:date="2018-03-04T22:26:00Z">
        <w:r w:rsidR="00186A52">
          <w:rPr>
            <w:rFonts w:ascii="Times New Roman" w:hAnsi="Times New Roman" w:cs="Times New Roman"/>
            <w:sz w:val="24"/>
            <w:szCs w:val="24"/>
          </w:rPr>
          <w:t xml:space="preserve">who acting </w:t>
        </w:r>
      </w:ins>
      <w:ins w:id="1415" w:author="Mark Rude" w:date="2018-03-04T22:10:00Z">
        <w:r w:rsidR="00176263">
          <w:rPr>
            <w:rFonts w:ascii="Times New Roman" w:hAnsi="Times New Roman" w:cs="Times New Roman"/>
            <w:sz w:val="24"/>
            <w:szCs w:val="24"/>
          </w:rPr>
          <w:t xml:space="preserve">as </w:t>
        </w:r>
      </w:ins>
      <w:ins w:id="1416" w:author="Mark Rude" w:date="2018-03-04T21:48:00Z">
        <w:r w:rsidR="009F50DA">
          <w:rPr>
            <w:rFonts w:ascii="Times New Roman" w:hAnsi="Times New Roman" w:cs="Times New Roman"/>
            <w:sz w:val="24"/>
            <w:szCs w:val="24"/>
          </w:rPr>
          <w:t xml:space="preserve">agent of the legislature to </w:t>
        </w:r>
      </w:ins>
      <w:ins w:id="1417" w:author="Mark Rude" w:date="2018-03-04T21:55:00Z">
        <w:r w:rsidR="009F50DA">
          <w:rPr>
            <w:rFonts w:ascii="Times New Roman" w:hAnsi="Times New Roman" w:cs="Times New Roman"/>
            <w:sz w:val="24"/>
            <w:szCs w:val="24"/>
          </w:rPr>
          <w:t>accomplish specific tasks</w:t>
        </w:r>
      </w:ins>
      <w:ins w:id="1418" w:author="Mark Rude" w:date="2018-03-04T22:11:00Z">
        <w:r w:rsidR="00176263">
          <w:rPr>
            <w:rFonts w:ascii="Times New Roman" w:hAnsi="Times New Roman" w:cs="Times New Roman"/>
            <w:sz w:val="24"/>
            <w:szCs w:val="24"/>
          </w:rPr>
          <w:t xml:space="preserve">, </w:t>
        </w:r>
      </w:ins>
      <w:del w:id="1419" w:author="Mark Rude" w:date="2018-03-04T22:11:00Z">
        <w:r w:rsidR="00F661B2" w:rsidDel="00176263">
          <w:rPr>
            <w:rFonts w:ascii="Times New Roman" w:hAnsi="Times New Roman" w:cs="Times New Roman"/>
            <w:sz w:val="24"/>
            <w:szCs w:val="24"/>
          </w:rPr>
          <w:delText xml:space="preserve">. The Chief Engineer </w:delText>
        </w:r>
      </w:del>
      <w:r w:rsidR="00F661B2">
        <w:rPr>
          <w:rFonts w:ascii="Times New Roman" w:hAnsi="Times New Roman" w:cs="Times New Roman"/>
          <w:sz w:val="24"/>
          <w:szCs w:val="24"/>
        </w:rPr>
        <w:t>consulted with the steering committee</w:t>
      </w:r>
      <w:ins w:id="1420" w:author="Mark Rude" w:date="2018-03-04T21:56:00Z">
        <w:r w:rsidR="009F50DA">
          <w:rPr>
            <w:rFonts w:ascii="Times New Roman" w:hAnsi="Times New Roman" w:cs="Times New Roman"/>
            <w:sz w:val="24"/>
            <w:szCs w:val="24"/>
          </w:rPr>
          <w:t xml:space="preserve"> to assure a manageable area was determined</w:t>
        </w:r>
      </w:ins>
      <w:del w:id="1421" w:author="Mark Rude" w:date="2018-03-04T21:57:00Z">
        <w:r w:rsidR="00F661B2" w:rsidDel="009F50DA">
          <w:rPr>
            <w:rFonts w:ascii="Times New Roman" w:hAnsi="Times New Roman" w:cs="Times New Roman"/>
            <w:sz w:val="24"/>
            <w:szCs w:val="24"/>
          </w:rPr>
          <w:delText xml:space="preserve">, conducted appropriate geological studies and reviewed input from people in the fringe areas of the </w:delText>
        </w:r>
        <w:r w:rsidR="00370815" w:rsidDel="009F50DA">
          <w:rPr>
            <w:rFonts w:ascii="Times New Roman" w:hAnsi="Times New Roman" w:cs="Times New Roman"/>
            <w:sz w:val="24"/>
            <w:szCs w:val="24"/>
          </w:rPr>
          <w:delText>d</w:delText>
        </w:r>
        <w:r w:rsidR="00F661B2" w:rsidDel="009F50DA">
          <w:rPr>
            <w:rFonts w:ascii="Times New Roman" w:hAnsi="Times New Roman" w:cs="Times New Roman"/>
            <w:sz w:val="24"/>
            <w:szCs w:val="24"/>
          </w:rPr>
          <w:delText>istrict</w:delText>
        </w:r>
      </w:del>
      <w:r w:rsidR="00F661B2">
        <w:rPr>
          <w:rFonts w:ascii="Times New Roman" w:hAnsi="Times New Roman" w:cs="Times New Roman"/>
          <w:sz w:val="24"/>
          <w:szCs w:val="24"/>
        </w:rPr>
        <w:t xml:space="preserve">. On August 25, 1975, the Chief Engineer certified the description of the lands proposed to be included in this new </w:t>
      </w:r>
      <w:del w:id="1422" w:author="Mark Rude" w:date="2018-02-25T22:41:00Z">
        <w:r w:rsidR="00F661B2" w:rsidRPr="00184E42" w:rsidDel="00D44A21">
          <w:rPr>
            <w:rFonts w:ascii="Times New Roman" w:hAnsi="Times New Roman" w:cs="Times New Roman"/>
            <w:sz w:val="24"/>
            <w:szCs w:val="24"/>
          </w:rPr>
          <w:delText>taxing</w:delText>
        </w:r>
      </w:del>
      <w:ins w:id="1423" w:author="Mark Rude" w:date="2018-02-25T22:42:00Z">
        <w:r w:rsidR="00D44A21">
          <w:rPr>
            <w:rFonts w:ascii="Times New Roman" w:hAnsi="Times New Roman" w:cs="Times New Roman"/>
            <w:sz w:val="24"/>
            <w:szCs w:val="24"/>
          </w:rPr>
          <w:t>self-funding instrumentality</w:t>
        </w:r>
      </w:ins>
      <w:del w:id="1424" w:author="Mark Rude" w:date="2018-02-25T22:42:00Z">
        <w:r w:rsidR="00F661B2" w:rsidRPr="00184E42" w:rsidDel="00D44A21">
          <w:rPr>
            <w:rFonts w:ascii="Times New Roman" w:hAnsi="Times New Roman" w:cs="Times New Roman"/>
            <w:sz w:val="24"/>
            <w:szCs w:val="24"/>
          </w:rPr>
          <w:delText xml:space="preserve"> subdivision</w:delText>
        </w:r>
      </w:del>
      <w:r w:rsidR="00F661B2" w:rsidRPr="00184E42">
        <w:rPr>
          <w:rFonts w:ascii="Times New Roman" w:hAnsi="Times New Roman" w:cs="Times New Roman"/>
          <w:sz w:val="24"/>
          <w:szCs w:val="24"/>
        </w:rPr>
        <w:t xml:space="preserve"> of the State.</w:t>
      </w:r>
    </w:p>
    <w:p w:rsidR="00F661B2" w:rsidRPr="00184E42" w:rsidRDefault="00A57AED">
      <w:pPr>
        <w:rPr>
          <w:rFonts w:ascii="Times New Roman" w:hAnsi="Times New Roman" w:cs="Times New Roman"/>
          <w:sz w:val="24"/>
          <w:szCs w:val="24"/>
        </w:rPr>
      </w:pPr>
      <w:ins w:id="1425" w:author="Mark Rude" w:date="2018-03-25T12:50:00Z">
        <w:r w:rsidRPr="00A57AED">
          <w:rPr>
            <w:rFonts w:ascii="Times New Roman" w:hAnsi="Times New Roman" w:cs="Times New Roman"/>
            <w:b/>
            <w:sz w:val="24"/>
            <w:szCs w:val="24"/>
            <w:rPrChange w:id="1426" w:author="Mark Rude" w:date="2018-03-25T12:50:00Z">
              <w:rPr>
                <w:rFonts w:ascii="Times New Roman" w:hAnsi="Times New Roman" w:cs="Times New Roman"/>
                <w:sz w:val="24"/>
                <w:szCs w:val="24"/>
              </w:rPr>
            </w:rPrChange>
          </w:rPr>
          <w:t>Petition.</w:t>
        </w:r>
        <w:r>
          <w:rPr>
            <w:rFonts w:ascii="Times New Roman" w:hAnsi="Times New Roman" w:cs="Times New Roman"/>
            <w:sz w:val="24"/>
            <w:szCs w:val="24"/>
          </w:rPr>
          <w:t xml:space="preserve"> </w:t>
        </w:r>
      </w:ins>
      <w:r w:rsidR="00C6540A" w:rsidRPr="00C6540A">
        <w:rPr>
          <w:rFonts w:ascii="Times New Roman" w:hAnsi="Times New Roman" w:cs="Times New Roman"/>
          <w:sz w:val="24"/>
          <w:szCs w:val="24"/>
        </w:rPr>
        <w:t>The steering committee circulated a petition which was submitted to the Secretary of State for approval.</w:t>
      </w:r>
      <w:r w:rsidR="00F661B2">
        <w:rPr>
          <w:rFonts w:ascii="Times New Roman" w:hAnsi="Times New Roman" w:cs="Times New Roman"/>
          <w:sz w:val="24"/>
          <w:szCs w:val="24"/>
        </w:rPr>
        <w:t xml:space="preserve"> The petition was approved on October 13, 1975 and was followed by an election that was held on February 24, 1976. The election resulted in 1,155 voters in favor and 230 opposed. The Secretary of State was compelled by the election results to issue a Certificate of Incorporation on March 23, 1976. The Certificate of Incorporation has been filed at each county’s Register of Deeds Office that is located within the </w:t>
      </w:r>
      <w:r w:rsidR="00370815">
        <w:rPr>
          <w:rFonts w:ascii="Times New Roman" w:hAnsi="Times New Roman" w:cs="Times New Roman"/>
          <w:sz w:val="24"/>
          <w:szCs w:val="24"/>
        </w:rPr>
        <w:t>d</w:t>
      </w:r>
      <w:r w:rsidR="00F661B2">
        <w:rPr>
          <w:rFonts w:ascii="Times New Roman" w:hAnsi="Times New Roman" w:cs="Times New Roman"/>
          <w:sz w:val="24"/>
          <w:szCs w:val="24"/>
        </w:rPr>
        <w:t xml:space="preserve">istrict. An organizational meeting to elect the initial Board of Directors was held in Garden City, Kansas on April 6, 1976. The second Annual Meeting was held March 23, 1977 and </w:t>
      </w:r>
      <w:r w:rsidR="00F661B2" w:rsidRPr="00184E42">
        <w:rPr>
          <w:rFonts w:ascii="Times New Roman" w:hAnsi="Times New Roman" w:cs="Times New Roman"/>
          <w:sz w:val="24"/>
          <w:szCs w:val="24"/>
        </w:rPr>
        <w:t>now all annual meetings are held on the second Wednesday of March</w:t>
      </w:r>
      <w:r w:rsidR="00F9472C">
        <w:rPr>
          <w:rFonts w:ascii="Times New Roman" w:hAnsi="Times New Roman" w:cs="Times New Roman"/>
          <w:sz w:val="24"/>
          <w:szCs w:val="24"/>
        </w:rPr>
        <w:t xml:space="preserve"> unless appropriately change</w:t>
      </w:r>
      <w:r w:rsidR="00C6540A">
        <w:rPr>
          <w:rFonts w:ascii="Times New Roman" w:hAnsi="Times New Roman" w:cs="Times New Roman"/>
          <w:sz w:val="24"/>
          <w:szCs w:val="24"/>
        </w:rPr>
        <w:t>d</w:t>
      </w:r>
      <w:r w:rsidR="00F9472C">
        <w:rPr>
          <w:rFonts w:ascii="Times New Roman" w:hAnsi="Times New Roman" w:cs="Times New Roman"/>
          <w:sz w:val="24"/>
          <w:szCs w:val="24"/>
        </w:rPr>
        <w:t xml:space="preserve"> with notice</w:t>
      </w:r>
      <w:r w:rsidR="00F661B2" w:rsidRPr="00184E42">
        <w:rPr>
          <w:rFonts w:ascii="Times New Roman" w:hAnsi="Times New Roman" w:cs="Times New Roman"/>
          <w:sz w:val="24"/>
          <w:szCs w:val="24"/>
        </w:rPr>
        <w:t>.</w:t>
      </w:r>
    </w:p>
    <w:p w:rsidR="00543F02" w:rsidRDefault="00543F02">
      <w:pPr>
        <w:rPr>
          <w:ins w:id="1427" w:author="Mark Rude" w:date="2018-02-27T09:26:00Z"/>
          <w:rFonts w:ascii="Times New Roman" w:hAnsi="Times New Roman" w:cs="Times New Roman"/>
          <w:sz w:val="24"/>
          <w:szCs w:val="24"/>
        </w:rPr>
      </w:pPr>
      <w:ins w:id="1428" w:author="Mark Rude" w:date="2018-02-27T09:25:00Z">
        <w:r w:rsidRPr="00543F02">
          <w:rPr>
            <w:rFonts w:ascii="Times New Roman" w:hAnsi="Times New Roman" w:cs="Times New Roman"/>
            <w:b/>
            <w:sz w:val="24"/>
            <w:szCs w:val="24"/>
            <w:rPrChange w:id="1429" w:author="Mark Rude" w:date="2018-02-27T09:26:00Z">
              <w:rPr>
                <w:rFonts w:ascii="Times New Roman" w:hAnsi="Times New Roman" w:cs="Times New Roman"/>
                <w:sz w:val="24"/>
                <w:szCs w:val="24"/>
              </w:rPr>
            </w:rPrChange>
          </w:rPr>
          <w:t>Governing body.</w:t>
        </w:r>
        <w:r>
          <w:rPr>
            <w:rFonts w:ascii="Times New Roman" w:hAnsi="Times New Roman" w:cs="Times New Roman"/>
            <w:sz w:val="24"/>
            <w:szCs w:val="24"/>
          </w:rPr>
          <w:t xml:space="preserve"> </w:t>
        </w:r>
      </w:ins>
      <w:r w:rsidR="00D20496">
        <w:rPr>
          <w:rFonts w:ascii="Times New Roman" w:hAnsi="Times New Roman" w:cs="Times New Roman"/>
          <w:sz w:val="24"/>
          <w:szCs w:val="24"/>
        </w:rPr>
        <w:t>GMD3</w:t>
      </w:r>
      <w:r w:rsidR="0036544F">
        <w:rPr>
          <w:rFonts w:ascii="Times New Roman" w:hAnsi="Times New Roman" w:cs="Times New Roman"/>
          <w:sz w:val="24"/>
          <w:szCs w:val="24"/>
        </w:rPr>
        <w:t xml:space="preserve"> is governed by a 15-member </w:t>
      </w:r>
      <w:ins w:id="1430" w:author="Mark Rude" w:date="2018-02-27T09:37:00Z">
        <w:r w:rsidR="00B871C5">
          <w:rPr>
            <w:rFonts w:ascii="Times New Roman" w:hAnsi="Times New Roman" w:cs="Times New Roman"/>
            <w:sz w:val="24"/>
            <w:szCs w:val="24"/>
          </w:rPr>
          <w:t xml:space="preserve">volunteer </w:t>
        </w:r>
      </w:ins>
      <w:r w:rsidR="0036544F">
        <w:rPr>
          <w:rFonts w:ascii="Times New Roman" w:hAnsi="Times New Roman" w:cs="Times New Roman"/>
          <w:sz w:val="24"/>
          <w:szCs w:val="24"/>
        </w:rPr>
        <w:t>Board of Directors that is elected by a general constituency of the qualified voters</w:t>
      </w:r>
      <w:r w:rsidR="00D57540">
        <w:rPr>
          <w:rFonts w:ascii="Times New Roman" w:hAnsi="Times New Roman" w:cs="Times New Roman"/>
          <w:sz w:val="24"/>
          <w:szCs w:val="24"/>
        </w:rPr>
        <w:t xml:space="preserve"> present at an annual meeting</w:t>
      </w:r>
      <w:r w:rsidR="0036544F">
        <w:rPr>
          <w:rFonts w:ascii="Times New Roman" w:hAnsi="Times New Roman" w:cs="Times New Roman"/>
          <w:sz w:val="24"/>
          <w:szCs w:val="24"/>
        </w:rPr>
        <w:t xml:space="preserve">. Each county is represented </w:t>
      </w:r>
      <w:r w:rsidR="007622EA">
        <w:rPr>
          <w:rFonts w:ascii="Times New Roman" w:hAnsi="Times New Roman" w:cs="Times New Roman"/>
          <w:sz w:val="24"/>
          <w:szCs w:val="24"/>
        </w:rPr>
        <w:t xml:space="preserve">on the board </w:t>
      </w:r>
      <w:r w:rsidR="0036544F">
        <w:rPr>
          <w:rFonts w:ascii="Times New Roman" w:hAnsi="Times New Roman" w:cs="Times New Roman"/>
          <w:sz w:val="24"/>
          <w:szCs w:val="24"/>
        </w:rPr>
        <w:t xml:space="preserve">by </w:t>
      </w:r>
      <w:del w:id="1431" w:author="Mark Rude" w:date="2018-02-27T09:21:00Z">
        <w:r w:rsidR="0036544F" w:rsidDel="00C33AD8">
          <w:rPr>
            <w:rFonts w:ascii="Times New Roman" w:hAnsi="Times New Roman" w:cs="Times New Roman"/>
            <w:sz w:val="24"/>
            <w:szCs w:val="24"/>
          </w:rPr>
          <w:delText xml:space="preserve">at least </w:delText>
        </w:r>
      </w:del>
      <w:r w:rsidR="0036544F">
        <w:rPr>
          <w:rFonts w:ascii="Times New Roman" w:hAnsi="Times New Roman" w:cs="Times New Roman"/>
          <w:sz w:val="24"/>
          <w:szCs w:val="24"/>
        </w:rPr>
        <w:t xml:space="preserve">one director who </w:t>
      </w:r>
      <w:ins w:id="1432" w:author="Mark Rude" w:date="2018-02-27T09:22:00Z">
        <w:r w:rsidR="00C33AD8">
          <w:rPr>
            <w:rFonts w:ascii="Times New Roman" w:hAnsi="Times New Roman" w:cs="Times New Roman"/>
            <w:sz w:val="24"/>
            <w:szCs w:val="24"/>
          </w:rPr>
          <w:t xml:space="preserve">must </w:t>
        </w:r>
      </w:ins>
      <w:r w:rsidR="0036544F">
        <w:rPr>
          <w:rFonts w:ascii="Times New Roman" w:hAnsi="Times New Roman" w:cs="Times New Roman"/>
          <w:sz w:val="24"/>
          <w:szCs w:val="24"/>
        </w:rPr>
        <w:t>reside</w:t>
      </w:r>
      <w:del w:id="1433" w:author="Mark Rude" w:date="2018-02-27T09:22:00Z">
        <w:r w:rsidR="0036544F" w:rsidDel="00C33AD8">
          <w:rPr>
            <w:rFonts w:ascii="Times New Roman" w:hAnsi="Times New Roman" w:cs="Times New Roman"/>
            <w:sz w:val="24"/>
            <w:szCs w:val="24"/>
          </w:rPr>
          <w:delText>s</w:delText>
        </w:r>
      </w:del>
      <w:r w:rsidR="0036544F">
        <w:rPr>
          <w:rFonts w:ascii="Times New Roman" w:hAnsi="Times New Roman" w:cs="Times New Roman"/>
          <w:sz w:val="24"/>
          <w:szCs w:val="24"/>
        </w:rPr>
        <w:t xml:space="preserve"> in that county. </w:t>
      </w:r>
      <w:ins w:id="1434" w:author="Mark Rude" w:date="2018-02-27T09:22:00Z">
        <w:r>
          <w:rPr>
            <w:rFonts w:ascii="Times New Roman" w:hAnsi="Times New Roman" w:cs="Times New Roman"/>
            <w:sz w:val="24"/>
            <w:szCs w:val="24"/>
          </w:rPr>
          <w:t>Accordingly,</w:t>
        </w:r>
      </w:ins>
      <w:ins w:id="1435" w:author="Mark Rude" w:date="2018-02-27T09:24:00Z">
        <w:r>
          <w:rPr>
            <w:rFonts w:ascii="Times New Roman" w:hAnsi="Times New Roman" w:cs="Times New Roman"/>
            <w:sz w:val="24"/>
            <w:szCs w:val="24"/>
          </w:rPr>
          <w:t xml:space="preserve"> </w:t>
        </w:r>
      </w:ins>
      <w:del w:id="1436" w:author="Mark Rude" w:date="2018-02-27T09:22:00Z">
        <w:r w:rsidR="0036544F" w:rsidDel="00543F02">
          <w:rPr>
            <w:rFonts w:ascii="Times New Roman" w:hAnsi="Times New Roman" w:cs="Times New Roman"/>
            <w:sz w:val="24"/>
            <w:szCs w:val="24"/>
          </w:rPr>
          <w:delText>A</w:delText>
        </w:r>
      </w:del>
      <w:ins w:id="1437" w:author="Mark Rude" w:date="2018-02-27T09:22:00Z">
        <w:r>
          <w:rPr>
            <w:rFonts w:ascii="Times New Roman" w:hAnsi="Times New Roman" w:cs="Times New Roman"/>
            <w:sz w:val="24"/>
            <w:szCs w:val="24"/>
          </w:rPr>
          <w:t>a</w:t>
        </w:r>
      </w:ins>
      <w:r w:rsidR="0036544F">
        <w:rPr>
          <w:rFonts w:ascii="Times New Roman" w:hAnsi="Times New Roman" w:cs="Times New Roman"/>
          <w:sz w:val="24"/>
          <w:szCs w:val="24"/>
        </w:rPr>
        <w:t xml:space="preserve">ny type of “water user”, as defined in K.S.A. 82a-1021(k), may be elected to serve as one of the 12 county positions. In addition to the 12 individual county positions, there are also 3 “at-large” board positions that are designated to represent </w:t>
      </w:r>
      <w:del w:id="1438" w:author="Mark Rude" w:date="2018-02-27T09:23:00Z">
        <w:r w:rsidR="0036544F" w:rsidDel="00543F02">
          <w:rPr>
            <w:rFonts w:ascii="Times New Roman" w:hAnsi="Times New Roman" w:cs="Times New Roman"/>
            <w:sz w:val="24"/>
            <w:szCs w:val="24"/>
          </w:rPr>
          <w:delText>only a</w:delText>
        </w:r>
      </w:del>
      <w:ins w:id="1439" w:author="Mark Rude" w:date="2018-02-27T09:23:00Z">
        <w:r>
          <w:rPr>
            <w:rFonts w:ascii="Times New Roman" w:hAnsi="Times New Roman" w:cs="Times New Roman"/>
            <w:sz w:val="24"/>
            <w:szCs w:val="24"/>
          </w:rPr>
          <w:t>that</w:t>
        </w:r>
      </w:ins>
      <w:r w:rsidR="0036544F">
        <w:rPr>
          <w:rFonts w:ascii="Times New Roman" w:hAnsi="Times New Roman" w:cs="Times New Roman"/>
          <w:sz w:val="24"/>
          <w:szCs w:val="24"/>
        </w:rPr>
        <w:t xml:space="preserve"> single type of water usage. </w:t>
      </w:r>
      <w:r w:rsidR="0036544F" w:rsidRPr="00184E42">
        <w:rPr>
          <w:rFonts w:ascii="Times New Roman" w:hAnsi="Times New Roman" w:cs="Times New Roman"/>
          <w:sz w:val="24"/>
          <w:szCs w:val="24"/>
        </w:rPr>
        <w:t>These “at-large” water use types include Municipal, Surface</w:t>
      </w:r>
      <w:r w:rsidR="00D57540">
        <w:rPr>
          <w:rFonts w:ascii="Times New Roman" w:hAnsi="Times New Roman" w:cs="Times New Roman"/>
          <w:sz w:val="24"/>
          <w:szCs w:val="24"/>
        </w:rPr>
        <w:t xml:space="preserve"> water</w:t>
      </w:r>
      <w:r w:rsidR="0036544F" w:rsidRPr="00184E42">
        <w:rPr>
          <w:rFonts w:ascii="Times New Roman" w:hAnsi="Times New Roman" w:cs="Times New Roman"/>
          <w:sz w:val="24"/>
          <w:szCs w:val="24"/>
        </w:rPr>
        <w:t xml:space="preserve">, and Industrial </w:t>
      </w:r>
      <w:del w:id="1440" w:author="Mark Rude" w:date="2018-02-27T09:24:00Z">
        <w:r w:rsidR="0036544F" w:rsidRPr="00184E42" w:rsidDel="00543F02">
          <w:rPr>
            <w:rFonts w:ascii="Times New Roman" w:hAnsi="Times New Roman" w:cs="Times New Roman"/>
            <w:sz w:val="24"/>
            <w:szCs w:val="24"/>
          </w:rPr>
          <w:delText xml:space="preserve">water </w:delText>
        </w:r>
      </w:del>
      <w:r w:rsidR="0036544F" w:rsidRPr="00184E42">
        <w:rPr>
          <w:rFonts w:ascii="Times New Roman" w:hAnsi="Times New Roman" w:cs="Times New Roman"/>
          <w:sz w:val="24"/>
          <w:szCs w:val="24"/>
        </w:rPr>
        <w:t xml:space="preserve">use. </w:t>
      </w:r>
      <w:ins w:id="1441" w:author="Mark Rude" w:date="2018-02-27T09:25:00Z">
        <w:r>
          <w:rPr>
            <w:rFonts w:ascii="Times New Roman" w:hAnsi="Times New Roman" w:cs="Times New Roman"/>
            <w:sz w:val="24"/>
            <w:szCs w:val="24"/>
          </w:rPr>
          <w:t xml:space="preserve">All </w:t>
        </w:r>
        <w:r w:rsidRPr="00543F02">
          <w:rPr>
            <w:rFonts w:ascii="Times New Roman" w:hAnsi="Times New Roman" w:cs="Times New Roman"/>
            <w:sz w:val="24"/>
            <w:szCs w:val="24"/>
          </w:rPr>
          <w:t xml:space="preserve">qualified voters present at an annual meeting </w:t>
        </w:r>
        <w:r>
          <w:rPr>
            <w:rFonts w:ascii="Times New Roman" w:hAnsi="Times New Roman" w:cs="Times New Roman"/>
            <w:sz w:val="24"/>
            <w:szCs w:val="24"/>
          </w:rPr>
          <w:t xml:space="preserve">may vote on each position up for election. </w:t>
        </w:r>
      </w:ins>
    </w:p>
    <w:p w:rsidR="0036544F" w:rsidRDefault="00543F02">
      <w:pPr>
        <w:rPr>
          <w:rFonts w:ascii="Times New Roman" w:hAnsi="Times New Roman" w:cs="Times New Roman"/>
          <w:sz w:val="24"/>
          <w:szCs w:val="24"/>
        </w:rPr>
      </w:pPr>
      <w:ins w:id="1442" w:author="Mark Rude" w:date="2018-02-27T09:26:00Z">
        <w:r w:rsidRPr="00543F02">
          <w:rPr>
            <w:rFonts w:ascii="Times New Roman" w:hAnsi="Times New Roman" w:cs="Times New Roman"/>
            <w:b/>
            <w:sz w:val="24"/>
            <w:szCs w:val="24"/>
            <w:rPrChange w:id="1443" w:author="Mark Rude" w:date="2018-02-27T09:26:00Z">
              <w:rPr>
                <w:rFonts w:ascii="Times New Roman" w:hAnsi="Times New Roman" w:cs="Times New Roman"/>
                <w:sz w:val="24"/>
                <w:szCs w:val="24"/>
              </w:rPr>
            </w:rPrChange>
          </w:rPr>
          <w:t>District financing.</w:t>
        </w:r>
        <w:r>
          <w:rPr>
            <w:rFonts w:ascii="Times New Roman" w:hAnsi="Times New Roman" w:cs="Times New Roman"/>
            <w:sz w:val="24"/>
            <w:szCs w:val="24"/>
          </w:rPr>
          <w:t xml:space="preserve"> </w:t>
        </w:r>
      </w:ins>
      <w:r w:rsidR="006B0357">
        <w:rPr>
          <w:rFonts w:ascii="Times New Roman" w:hAnsi="Times New Roman" w:cs="Times New Roman"/>
          <w:sz w:val="24"/>
          <w:szCs w:val="24"/>
        </w:rPr>
        <w:t>GMD3</w:t>
      </w:r>
      <w:r w:rsidR="0036544F">
        <w:rPr>
          <w:rFonts w:ascii="Times New Roman" w:hAnsi="Times New Roman" w:cs="Times New Roman"/>
          <w:sz w:val="24"/>
          <w:szCs w:val="24"/>
        </w:rPr>
        <w:t xml:space="preserve"> </w:t>
      </w:r>
      <w:ins w:id="1444" w:author="Mark Rude" w:date="2018-02-27T09:27:00Z">
        <w:r>
          <w:rPr>
            <w:rFonts w:ascii="Times New Roman" w:hAnsi="Times New Roman" w:cs="Times New Roman"/>
            <w:sz w:val="24"/>
            <w:szCs w:val="24"/>
          </w:rPr>
          <w:t xml:space="preserve">activity </w:t>
        </w:r>
      </w:ins>
      <w:r w:rsidR="0036544F">
        <w:rPr>
          <w:rFonts w:ascii="Times New Roman" w:hAnsi="Times New Roman" w:cs="Times New Roman"/>
          <w:sz w:val="24"/>
          <w:szCs w:val="24"/>
        </w:rPr>
        <w:t xml:space="preserve">is financed by an annual </w:t>
      </w:r>
      <w:r w:rsidR="00D57540">
        <w:rPr>
          <w:rFonts w:ascii="Times New Roman" w:hAnsi="Times New Roman" w:cs="Times New Roman"/>
          <w:sz w:val="24"/>
          <w:szCs w:val="24"/>
        </w:rPr>
        <w:t xml:space="preserve">land </w:t>
      </w:r>
      <w:r w:rsidR="0036544F">
        <w:rPr>
          <w:rFonts w:ascii="Times New Roman" w:hAnsi="Times New Roman" w:cs="Times New Roman"/>
          <w:sz w:val="24"/>
          <w:szCs w:val="24"/>
        </w:rPr>
        <w:t xml:space="preserve">assessment </w:t>
      </w:r>
      <w:r w:rsidR="00D57540">
        <w:rPr>
          <w:rFonts w:ascii="Times New Roman" w:hAnsi="Times New Roman" w:cs="Times New Roman"/>
          <w:sz w:val="24"/>
          <w:szCs w:val="24"/>
        </w:rPr>
        <w:t xml:space="preserve">and groundwater user fee </w:t>
      </w:r>
      <w:r w:rsidR="0036544F">
        <w:rPr>
          <w:rFonts w:ascii="Times New Roman" w:hAnsi="Times New Roman" w:cs="Times New Roman"/>
          <w:sz w:val="24"/>
          <w:szCs w:val="24"/>
        </w:rPr>
        <w:t xml:space="preserve">that is levied against </w:t>
      </w:r>
      <w:del w:id="1445" w:author="Mark Rude" w:date="2018-02-27T09:27:00Z">
        <w:r w:rsidR="0036544F" w:rsidDel="00543F02">
          <w:rPr>
            <w:rFonts w:ascii="Times New Roman" w:hAnsi="Times New Roman" w:cs="Times New Roman"/>
            <w:sz w:val="24"/>
            <w:szCs w:val="24"/>
          </w:rPr>
          <w:delText xml:space="preserve">local </w:delText>
        </w:r>
      </w:del>
      <w:r w:rsidR="0036544F">
        <w:rPr>
          <w:rFonts w:ascii="Times New Roman" w:hAnsi="Times New Roman" w:cs="Times New Roman"/>
          <w:sz w:val="24"/>
          <w:szCs w:val="24"/>
        </w:rPr>
        <w:t>landowners and water users</w:t>
      </w:r>
      <w:ins w:id="1446" w:author="Mark Rude" w:date="2018-02-27T09:27:00Z">
        <w:r>
          <w:rPr>
            <w:rFonts w:ascii="Times New Roman" w:hAnsi="Times New Roman" w:cs="Times New Roman"/>
            <w:sz w:val="24"/>
            <w:szCs w:val="24"/>
          </w:rPr>
          <w:t xml:space="preserve"> in the district</w:t>
        </w:r>
      </w:ins>
      <w:r w:rsidR="0036544F">
        <w:rPr>
          <w:rFonts w:ascii="Times New Roman" w:hAnsi="Times New Roman" w:cs="Times New Roman"/>
          <w:sz w:val="24"/>
          <w:szCs w:val="24"/>
        </w:rPr>
        <w:t xml:space="preserve">. This is accomplished through an annual budgeting process that includes </w:t>
      </w:r>
      <w:r w:rsidR="00D57540">
        <w:rPr>
          <w:rFonts w:ascii="Times New Roman" w:hAnsi="Times New Roman" w:cs="Times New Roman"/>
          <w:sz w:val="24"/>
          <w:szCs w:val="24"/>
        </w:rPr>
        <w:t xml:space="preserve">a review of the </w:t>
      </w:r>
      <w:r w:rsidR="006B0357">
        <w:rPr>
          <w:rFonts w:ascii="Times New Roman" w:hAnsi="Times New Roman" w:cs="Times New Roman"/>
          <w:sz w:val="24"/>
          <w:szCs w:val="24"/>
        </w:rPr>
        <w:t xml:space="preserve">GMD3 </w:t>
      </w:r>
      <w:r w:rsidR="00D57540">
        <w:rPr>
          <w:rFonts w:ascii="Times New Roman" w:hAnsi="Times New Roman" w:cs="Times New Roman"/>
          <w:sz w:val="24"/>
          <w:szCs w:val="24"/>
        </w:rPr>
        <w:t>financial status</w:t>
      </w:r>
      <w:ins w:id="1447" w:author="Mark Rude" w:date="2018-02-27T09:27:00Z">
        <w:r>
          <w:rPr>
            <w:rFonts w:ascii="Times New Roman" w:hAnsi="Times New Roman" w:cs="Times New Roman"/>
            <w:sz w:val="24"/>
            <w:szCs w:val="24"/>
          </w:rPr>
          <w:t>, management program</w:t>
        </w:r>
      </w:ins>
      <w:r w:rsidR="00D57540">
        <w:rPr>
          <w:rFonts w:ascii="Times New Roman" w:hAnsi="Times New Roman" w:cs="Times New Roman"/>
          <w:sz w:val="24"/>
          <w:szCs w:val="24"/>
        </w:rPr>
        <w:t xml:space="preserve"> </w:t>
      </w:r>
      <w:r w:rsidR="00212E7A">
        <w:rPr>
          <w:rFonts w:ascii="Times New Roman" w:hAnsi="Times New Roman" w:cs="Times New Roman"/>
          <w:sz w:val="24"/>
          <w:szCs w:val="24"/>
        </w:rPr>
        <w:t xml:space="preserve">and draft </w:t>
      </w:r>
      <w:del w:id="1448" w:author="Mark Rude" w:date="2018-03-29T13:55:00Z">
        <w:r w:rsidR="00212E7A" w:rsidDel="00D62572">
          <w:rPr>
            <w:rFonts w:ascii="Times New Roman" w:hAnsi="Times New Roman" w:cs="Times New Roman"/>
            <w:sz w:val="24"/>
            <w:szCs w:val="24"/>
          </w:rPr>
          <w:delText xml:space="preserve">proposed </w:delText>
        </w:r>
      </w:del>
      <w:r w:rsidR="00212E7A">
        <w:rPr>
          <w:rFonts w:ascii="Times New Roman" w:hAnsi="Times New Roman" w:cs="Times New Roman"/>
          <w:sz w:val="24"/>
          <w:szCs w:val="24"/>
        </w:rPr>
        <w:t xml:space="preserve">budget </w:t>
      </w:r>
      <w:r w:rsidR="00D57540">
        <w:rPr>
          <w:rFonts w:ascii="Times New Roman" w:hAnsi="Times New Roman" w:cs="Times New Roman"/>
          <w:sz w:val="24"/>
          <w:szCs w:val="24"/>
        </w:rPr>
        <w:t xml:space="preserve">for the ensuing year </w:t>
      </w:r>
      <w:r w:rsidR="00212E7A">
        <w:rPr>
          <w:rFonts w:ascii="Times New Roman" w:hAnsi="Times New Roman" w:cs="Times New Roman"/>
          <w:sz w:val="24"/>
          <w:szCs w:val="24"/>
        </w:rPr>
        <w:t>at the annual meeting</w:t>
      </w:r>
      <w:ins w:id="1449" w:author="Mark Rude" w:date="2018-02-27T09:28:00Z">
        <w:r>
          <w:rPr>
            <w:rFonts w:ascii="Times New Roman" w:hAnsi="Times New Roman" w:cs="Times New Roman"/>
            <w:sz w:val="24"/>
            <w:szCs w:val="24"/>
          </w:rPr>
          <w:t>.  A</w:t>
        </w:r>
      </w:ins>
      <w:del w:id="1450" w:author="Mark Rude" w:date="2018-02-27T09:29:00Z">
        <w:r w:rsidR="00212E7A" w:rsidDel="00543F02">
          <w:rPr>
            <w:rFonts w:ascii="Times New Roman" w:hAnsi="Times New Roman" w:cs="Times New Roman"/>
            <w:sz w:val="24"/>
            <w:szCs w:val="24"/>
          </w:rPr>
          <w:delText xml:space="preserve"> and at </w:delText>
        </w:r>
        <w:r w:rsidR="0036544F" w:rsidDel="00543F02">
          <w:rPr>
            <w:rFonts w:ascii="Times New Roman" w:hAnsi="Times New Roman" w:cs="Times New Roman"/>
            <w:sz w:val="24"/>
            <w:szCs w:val="24"/>
          </w:rPr>
          <w:delText xml:space="preserve">a </w:delText>
        </w:r>
      </w:del>
      <w:ins w:id="1451" w:author="Mark Rude" w:date="2018-02-27T09:29:00Z">
        <w:r>
          <w:rPr>
            <w:rFonts w:ascii="Times New Roman" w:hAnsi="Times New Roman" w:cs="Times New Roman"/>
            <w:sz w:val="24"/>
            <w:szCs w:val="24"/>
          </w:rPr>
          <w:t xml:space="preserve"> </w:t>
        </w:r>
      </w:ins>
      <w:r w:rsidR="0036544F">
        <w:rPr>
          <w:rFonts w:ascii="Times New Roman" w:hAnsi="Times New Roman" w:cs="Times New Roman"/>
          <w:sz w:val="24"/>
          <w:szCs w:val="24"/>
        </w:rPr>
        <w:t xml:space="preserve">public hearing </w:t>
      </w:r>
      <w:r w:rsidR="00D57540">
        <w:rPr>
          <w:rFonts w:ascii="Times New Roman" w:hAnsi="Times New Roman" w:cs="Times New Roman"/>
          <w:sz w:val="24"/>
          <w:szCs w:val="24"/>
        </w:rPr>
        <w:t xml:space="preserve">of the proposed budget </w:t>
      </w:r>
      <w:del w:id="1452" w:author="Mark Rude" w:date="2018-03-29T13:56:00Z">
        <w:r w:rsidR="00D57540" w:rsidDel="00D62572">
          <w:rPr>
            <w:rFonts w:ascii="Times New Roman" w:hAnsi="Times New Roman" w:cs="Times New Roman"/>
            <w:sz w:val="24"/>
            <w:szCs w:val="24"/>
          </w:rPr>
          <w:delText xml:space="preserve">to finance the Management </w:delText>
        </w:r>
        <w:r w:rsidR="00212E7A" w:rsidDel="00D62572">
          <w:rPr>
            <w:rFonts w:ascii="Times New Roman" w:hAnsi="Times New Roman" w:cs="Times New Roman"/>
            <w:sz w:val="24"/>
            <w:szCs w:val="24"/>
          </w:rPr>
          <w:delText>P</w:delText>
        </w:r>
        <w:r w:rsidR="00D57540" w:rsidDel="00D62572">
          <w:rPr>
            <w:rFonts w:ascii="Times New Roman" w:hAnsi="Times New Roman" w:cs="Times New Roman"/>
            <w:sz w:val="24"/>
            <w:szCs w:val="24"/>
          </w:rPr>
          <w:delText xml:space="preserve">rogram activities </w:delText>
        </w:r>
      </w:del>
      <w:r w:rsidR="00D57540">
        <w:rPr>
          <w:rFonts w:ascii="Times New Roman" w:hAnsi="Times New Roman" w:cs="Times New Roman"/>
          <w:sz w:val="24"/>
          <w:szCs w:val="24"/>
        </w:rPr>
        <w:t xml:space="preserve">and </w:t>
      </w:r>
      <w:r w:rsidR="00212E7A">
        <w:rPr>
          <w:rFonts w:ascii="Times New Roman" w:hAnsi="Times New Roman" w:cs="Times New Roman"/>
          <w:sz w:val="24"/>
          <w:szCs w:val="24"/>
        </w:rPr>
        <w:t xml:space="preserve">level of </w:t>
      </w:r>
      <w:r w:rsidR="00D57540">
        <w:rPr>
          <w:rFonts w:ascii="Times New Roman" w:hAnsi="Times New Roman" w:cs="Times New Roman"/>
          <w:sz w:val="24"/>
          <w:szCs w:val="24"/>
        </w:rPr>
        <w:t>assessments</w:t>
      </w:r>
      <w:r w:rsidR="00212E7A">
        <w:rPr>
          <w:rFonts w:ascii="Times New Roman" w:hAnsi="Times New Roman" w:cs="Times New Roman"/>
          <w:sz w:val="24"/>
          <w:szCs w:val="24"/>
        </w:rPr>
        <w:t xml:space="preserve"> to finance the budget </w:t>
      </w:r>
      <w:ins w:id="1453" w:author="Mark Rude" w:date="2018-02-27T09:29:00Z">
        <w:r>
          <w:rPr>
            <w:rFonts w:ascii="Times New Roman" w:hAnsi="Times New Roman" w:cs="Times New Roman"/>
            <w:sz w:val="24"/>
            <w:szCs w:val="24"/>
          </w:rPr>
          <w:t>is also conducted</w:t>
        </w:r>
      </w:ins>
      <w:ins w:id="1454" w:author="Mark Rude" w:date="2018-03-29T13:56:00Z">
        <w:r w:rsidR="00D62572">
          <w:rPr>
            <w:rFonts w:ascii="Times New Roman" w:hAnsi="Times New Roman" w:cs="Times New Roman"/>
            <w:sz w:val="24"/>
            <w:szCs w:val="24"/>
          </w:rPr>
          <w:t xml:space="preserve"> annually</w:t>
        </w:r>
      </w:ins>
      <w:ins w:id="1455" w:author="Mark Rude" w:date="2018-02-27T09:29:00Z">
        <w:r>
          <w:rPr>
            <w:rFonts w:ascii="Times New Roman" w:hAnsi="Times New Roman" w:cs="Times New Roman"/>
            <w:sz w:val="24"/>
            <w:szCs w:val="24"/>
          </w:rPr>
          <w:t xml:space="preserve"> </w:t>
        </w:r>
      </w:ins>
      <w:ins w:id="1456" w:author="Mark Rude" w:date="2018-03-29T13:57:00Z">
        <w:r w:rsidR="00D62572">
          <w:rPr>
            <w:rFonts w:ascii="Times New Roman" w:hAnsi="Times New Roman" w:cs="Times New Roman"/>
            <w:sz w:val="24"/>
            <w:szCs w:val="24"/>
          </w:rPr>
          <w:t xml:space="preserve">with notice </w:t>
        </w:r>
      </w:ins>
      <w:r w:rsidR="00D57540">
        <w:rPr>
          <w:rFonts w:ascii="Times New Roman" w:hAnsi="Times New Roman" w:cs="Times New Roman"/>
          <w:sz w:val="24"/>
          <w:szCs w:val="24"/>
        </w:rPr>
        <w:t>(usually in July)</w:t>
      </w:r>
      <w:r w:rsidR="0036544F">
        <w:rPr>
          <w:rFonts w:ascii="Times New Roman" w:hAnsi="Times New Roman" w:cs="Times New Roman"/>
          <w:sz w:val="24"/>
          <w:szCs w:val="24"/>
        </w:rPr>
        <w:t xml:space="preserve">. </w:t>
      </w:r>
      <w:ins w:id="1457" w:author="Mark Rude" w:date="2018-03-29T13:57:00Z">
        <w:r w:rsidR="00D62572">
          <w:rPr>
            <w:rFonts w:ascii="Times New Roman" w:hAnsi="Times New Roman" w:cs="Times New Roman"/>
            <w:sz w:val="24"/>
            <w:szCs w:val="24"/>
          </w:rPr>
          <w:t xml:space="preserve">If needed, </w:t>
        </w:r>
      </w:ins>
      <w:ins w:id="1458" w:author="Mark Rude" w:date="2018-03-29T13:58:00Z">
        <w:r w:rsidR="00D62572">
          <w:rPr>
            <w:rFonts w:ascii="Times New Roman" w:hAnsi="Times New Roman" w:cs="Times New Roman"/>
            <w:sz w:val="24"/>
            <w:szCs w:val="24"/>
          </w:rPr>
          <w:t xml:space="preserve">debt </w:t>
        </w:r>
      </w:ins>
      <w:ins w:id="1459" w:author="Mark Rude" w:date="2018-03-29T13:57:00Z">
        <w:r w:rsidR="00D62572">
          <w:rPr>
            <w:rFonts w:ascii="Times New Roman" w:hAnsi="Times New Roman" w:cs="Times New Roman"/>
            <w:sz w:val="24"/>
            <w:szCs w:val="24"/>
          </w:rPr>
          <w:t>fund</w:t>
        </w:r>
      </w:ins>
      <w:ins w:id="1460" w:author="Mark Rude" w:date="2018-03-29T13:58:00Z">
        <w:r w:rsidR="00D62572">
          <w:rPr>
            <w:rFonts w:ascii="Times New Roman" w:hAnsi="Times New Roman" w:cs="Times New Roman"/>
            <w:sz w:val="24"/>
            <w:szCs w:val="24"/>
          </w:rPr>
          <w:t xml:space="preserve">ing is </w:t>
        </w:r>
      </w:ins>
      <w:ins w:id="1461" w:author="Mark Rude" w:date="2018-03-29T13:59:00Z">
        <w:r w:rsidR="00D62572">
          <w:rPr>
            <w:rFonts w:ascii="Times New Roman" w:hAnsi="Times New Roman" w:cs="Times New Roman"/>
            <w:sz w:val="24"/>
            <w:szCs w:val="24"/>
          </w:rPr>
          <w:t>also authorized for GMD3.</w:t>
        </w:r>
      </w:ins>
      <w:ins w:id="1462" w:author="Mark Rude" w:date="2018-03-29T13:57:00Z">
        <w:r w:rsidR="00D62572">
          <w:rPr>
            <w:rFonts w:ascii="Times New Roman" w:hAnsi="Times New Roman" w:cs="Times New Roman"/>
            <w:sz w:val="24"/>
            <w:szCs w:val="24"/>
          </w:rPr>
          <w:t xml:space="preserve"> </w:t>
        </w:r>
      </w:ins>
    </w:p>
    <w:p w:rsidR="00B871C5" w:rsidRDefault="00543F02" w:rsidP="00B251B9">
      <w:pPr>
        <w:spacing w:after="0" w:line="240" w:lineRule="auto"/>
        <w:rPr>
          <w:ins w:id="1463" w:author="Mark Rude" w:date="2018-02-27T09:40:00Z"/>
          <w:rFonts w:ascii="Times New Roman" w:hAnsi="Times New Roman" w:cs="Times New Roman"/>
          <w:sz w:val="24"/>
          <w:szCs w:val="24"/>
        </w:rPr>
      </w:pPr>
      <w:ins w:id="1464" w:author="Mark Rude" w:date="2018-02-27T09:31:00Z">
        <w:r w:rsidRPr="00543F02">
          <w:rPr>
            <w:rFonts w:ascii="Times New Roman" w:hAnsi="Times New Roman" w:cs="Times New Roman"/>
            <w:b/>
            <w:sz w:val="24"/>
            <w:szCs w:val="24"/>
            <w:rPrChange w:id="1465" w:author="Mark Rude" w:date="2018-02-27T09:31:00Z">
              <w:rPr>
                <w:rFonts w:ascii="Times New Roman" w:hAnsi="Times New Roman" w:cs="Times New Roman"/>
                <w:sz w:val="24"/>
                <w:szCs w:val="24"/>
              </w:rPr>
            </w:rPrChange>
          </w:rPr>
          <w:t>Home office.</w:t>
        </w:r>
        <w:r>
          <w:rPr>
            <w:rFonts w:ascii="Times New Roman" w:hAnsi="Times New Roman" w:cs="Times New Roman"/>
            <w:sz w:val="24"/>
            <w:szCs w:val="24"/>
          </w:rPr>
          <w:t xml:space="preserve"> </w:t>
        </w:r>
      </w:ins>
      <w:r w:rsidR="0036544F">
        <w:rPr>
          <w:rFonts w:ascii="Times New Roman" w:hAnsi="Times New Roman" w:cs="Times New Roman"/>
          <w:sz w:val="24"/>
          <w:szCs w:val="24"/>
        </w:rPr>
        <w:t xml:space="preserve">The </w:t>
      </w:r>
      <w:r w:rsidR="006B0357">
        <w:rPr>
          <w:rFonts w:ascii="Times New Roman" w:hAnsi="Times New Roman" w:cs="Times New Roman"/>
          <w:sz w:val="24"/>
          <w:szCs w:val="24"/>
        </w:rPr>
        <w:t>GMD3</w:t>
      </w:r>
      <w:r w:rsidR="0036544F">
        <w:rPr>
          <w:rFonts w:ascii="Times New Roman" w:hAnsi="Times New Roman" w:cs="Times New Roman"/>
          <w:sz w:val="24"/>
          <w:szCs w:val="24"/>
        </w:rPr>
        <w:t xml:space="preserve"> </w:t>
      </w:r>
      <w:r w:rsidR="00212E7A">
        <w:rPr>
          <w:rFonts w:ascii="Times New Roman" w:hAnsi="Times New Roman" w:cs="Times New Roman"/>
          <w:sz w:val="24"/>
          <w:szCs w:val="24"/>
        </w:rPr>
        <w:t>office</w:t>
      </w:r>
      <w:r w:rsidR="0036544F">
        <w:rPr>
          <w:rFonts w:ascii="Times New Roman" w:hAnsi="Times New Roman" w:cs="Times New Roman"/>
          <w:sz w:val="24"/>
          <w:szCs w:val="24"/>
        </w:rPr>
        <w:t xml:space="preserve"> </w:t>
      </w:r>
      <w:r w:rsidR="00212E7A">
        <w:rPr>
          <w:rFonts w:ascii="Times New Roman" w:hAnsi="Times New Roman" w:cs="Times New Roman"/>
          <w:sz w:val="24"/>
          <w:szCs w:val="24"/>
        </w:rPr>
        <w:t>is</w:t>
      </w:r>
      <w:r w:rsidR="0036544F">
        <w:rPr>
          <w:rFonts w:ascii="Times New Roman" w:hAnsi="Times New Roman" w:cs="Times New Roman"/>
          <w:sz w:val="24"/>
          <w:szCs w:val="24"/>
        </w:rPr>
        <w:t xml:space="preserve"> located in Garden City, Kansas. The </w:t>
      </w:r>
      <w:r w:rsidR="006B0357">
        <w:rPr>
          <w:rFonts w:ascii="Times New Roman" w:hAnsi="Times New Roman" w:cs="Times New Roman"/>
          <w:sz w:val="24"/>
          <w:szCs w:val="24"/>
        </w:rPr>
        <w:t>Board</w:t>
      </w:r>
      <w:r w:rsidR="0036544F">
        <w:rPr>
          <w:rFonts w:ascii="Times New Roman" w:hAnsi="Times New Roman" w:cs="Times New Roman"/>
          <w:sz w:val="24"/>
          <w:szCs w:val="24"/>
        </w:rPr>
        <w:t xml:space="preserve"> conducts </w:t>
      </w:r>
      <w:del w:id="1466" w:author="Mark Rude" w:date="2018-03-29T09:22:00Z">
        <w:r w:rsidR="0036544F" w:rsidDel="00293076">
          <w:rPr>
            <w:rFonts w:ascii="Times New Roman" w:hAnsi="Times New Roman" w:cs="Times New Roman"/>
            <w:sz w:val="24"/>
            <w:szCs w:val="24"/>
          </w:rPr>
          <w:delText xml:space="preserve">its </w:delText>
        </w:r>
      </w:del>
      <w:r w:rsidR="0036544F">
        <w:rPr>
          <w:rFonts w:ascii="Times New Roman" w:hAnsi="Times New Roman" w:cs="Times New Roman"/>
          <w:sz w:val="24"/>
          <w:szCs w:val="24"/>
        </w:rPr>
        <w:t xml:space="preserve">regular monthly business meetings on the second Wednesday of each month </w:t>
      </w:r>
      <w:r w:rsidR="00212E7A">
        <w:rPr>
          <w:rFonts w:ascii="Times New Roman" w:hAnsi="Times New Roman" w:cs="Times New Roman"/>
          <w:sz w:val="24"/>
          <w:szCs w:val="24"/>
        </w:rPr>
        <w:t xml:space="preserve">(unless changed for cause) </w:t>
      </w:r>
      <w:r w:rsidR="0036544F">
        <w:rPr>
          <w:rFonts w:ascii="Times New Roman" w:hAnsi="Times New Roman" w:cs="Times New Roman"/>
          <w:sz w:val="24"/>
          <w:szCs w:val="24"/>
        </w:rPr>
        <w:t xml:space="preserve">and </w:t>
      </w:r>
      <w:del w:id="1467" w:author="Mark Rude" w:date="2018-03-29T09:23:00Z">
        <w:r w:rsidR="0036544F" w:rsidDel="00293076">
          <w:rPr>
            <w:rFonts w:ascii="Times New Roman" w:hAnsi="Times New Roman" w:cs="Times New Roman"/>
            <w:sz w:val="24"/>
            <w:szCs w:val="24"/>
          </w:rPr>
          <w:delText xml:space="preserve">provides </w:delText>
        </w:r>
      </w:del>
      <w:r w:rsidR="0036544F">
        <w:rPr>
          <w:rFonts w:ascii="Times New Roman" w:hAnsi="Times New Roman" w:cs="Times New Roman"/>
          <w:sz w:val="24"/>
          <w:szCs w:val="24"/>
        </w:rPr>
        <w:t xml:space="preserve">an Annual Meeting for the election of Board Members on the </w:t>
      </w:r>
      <w:r w:rsidR="0036544F" w:rsidRPr="00184E42">
        <w:rPr>
          <w:rFonts w:ascii="Times New Roman" w:hAnsi="Times New Roman" w:cs="Times New Roman"/>
          <w:sz w:val="24"/>
          <w:szCs w:val="24"/>
        </w:rPr>
        <w:t xml:space="preserve">second Wednesday during the month of March. Public hearings are regularly </w:t>
      </w:r>
      <w:r w:rsidR="00421CBB">
        <w:rPr>
          <w:rFonts w:ascii="Times New Roman" w:hAnsi="Times New Roman" w:cs="Times New Roman"/>
          <w:sz w:val="24"/>
          <w:szCs w:val="24"/>
        </w:rPr>
        <w:t>conducted</w:t>
      </w:r>
      <w:r w:rsidR="0036544F" w:rsidRPr="00184E42">
        <w:rPr>
          <w:rFonts w:ascii="Times New Roman" w:hAnsi="Times New Roman" w:cs="Times New Roman"/>
          <w:sz w:val="24"/>
          <w:szCs w:val="24"/>
        </w:rPr>
        <w:t xml:space="preserve"> </w:t>
      </w:r>
      <w:r w:rsidR="00421CBB">
        <w:rPr>
          <w:rFonts w:ascii="Times New Roman" w:hAnsi="Times New Roman" w:cs="Times New Roman"/>
          <w:sz w:val="24"/>
          <w:szCs w:val="24"/>
        </w:rPr>
        <w:t>by the board</w:t>
      </w:r>
      <w:ins w:id="1468" w:author="Mark Rude" w:date="2018-03-29T09:23:00Z">
        <w:r w:rsidR="00293076">
          <w:rPr>
            <w:rFonts w:ascii="Times New Roman" w:hAnsi="Times New Roman" w:cs="Times New Roman"/>
            <w:sz w:val="24"/>
            <w:szCs w:val="24"/>
          </w:rPr>
          <w:t>,</w:t>
        </w:r>
      </w:ins>
      <w:r w:rsidR="00421CBB">
        <w:rPr>
          <w:rFonts w:ascii="Times New Roman" w:hAnsi="Times New Roman" w:cs="Times New Roman"/>
          <w:sz w:val="24"/>
          <w:szCs w:val="24"/>
        </w:rPr>
        <w:t xml:space="preserve"> or conducted by others </w:t>
      </w:r>
      <w:ins w:id="1469" w:author="Mark Rude" w:date="2018-03-29T09:23:00Z">
        <w:r w:rsidR="00293076">
          <w:rPr>
            <w:rFonts w:ascii="Times New Roman" w:hAnsi="Times New Roman" w:cs="Times New Roman"/>
            <w:sz w:val="24"/>
            <w:szCs w:val="24"/>
          </w:rPr>
          <w:t xml:space="preserve">on district matters </w:t>
        </w:r>
      </w:ins>
      <w:r w:rsidR="00421CBB">
        <w:rPr>
          <w:rFonts w:ascii="Times New Roman" w:hAnsi="Times New Roman" w:cs="Times New Roman"/>
          <w:sz w:val="24"/>
          <w:szCs w:val="24"/>
        </w:rPr>
        <w:t>where GMD3 is a participant</w:t>
      </w:r>
      <w:ins w:id="1470" w:author="Mark Rude" w:date="2018-03-29T09:23:00Z">
        <w:r w:rsidR="00293076">
          <w:rPr>
            <w:rFonts w:ascii="Times New Roman" w:hAnsi="Times New Roman" w:cs="Times New Roman"/>
            <w:sz w:val="24"/>
            <w:szCs w:val="24"/>
          </w:rPr>
          <w:t>,</w:t>
        </w:r>
      </w:ins>
      <w:r w:rsidR="00421CBB">
        <w:rPr>
          <w:rFonts w:ascii="Times New Roman" w:hAnsi="Times New Roman" w:cs="Times New Roman"/>
          <w:sz w:val="24"/>
          <w:szCs w:val="24"/>
        </w:rPr>
        <w:t xml:space="preserve"> </w:t>
      </w:r>
      <w:r w:rsidR="0036544F" w:rsidRPr="00184E42">
        <w:rPr>
          <w:rFonts w:ascii="Times New Roman" w:hAnsi="Times New Roman" w:cs="Times New Roman"/>
          <w:sz w:val="24"/>
          <w:szCs w:val="24"/>
        </w:rPr>
        <w:t xml:space="preserve">to allow input </w:t>
      </w:r>
      <w:r w:rsidR="00421CBB" w:rsidRPr="00184E42">
        <w:rPr>
          <w:rFonts w:ascii="Times New Roman" w:hAnsi="Times New Roman" w:cs="Times New Roman"/>
          <w:sz w:val="24"/>
          <w:szCs w:val="24"/>
        </w:rPr>
        <w:t>on the budget, management program</w:t>
      </w:r>
      <w:ins w:id="1471" w:author="Mark Rude" w:date="2018-03-29T09:24:00Z">
        <w:r w:rsidR="00293076">
          <w:rPr>
            <w:rFonts w:ascii="Times New Roman" w:hAnsi="Times New Roman" w:cs="Times New Roman"/>
            <w:sz w:val="24"/>
            <w:szCs w:val="24"/>
          </w:rPr>
          <w:t xml:space="preserve"> activities</w:t>
        </w:r>
      </w:ins>
      <w:del w:id="1472" w:author="Mark Rude" w:date="2018-03-29T09:24:00Z">
        <w:r w:rsidR="00421CBB" w:rsidRPr="00184E42" w:rsidDel="00293076">
          <w:rPr>
            <w:rFonts w:ascii="Times New Roman" w:hAnsi="Times New Roman" w:cs="Times New Roman"/>
            <w:sz w:val="24"/>
            <w:szCs w:val="24"/>
          </w:rPr>
          <w:delText>s</w:delText>
        </w:r>
      </w:del>
      <w:r w:rsidR="00421CBB" w:rsidRPr="00184E42">
        <w:rPr>
          <w:rFonts w:ascii="Times New Roman" w:hAnsi="Times New Roman" w:cs="Times New Roman"/>
          <w:sz w:val="24"/>
          <w:szCs w:val="24"/>
        </w:rPr>
        <w:t xml:space="preserve">, and other pertinent </w:t>
      </w:r>
      <w:del w:id="1473" w:author="Mark Rude" w:date="2018-03-29T09:24:00Z">
        <w:r w:rsidR="00421CBB" w:rsidRPr="00184E42" w:rsidDel="00293076">
          <w:rPr>
            <w:rFonts w:ascii="Times New Roman" w:hAnsi="Times New Roman" w:cs="Times New Roman"/>
            <w:sz w:val="24"/>
            <w:szCs w:val="24"/>
          </w:rPr>
          <w:delText>activities</w:delText>
        </w:r>
        <w:r w:rsidR="00421CBB" w:rsidDel="00293076">
          <w:rPr>
            <w:rFonts w:ascii="Times New Roman" w:hAnsi="Times New Roman" w:cs="Times New Roman"/>
            <w:sz w:val="24"/>
            <w:szCs w:val="24"/>
          </w:rPr>
          <w:delText xml:space="preserve"> and represent that </w:delText>
        </w:r>
      </w:del>
      <w:r w:rsidR="00421CBB">
        <w:rPr>
          <w:rFonts w:ascii="Times New Roman" w:hAnsi="Times New Roman" w:cs="Times New Roman"/>
          <w:sz w:val="24"/>
          <w:szCs w:val="24"/>
        </w:rPr>
        <w:t xml:space="preserve">public interest </w:t>
      </w:r>
      <w:ins w:id="1474" w:author="Mark Rude" w:date="2018-03-29T09:24:00Z">
        <w:r w:rsidR="00293076">
          <w:rPr>
            <w:rFonts w:ascii="Times New Roman" w:hAnsi="Times New Roman" w:cs="Times New Roman"/>
            <w:sz w:val="24"/>
            <w:szCs w:val="24"/>
          </w:rPr>
          <w:t>activities</w:t>
        </w:r>
      </w:ins>
      <w:del w:id="1475" w:author="Mark Rude" w:date="2018-03-29T09:24:00Z">
        <w:r w:rsidR="00421CBB" w:rsidDel="00293076">
          <w:rPr>
            <w:rFonts w:ascii="Times New Roman" w:hAnsi="Times New Roman" w:cs="Times New Roman"/>
            <w:sz w:val="24"/>
            <w:szCs w:val="24"/>
          </w:rPr>
          <w:delText>in water</w:delText>
        </w:r>
      </w:del>
      <w:r w:rsidR="00421CBB">
        <w:rPr>
          <w:rFonts w:ascii="Times New Roman" w:hAnsi="Times New Roman" w:cs="Times New Roman"/>
          <w:sz w:val="24"/>
          <w:szCs w:val="24"/>
        </w:rPr>
        <w:t xml:space="preserve"> for the district</w:t>
      </w:r>
      <w:r w:rsidR="0036544F" w:rsidRPr="00184E42">
        <w:rPr>
          <w:rFonts w:ascii="Times New Roman" w:hAnsi="Times New Roman" w:cs="Times New Roman"/>
          <w:sz w:val="24"/>
          <w:szCs w:val="24"/>
        </w:rPr>
        <w:t>. A d</w:t>
      </w:r>
      <w:r w:rsidR="0036544F">
        <w:rPr>
          <w:rFonts w:ascii="Times New Roman" w:hAnsi="Times New Roman" w:cs="Times New Roman"/>
          <w:sz w:val="24"/>
          <w:szCs w:val="24"/>
        </w:rPr>
        <w:t xml:space="preserve">etailed set of bylaws has been adopted </w:t>
      </w:r>
      <w:ins w:id="1476" w:author="Mark Rude" w:date="2018-03-29T09:25:00Z">
        <w:r w:rsidR="00293076">
          <w:rPr>
            <w:rFonts w:ascii="Times New Roman" w:hAnsi="Times New Roman" w:cs="Times New Roman"/>
            <w:sz w:val="24"/>
            <w:szCs w:val="24"/>
          </w:rPr>
          <w:t>that are</w:t>
        </w:r>
      </w:ins>
      <w:ins w:id="1477" w:author="Mark Rude" w:date="2018-02-27T09:40:00Z">
        <w:r w:rsidR="00B871C5">
          <w:rPr>
            <w:rFonts w:ascii="Times New Roman" w:hAnsi="Times New Roman" w:cs="Times New Roman"/>
            <w:sz w:val="24"/>
            <w:szCs w:val="24"/>
          </w:rPr>
          <w:t xml:space="preserve"> revised </w:t>
        </w:r>
      </w:ins>
      <w:r w:rsidR="0036544F">
        <w:rPr>
          <w:rFonts w:ascii="Times New Roman" w:hAnsi="Times New Roman" w:cs="Times New Roman"/>
          <w:sz w:val="24"/>
          <w:szCs w:val="24"/>
        </w:rPr>
        <w:t xml:space="preserve">by the board </w:t>
      </w:r>
      <w:del w:id="1478" w:author="Mark Rude" w:date="2018-02-27T09:40:00Z">
        <w:r w:rsidR="0036544F" w:rsidDel="00B871C5">
          <w:rPr>
            <w:rFonts w:ascii="Times New Roman" w:hAnsi="Times New Roman" w:cs="Times New Roman"/>
            <w:sz w:val="24"/>
            <w:szCs w:val="24"/>
          </w:rPr>
          <w:delText xml:space="preserve">and are regularly reviewed and </w:delText>
        </w:r>
        <w:r w:rsidR="00715E85" w:rsidDel="00B871C5">
          <w:rPr>
            <w:rFonts w:ascii="Times New Roman" w:hAnsi="Times New Roman" w:cs="Times New Roman"/>
            <w:sz w:val="24"/>
            <w:szCs w:val="24"/>
          </w:rPr>
          <w:delText xml:space="preserve">revised </w:delText>
        </w:r>
      </w:del>
      <w:r w:rsidR="00715E85">
        <w:rPr>
          <w:rFonts w:ascii="Times New Roman" w:hAnsi="Times New Roman" w:cs="Times New Roman"/>
          <w:sz w:val="24"/>
          <w:szCs w:val="24"/>
        </w:rPr>
        <w:t>as necessary</w:t>
      </w:r>
      <w:r w:rsidR="0036544F">
        <w:rPr>
          <w:rFonts w:ascii="Times New Roman" w:hAnsi="Times New Roman" w:cs="Times New Roman"/>
          <w:sz w:val="24"/>
          <w:szCs w:val="24"/>
        </w:rPr>
        <w:t>.</w:t>
      </w:r>
    </w:p>
    <w:p w:rsidR="00B871C5" w:rsidRDefault="0036544F" w:rsidP="00B251B9">
      <w:pPr>
        <w:spacing w:after="0" w:line="240" w:lineRule="auto"/>
        <w:rPr>
          <w:ins w:id="1479" w:author="Mark Rude" w:date="2018-02-27T09:35:00Z"/>
          <w:rFonts w:ascii="Times New Roman" w:hAnsi="Times New Roman" w:cs="Times New Roman"/>
          <w:sz w:val="24"/>
          <w:szCs w:val="24"/>
        </w:rPr>
      </w:pPr>
      <w:r>
        <w:rPr>
          <w:rFonts w:ascii="Times New Roman" w:hAnsi="Times New Roman" w:cs="Times New Roman"/>
          <w:sz w:val="24"/>
          <w:szCs w:val="24"/>
        </w:rPr>
        <w:t xml:space="preserve"> </w:t>
      </w:r>
    </w:p>
    <w:p w:rsidR="00A57AED" w:rsidDel="003F756E" w:rsidRDefault="00B871C5" w:rsidP="00B251B9">
      <w:pPr>
        <w:spacing w:after="0" w:line="240" w:lineRule="auto"/>
        <w:rPr>
          <w:del w:id="1480" w:author="Mark Rude" w:date="2018-03-29T09:05:00Z"/>
          <w:rFonts w:ascii="Times New Roman" w:hAnsi="Times New Roman" w:cs="Times New Roman"/>
          <w:sz w:val="24"/>
          <w:szCs w:val="24"/>
        </w:rPr>
      </w:pPr>
      <w:ins w:id="1481" w:author="Mark Rude" w:date="2018-02-27T09:36:00Z">
        <w:r w:rsidRPr="00B871C5">
          <w:rPr>
            <w:rFonts w:ascii="Times New Roman" w:hAnsi="Times New Roman" w:cs="Times New Roman"/>
            <w:b/>
            <w:sz w:val="24"/>
            <w:szCs w:val="24"/>
            <w:rPrChange w:id="1482" w:author="Mark Rude" w:date="2018-02-27T09:36:00Z">
              <w:rPr>
                <w:rFonts w:ascii="Times New Roman" w:hAnsi="Times New Roman" w:cs="Times New Roman"/>
                <w:sz w:val="24"/>
                <w:szCs w:val="24"/>
              </w:rPr>
            </w:rPrChange>
          </w:rPr>
          <w:t>Working committees.</w:t>
        </w:r>
        <w:r>
          <w:rPr>
            <w:rFonts w:ascii="Times New Roman" w:hAnsi="Times New Roman" w:cs="Times New Roman"/>
            <w:sz w:val="24"/>
            <w:szCs w:val="24"/>
          </w:rPr>
          <w:t xml:space="preserve"> </w:t>
        </w:r>
      </w:ins>
      <w:r w:rsidR="0036544F">
        <w:rPr>
          <w:rFonts w:ascii="Times New Roman" w:hAnsi="Times New Roman" w:cs="Times New Roman"/>
          <w:sz w:val="24"/>
          <w:szCs w:val="24"/>
        </w:rPr>
        <w:t xml:space="preserve">Each year members of the Board are appointed to serve on at least one sub-committee. Each committee addresses issues on an as-needed or ad hoc basis as directed by the Board. The committees are as follows: </w:t>
      </w:r>
      <w:r w:rsidR="00715E85">
        <w:rPr>
          <w:rFonts w:ascii="Times New Roman" w:hAnsi="Times New Roman" w:cs="Times New Roman"/>
          <w:sz w:val="24"/>
          <w:szCs w:val="24"/>
        </w:rPr>
        <w:t>Executive; Policy and Legal; Finance;</w:t>
      </w:r>
      <w:r w:rsidR="0036544F" w:rsidRPr="00184E42">
        <w:rPr>
          <w:rFonts w:ascii="Times New Roman" w:hAnsi="Times New Roman" w:cs="Times New Roman"/>
          <w:sz w:val="24"/>
          <w:szCs w:val="24"/>
        </w:rPr>
        <w:t xml:space="preserve"> Research an</w:t>
      </w:r>
      <w:r w:rsidR="00715E85">
        <w:rPr>
          <w:rFonts w:ascii="Times New Roman" w:hAnsi="Times New Roman" w:cs="Times New Roman"/>
          <w:sz w:val="24"/>
          <w:szCs w:val="24"/>
        </w:rPr>
        <w:t>d Development;</w:t>
      </w:r>
      <w:r w:rsidR="00CF4462">
        <w:rPr>
          <w:rFonts w:ascii="Times New Roman" w:hAnsi="Times New Roman" w:cs="Times New Roman"/>
          <w:sz w:val="24"/>
          <w:szCs w:val="24"/>
        </w:rPr>
        <w:t xml:space="preserve"> Renewable Supplies</w:t>
      </w:r>
      <w:r w:rsidR="00715E85">
        <w:rPr>
          <w:rFonts w:ascii="Times New Roman" w:hAnsi="Times New Roman" w:cs="Times New Roman"/>
          <w:sz w:val="24"/>
          <w:szCs w:val="24"/>
        </w:rPr>
        <w:t>;</w:t>
      </w:r>
      <w:r w:rsidR="00212E7A">
        <w:rPr>
          <w:rFonts w:ascii="Times New Roman" w:hAnsi="Times New Roman" w:cs="Times New Roman"/>
          <w:sz w:val="24"/>
          <w:szCs w:val="24"/>
        </w:rPr>
        <w:t xml:space="preserve"> </w:t>
      </w:r>
      <w:r w:rsidR="0036544F" w:rsidRPr="00184E42">
        <w:rPr>
          <w:rFonts w:ascii="Times New Roman" w:hAnsi="Times New Roman" w:cs="Times New Roman"/>
          <w:sz w:val="24"/>
          <w:szCs w:val="24"/>
        </w:rPr>
        <w:t xml:space="preserve">and the Annual Meeting </w:t>
      </w:r>
      <w:r w:rsidR="002B2556">
        <w:rPr>
          <w:rFonts w:ascii="Times New Roman" w:hAnsi="Times New Roman" w:cs="Times New Roman"/>
          <w:sz w:val="24"/>
          <w:szCs w:val="24"/>
        </w:rPr>
        <w:t>c</w:t>
      </w:r>
      <w:r w:rsidR="0036544F" w:rsidRPr="00184E42">
        <w:rPr>
          <w:rFonts w:ascii="Times New Roman" w:hAnsi="Times New Roman" w:cs="Times New Roman"/>
          <w:sz w:val="24"/>
          <w:szCs w:val="24"/>
        </w:rPr>
        <w:t>ommittee</w:t>
      </w:r>
      <w:r w:rsidR="0036544F" w:rsidRPr="00CF4462">
        <w:rPr>
          <w:rFonts w:ascii="Times New Roman" w:hAnsi="Times New Roman" w:cs="Times New Roman"/>
          <w:sz w:val="24"/>
          <w:szCs w:val="24"/>
        </w:rPr>
        <w:t>.</w:t>
      </w:r>
      <w:r w:rsidR="00CF4462" w:rsidRPr="00CF4462">
        <w:rPr>
          <w:rFonts w:ascii="Times New Roman" w:hAnsi="Times New Roman" w:cs="Times New Roman"/>
          <w:sz w:val="24"/>
          <w:szCs w:val="24"/>
        </w:rPr>
        <w:t xml:space="preserve"> In addition, other </w:t>
      </w:r>
      <w:r w:rsidR="00CF4462">
        <w:rPr>
          <w:rFonts w:ascii="Times New Roman" w:hAnsi="Times New Roman" w:cs="Times New Roman"/>
          <w:sz w:val="24"/>
          <w:szCs w:val="24"/>
        </w:rPr>
        <w:t xml:space="preserve">ad hoc or grant driven advisory committees may be formed and operated as needed to administer grants or develop local water conservation and economic strategies.  One example is the Arkansas River Litigation Funds Advisory Committee, which advises the GMD3 </w:t>
      </w:r>
      <w:r w:rsidR="000651E7">
        <w:rPr>
          <w:rFonts w:ascii="Times New Roman" w:hAnsi="Times New Roman" w:cs="Times New Roman"/>
          <w:sz w:val="24"/>
          <w:szCs w:val="24"/>
        </w:rPr>
        <w:t xml:space="preserve">board </w:t>
      </w:r>
      <w:r w:rsidR="00CF4462">
        <w:rPr>
          <w:rFonts w:ascii="Times New Roman" w:hAnsi="Times New Roman" w:cs="Times New Roman"/>
          <w:sz w:val="24"/>
          <w:szCs w:val="24"/>
        </w:rPr>
        <w:t>on expenditures from a Western Water Conservation Projects Fund grant from the legislature and the Kansas Water Office, with annual reports to the legislature.</w:t>
      </w:r>
      <w:r w:rsidR="00421CBB">
        <w:rPr>
          <w:rFonts w:ascii="Times New Roman" w:hAnsi="Times New Roman" w:cs="Times New Roman"/>
          <w:sz w:val="24"/>
          <w:szCs w:val="24"/>
        </w:rPr>
        <w:t xml:space="preserve"> </w:t>
      </w:r>
      <w:ins w:id="1483" w:author="Mark Rude" w:date="2018-03-25T12:51:00Z">
        <w:r w:rsidR="00A57AED">
          <w:rPr>
            <w:rFonts w:ascii="Times New Roman" w:hAnsi="Times New Roman" w:cs="Times New Roman"/>
            <w:sz w:val="24"/>
            <w:szCs w:val="24"/>
          </w:rPr>
          <w:t>These reports are posted at:</w:t>
        </w:r>
      </w:ins>
      <w:ins w:id="1484" w:author="Mark Rude" w:date="2018-03-29T09:06:00Z">
        <w:r w:rsidR="003F756E" w:rsidRPr="003F756E">
          <w:t xml:space="preserve"> </w:t>
        </w:r>
        <w:r w:rsidR="003F756E">
          <w:rPr>
            <w:rFonts w:ascii="Times New Roman" w:hAnsi="Times New Roman" w:cs="Times New Roman"/>
            <w:sz w:val="24"/>
            <w:szCs w:val="24"/>
          </w:rPr>
          <w:fldChar w:fldCharType="begin"/>
        </w:r>
        <w:r w:rsidR="003F756E">
          <w:rPr>
            <w:rFonts w:ascii="Times New Roman" w:hAnsi="Times New Roman" w:cs="Times New Roman"/>
            <w:sz w:val="24"/>
            <w:szCs w:val="24"/>
          </w:rPr>
          <w:instrText xml:space="preserve"> HYPERLINK "</w:instrText>
        </w:r>
        <w:r w:rsidR="003F756E" w:rsidRPr="003F756E">
          <w:rPr>
            <w:rFonts w:ascii="Times New Roman" w:hAnsi="Times New Roman" w:cs="Times New Roman"/>
            <w:sz w:val="24"/>
            <w:szCs w:val="24"/>
          </w:rPr>
          <w:instrText>http://www.gmd3.org/about/special-meetings-and-committees/</w:instrText>
        </w:r>
        <w:r w:rsidR="003F756E">
          <w:rPr>
            <w:rFonts w:ascii="Times New Roman" w:hAnsi="Times New Roman" w:cs="Times New Roman"/>
            <w:sz w:val="24"/>
            <w:szCs w:val="24"/>
          </w:rPr>
          <w:instrText xml:space="preserve">" </w:instrText>
        </w:r>
        <w:r w:rsidR="003F756E">
          <w:rPr>
            <w:rFonts w:ascii="Times New Roman" w:hAnsi="Times New Roman" w:cs="Times New Roman"/>
            <w:sz w:val="24"/>
            <w:szCs w:val="24"/>
          </w:rPr>
          <w:fldChar w:fldCharType="separate"/>
        </w:r>
        <w:r w:rsidR="003F756E" w:rsidRPr="00455FB6">
          <w:rPr>
            <w:rStyle w:val="Hyperlink"/>
            <w:rFonts w:ascii="Times New Roman" w:hAnsi="Times New Roman" w:cs="Times New Roman"/>
            <w:sz w:val="24"/>
            <w:szCs w:val="24"/>
          </w:rPr>
          <w:t>http://www.gmd3.org/about/special-meetings-and-committees/</w:t>
        </w:r>
        <w:r w:rsidR="003F756E">
          <w:rPr>
            <w:rFonts w:ascii="Times New Roman" w:hAnsi="Times New Roman" w:cs="Times New Roman"/>
            <w:sz w:val="24"/>
            <w:szCs w:val="24"/>
          </w:rPr>
          <w:fldChar w:fldCharType="end"/>
        </w:r>
      </w:ins>
      <w:ins w:id="1485" w:author="Mark Rude" w:date="2018-03-29T09:05:00Z">
        <w:r w:rsidR="003F756E">
          <w:rPr>
            <w:rFonts w:ascii="Times New Roman" w:hAnsi="Times New Roman" w:cs="Times New Roman"/>
            <w:sz w:val="24"/>
            <w:szCs w:val="24"/>
          </w:rPr>
          <w:t xml:space="preserve"> </w:t>
        </w:r>
      </w:ins>
    </w:p>
    <w:p w:rsidR="001F4D2C" w:rsidRDefault="00421CBB" w:rsidP="00B251B9">
      <w:pPr>
        <w:spacing w:after="0" w:line="240" w:lineRule="auto"/>
        <w:rPr>
          <w:rFonts w:ascii="Times New Roman" w:hAnsi="Times New Roman" w:cs="Times New Roman"/>
          <w:b/>
          <w:sz w:val="24"/>
          <w:szCs w:val="24"/>
          <w:u w:val="single"/>
        </w:rPr>
      </w:pPr>
      <w:del w:id="1486" w:author="Mark Rude" w:date="2018-03-29T09:21:00Z">
        <w:r w:rsidDel="00366790">
          <w:rPr>
            <w:rFonts w:ascii="Times New Roman" w:hAnsi="Times New Roman" w:cs="Times New Roman"/>
            <w:sz w:val="24"/>
            <w:szCs w:val="24"/>
          </w:rPr>
          <w:delText xml:space="preserve"> </w:delText>
        </w:r>
      </w:del>
    </w:p>
    <w:p w:rsidR="00EB4BCC" w:rsidRDefault="00901007" w:rsidP="002510C7">
      <w:pPr>
        <w:pStyle w:val="Heading1"/>
        <w:numPr>
          <w:ilvl w:val="0"/>
          <w:numId w:val="25"/>
        </w:numPr>
      </w:pPr>
      <w:bookmarkStart w:id="1487" w:name="_Toc510100180"/>
      <w:r>
        <w:t>CHARACTERISTICS OF THE DISTRICT</w:t>
      </w:r>
      <w:bookmarkEnd w:id="1487"/>
    </w:p>
    <w:p w:rsidR="006C14B1" w:rsidRDefault="006C14B1" w:rsidP="006C14B1"/>
    <w:p w:rsidR="00EB4BCC" w:rsidRDefault="00EB4BCC" w:rsidP="00901007">
      <w:pPr>
        <w:pStyle w:val="Heading2"/>
      </w:pPr>
      <w:bookmarkStart w:id="1488" w:name="_Toc510100181"/>
      <w:r>
        <w:t>General Characteristics</w:t>
      </w:r>
      <w:bookmarkEnd w:id="1488"/>
    </w:p>
    <w:p w:rsidR="00EB4BCC" w:rsidRDefault="00EB4BCC">
      <w:pPr>
        <w:rPr>
          <w:rFonts w:ascii="Times New Roman" w:hAnsi="Times New Roman" w:cs="Times New Roman"/>
          <w:sz w:val="24"/>
          <w:szCs w:val="24"/>
        </w:rPr>
      </w:pPr>
      <w:r>
        <w:rPr>
          <w:rFonts w:ascii="Times New Roman" w:hAnsi="Times New Roman" w:cs="Times New Roman"/>
          <w:sz w:val="24"/>
          <w:szCs w:val="24"/>
        </w:rPr>
        <w:t xml:space="preserve">The </w:t>
      </w:r>
      <w:r w:rsidR="0006507B">
        <w:rPr>
          <w:rFonts w:ascii="Times New Roman" w:hAnsi="Times New Roman" w:cs="Times New Roman"/>
          <w:sz w:val="24"/>
          <w:szCs w:val="24"/>
        </w:rPr>
        <w:t>d</w:t>
      </w:r>
      <w:r>
        <w:rPr>
          <w:rFonts w:ascii="Times New Roman" w:hAnsi="Times New Roman" w:cs="Times New Roman"/>
          <w:sz w:val="24"/>
          <w:szCs w:val="24"/>
        </w:rPr>
        <w:t>istrict includes approximately 5,393,229 acres, or approximately 8,425 square miles of land. This includes all of Morton, Stevens, Seward, Stanton, Grant, Haskell, Gray, and Ford Counties as well as parts of Meade, Finney, Kearny, and Hamilton Counties</w:t>
      </w:r>
      <w:ins w:id="1489" w:author="Mark Rude" w:date="2018-02-27T10:03:00Z">
        <w:r w:rsidR="00AB1644">
          <w:rPr>
            <w:rFonts w:ascii="Times New Roman" w:hAnsi="Times New Roman" w:cs="Times New Roman"/>
            <w:sz w:val="24"/>
            <w:szCs w:val="24"/>
          </w:rPr>
          <w:t xml:space="preserve"> in the southwest part of Kansas </w:t>
        </w:r>
      </w:ins>
      <w:ins w:id="1490" w:author="Mark Rude" w:date="2018-02-27T10:09:00Z">
        <w:r w:rsidR="00AB1644">
          <w:rPr>
            <w:rFonts w:ascii="Times New Roman" w:hAnsi="Times New Roman" w:cs="Times New Roman"/>
            <w:sz w:val="24"/>
            <w:szCs w:val="24"/>
          </w:rPr>
          <w:t>and</w:t>
        </w:r>
      </w:ins>
      <w:ins w:id="1491" w:author="Mark Rude" w:date="2018-02-27T10:03:00Z">
        <w:r w:rsidR="00AB1644">
          <w:rPr>
            <w:rFonts w:ascii="Times New Roman" w:hAnsi="Times New Roman" w:cs="Times New Roman"/>
            <w:sz w:val="24"/>
            <w:szCs w:val="24"/>
          </w:rPr>
          <w:t xml:space="preserve"> the </w:t>
        </w:r>
      </w:ins>
      <w:ins w:id="1492" w:author="Mark Rude" w:date="2018-02-27T10:09:00Z">
        <w:r w:rsidR="00AB1644">
          <w:rPr>
            <w:rFonts w:ascii="Times New Roman" w:hAnsi="Times New Roman" w:cs="Times New Roman"/>
            <w:sz w:val="24"/>
            <w:szCs w:val="24"/>
          </w:rPr>
          <w:t>west central</w:t>
        </w:r>
      </w:ins>
      <w:ins w:id="1493" w:author="Mark Rude" w:date="2018-02-27T10:07:00Z">
        <w:r w:rsidR="00AB1644" w:rsidRPr="00AB1644">
          <w:rPr>
            <w:rFonts w:ascii="Times New Roman" w:hAnsi="Times New Roman" w:cs="Times New Roman"/>
            <w:sz w:val="24"/>
            <w:szCs w:val="24"/>
          </w:rPr>
          <w:t xml:space="preserve"> part of the Great Plains</w:t>
        </w:r>
      </w:ins>
      <w:ins w:id="1494" w:author="Mark Rude" w:date="2018-02-27T10:08:00Z">
        <w:r w:rsidR="00AB1644">
          <w:rPr>
            <w:rFonts w:ascii="Times New Roman" w:hAnsi="Times New Roman" w:cs="Times New Roman"/>
            <w:sz w:val="24"/>
            <w:szCs w:val="24"/>
          </w:rPr>
          <w:t xml:space="preserve"> region of the United State</w:t>
        </w:r>
      </w:ins>
      <w:del w:id="1495" w:author="Mark Rude" w:date="2018-02-27T10:07:00Z">
        <w:r w:rsidDel="00AB1644">
          <w:rPr>
            <w:rFonts w:ascii="Times New Roman" w:hAnsi="Times New Roman" w:cs="Times New Roman"/>
            <w:sz w:val="24"/>
            <w:szCs w:val="24"/>
          </w:rPr>
          <w:delText xml:space="preserve">. </w:delText>
        </w:r>
      </w:del>
      <w:ins w:id="1496" w:author="Mark Rude" w:date="2018-02-27T10:07:00Z">
        <w:r w:rsidR="00AB1644">
          <w:rPr>
            <w:rFonts w:ascii="Times New Roman" w:hAnsi="Times New Roman" w:cs="Times New Roman"/>
            <w:sz w:val="24"/>
            <w:szCs w:val="24"/>
          </w:rPr>
          <w:t xml:space="preserve">. </w:t>
        </w:r>
      </w:ins>
      <w:r>
        <w:rPr>
          <w:rFonts w:ascii="Times New Roman" w:hAnsi="Times New Roman" w:cs="Times New Roman"/>
          <w:sz w:val="24"/>
          <w:szCs w:val="24"/>
        </w:rPr>
        <w:t>Land surface elevations range from approximately 3500 feet above sea level (ASL) in the west to less than 2300 feet ASL in the east</w:t>
      </w:r>
      <w:ins w:id="1497" w:author="Mark Rude" w:date="2018-02-27T10:10:00Z">
        <w:r w:rsidR="00AB1644">
          <w:rPr>
            <w:rFonts w:ascii="Times New Roman" w:hAnsi="Times New Roman" w:cs="Times New Roman"/>
            <w:sz w:val="24"/>
            <w:szCs w:val="24"/>
          </w:rPr>
          <w:t>ern side of the district</w:t>
        </w:r>
      </w:ins>
      <w:r>
        <w:rPr>
          <w:rFonts w:ascii="Times New Roman" w:hAnsi="Times New Roman" w:cs="Times New Roman"/>
          <w:sz w:val="24"/>
          <w:szCs w:val="24"/>
        </w:rPr>
        <w:t>. The land surface slopes in an east-southeast direction at a gradient ranging from 5 to 20 feet per mile.</w:t>
      </w:r>
      <w:ins w:id="1498" w:author="Mark Rude" w:date="2018-03-29T15:32:00Z">
        <w:r w:rsidR="00753DC0">
          <w:rPr>
            <w:rFonts w:ascii="Times New Roman" w:hAnsi="Times New Roman" w:cs="Times New Roman"/>
            <w:sz w:val="24"/>
            <w:szCs w:val="24"/>
          </w:rPr>
          <w:t xml:space="preserve"> The district is closed to most new appropriations from the High Plains Aquifer</w:t>
        </w:r>
      </w:ins>
      <w:ins w:id="1499" w:author="Mark Rude" w:date="2018-03-29T15:33:00Z">
        <w:r w:rsidR="00753DC0">
          <w:rPr>
            <w:rFonts w:ascii="Times New Roman" w:hAnsi="Times New Roman" w:cs="Times New Roman"/>
            <w:sz w:val="24"/>
            <w:szCs w:val="24"/>
          </w:rPr>
          <w:t xml:space="preserve"> and new projects change existing rights for use.</w:t>
        </w:r>
      </w:ins>
      <w:ins w:id="1500" w:author="Mark Rude" w:date="2018-03-29T15:32:00Z">
        <w:r w:rsidR="00753DC0">
          <w:rPr>
            <w:rFonts w:ascii="Times New Roman" w:hAnsi="Times New Roman" w:cs="Times New Roman"/>
            <w:sz w:val="24"/>
            <w:szCs w:val="24"/>
          </w:rPr>
          <w:t xml:space="preserve"> </w:t>
        </w:r>
      </w:ins>
    </w:p>
    <w:tbl>
      <w:tblPr>
        <w:tblStyle w:val="TableGrid"/>
        <w:tblW w:w="0" w:type="auto"/>
        <w:tblInd w:w="-5" w:type="dxa"/>
        <w:tblLook w:val="04A0" w:firstRow="1" w:lastRow="0" w:firstColumn="1" w:lastColumn="0" w:noHBand="0" w:noVBand="1"/>
        <w:tblPrChange w:id="1501" w:author="Mark Rude" w:date="2018-03-29T15:29:00Z">
          <w:tblPr>
            <w:tblStyle w:val="TableGrid"/>
            <w:tblW w:w="0" w:type="auto"/>
            <w:tblLook w:val="04A0" w:firstRow="1" w:lastRow="0" w:firstColumn="1" w:lastColumn="0" w:noHBand="0" w:noVBand="1"/>
          </w:tblPr>
        </w:tblPrChange>
      </w:tblPr>
      <w:tblGrid>
        <w:gridCol w:w="4675"/>
        <w:gridCol w:w="4675"/>
        <w:tblGridChange w:id="1502">
          <w:tblGrid>
            <w:gridCol w:w="4675"/>
            <w:gridCol w:w="4675"/>
          </w:tblGrid>
        </w:tblGridChange>
      </w:tblGrid>
      <w:tr w:rsidR="00753DC0" w:rsidDel="00753DC0" w:rsidTr="00753DC0">
        <w:trPr>
          <w:del w:id="1503" w:author="Mark Rude" w:date="2018-03-29T15:30:00Z"/>
        </w:trPr>
        <w:tc>
          <w:tcPr>
            <w:tcW w:w="4675" w:type="dxa"/>
            <w:tcPrChange w:id="1504" w:author="Mark Rude" w:date="2018-03-29T15:29:00Z">
              <w:tcPr>
                <w:tcW w:w="4675" w:type="dxa"/>
              </w:tcPr>
            </w:tcPrChange>
          </w:tcPr>
          <w:p w:rsidR="00753DC0" w:rsidDel="00753DC0" w:rsidRDefault="00753DC0" w:rsidP="00753DC0">
            <w:pPr>
              <w:rPr>
                <w:del w:id="1505" w:author="Mark Rude" w:date="2018-03-29T15:30:00Z"/>
                <w:rFonts w:ascii="Times New Roman" w:hAnsi="Times New Roman" w:cs="Times New Roman"/>
                <w:sz w:val="24"/>
                <w:szCs w:val="24"/>
              </w:rPr>
            </w:pPr>
            <w:del w:id="1506" w:author="Mark Rude" w:date="2018-03-29T15:29:00Z">
              <w:r w:rsidDel="00007D27">
                <w:rPr>
                  <w:rFonts w:ascii="Times New Roman" w:hAnsi="Times New Roman" w:cs="Times New Roman"/>
                  <w:sz w:val="24"/>
                  <w:szCs w:val="24"/>
                </w:rPr>
                <w:delText xml:space="preserve">Number of counties served by </w:delText>
              </w:r>
            </w:del>
            <w:del w:id="1507" w:author="Mark Rude" w:date="2018-02-27T10:14:00Z">
              <w:r w:rsidDel="004A1E61">
                <w:rPr>
                  <w:rFonts w:ascii="Times New Roman" w:hAnsi="Times New Roman" w:cs="Times New Roman"/>
                  <w:sz w:val="24"/>
                  <w:szCs w:val="24"/>
                </w:rPr>
                <w:delText>District</w:delText>
              </w:r>
            </w:del>
          </w:p>
        </w:tc>
        <w:tc>
          <w:tcPr>
            <w:tcW w:w="4675" w:type="dxa"/>
            <w:tcPrChange w:id="1508" w:author="Mark Rude" w:date="2018-03-29T15:29:00Z">
              <w:tcPr>
                <w:tcW w:w="4675" w:type="dxa"/>
              </w:tcPr>
            </w:tcPrChange>
          </w:tcPr>
          <w:p w:rsidR="00753DC0" w:rsidDel="00753DC0" w:rsidRDefault="00753DC0" w:rsidP="00753DC0">
            <w:pPr>
              <w:rPr>
                <w:del w:id="1509" w:author="Mark Rude" w:date="2018-03-29T15:30:00Z"/>
                <w:rFonts w:ascii="Times New Roman" w:hAnsi="Times New Roman" w:cs="Times New Roman"/>
                <w:sz w:val="24"/>
                <w:szCs w:val="24"/>
              </w:rPr>
              <w:pPrChange w:id="1510" w:author="Mark Rude" w:date="2018-03-29T15:30:00Z">
                <w:pPr>
                  <w:jc w:val="center"/>
                </w:pPr>
              </w:pPrChange>
            </w:pPr>
            <w:del w:id="1511" w:author="Mark Rude" w:date="2018-03-29T15:29:00Z">
              <w:r w:rsidDel="00007D27">
                <w:rPr>
                  <w:rFonts w:ascii="Times New Roman" w:hAnsi="Times New Roman" w:cs="Times New Roman"/>
                  <w:sz w:val="24"/>
                  <w:szCs w:val="24"/>
                </w:rPr>
                <w:delText>12</w:delText>
              </w:r>
            </w:del>
          </w:p>
        </w:tc>
      </w:tr>
      <w:tr w:rsidR="00753DC0" w:rsidTr="00753DC0">
        <w:tc>
          <w:tcPr>
            <w:tcW w:w="4675" w:type="dxa"/>
            <w:tcPrChange w:id="1512" w:author="Mark Rude" w:date="2018-03-29T15:29:00Z">
              <w:tcPr>
                <w:tcW w:w="4675" w:type="dxa"/>
              </w:tcPr>
            </w:tcPrChange>
          </w:tcPr>
          <w:p w:rsidR="00753DC0" w:rsidRPr="005425A9" w:rsidRDefault="00753DC0" w:rsidP="00753DC0">
            <w:pPr>
              <w:rPr>
                <w:rFonts w:ascii="Times New Roman" w:hAnsi="Times New Roman" w:cs="Times New Roman"/>
                <w:sz w:val="24"/>
                <w:szCs w:val="24"/>
                <w:rPrChange w:id="1513" w:author="Mark Rude" w:date="2018-03-29T15:34:00Z">
                  <w:rPr>
                    <w:rFonts w:ascii="Times New Roman" w:hAnsi="Times New Roman" w:cs="Times New Roman"/>
                    <w:sz w:val="24"/>
                    <w:szCs w:val="24"/>
                  </w:rPr>
                </w:rPrChange>
              </w:rPr>
            </w:pPr>
            <w:ins w:id="1514" w:author="Mark Rude" w:date="2018-03-29T15:29:00Z">
              <w:r w:rsidRPr="005425A9">
                <w:rPr>
                  <w:rFonts w:ascii="Times New Roman" w:hAnsi="Times New Roman" w:cs="Times New Roman"/>
                  <w:sz w:val="24"/>
                  <w:szCs w:val="24"/>
                  <w:rPrChange w:id="1515" w:author="Mark Rude" w:date="2018-03-29T15:34:00Z">
                    <w:rPr/>
                  </w:rPrChange>
                </w:rPr>
                <w:t>Number of counties served by GMD3</w:t>
              </w:r>
            </w:ins>
            <w:del w:id="1516" w:author="Mark Rude" w:date="2018-03-29T15:29:00Z">
              <w:r w:rsidRPr="005425A9" w:rsidDel="00007D27">
                <w:rPr>
                  <w:rFonts w:ascii="Times New Roman" w:hAnsi="Times New Roman" w:cs="Times New Roman"/>
                  <w:sz w:val="24"/>
                  <w:szCs w:val="24"/>
                  <w:rPrChange w:id="1517" w:author="Mark Rude" w:date="2018-03-29T15:34:00Z">
                    <w:rPr>
                      <w:rFonts w:ascii="Times New Roman" w:hAnsi="Times New Roman" w:cs="Times New Roman"/>
                      <w:sz w:val="24"/>
                      <w:szCs w:val="24"/>
                    </w:rPr>
                  </w:rPrChange>
                </w:rPr>
                <w:delText>Number of established water rights</w:delText>
              </w:r>
            </w:del>
          </w:p>
        </w:tc>
        <w:tc>
          <w:tcPr>
            <w:tcW w:w="4675" w:type="dxa"/>
            <w:tcPrChange w:id="1518" w:author="Mark Rude" w:date="2018-03-29T15:29:00Z">
              <w:tcPr>
                <w:tcW w:w="4675" w:type="dxa"/>
              </w:tcPr>
            </w:tcPrChange>
          </w:tcPr>
          <w:p w:rsidR="00753DC0" w:rsidRPr="005425A9" w:rsidRDefault="00753DC0" w:rsidP="00753DC0">
            <w:pPr>
              <w:jc w:val="center"/>
              <w:rPr>
                <w:rFonts w:ascii="Times New Roman" w:hAnsi="Times New Roman" w:cs="Times New Roman"/>
                <w:sz w:val="24"/>
                <w:szCs w:val="24"/>
                <w:rPrChange w:id="1519" w:author="Mark Rude" w:date="2018-03-29T15:34:00Z">
                  <w:rPr>
                    <w:rFonts w:ascii="Times New Roman" w:hAnsi="Times New Roman" w:cs="Times New Roman"/>
                    <w:sz w:val="24"/>
                    <w:szCs w:val="24"/>
                  </w:rPr>
                </w:rPrChange>
              </w:rPr>
            </w:pPr>
            <w:ins w:id="1520" w:author="Mark Rude" w:date="2018-03-29T15:29:00Z">
              <w:r w:rsidRPr="005425A9">
                <w:rPr>
                  <w:rFonts w:ascii="Times New Roman" w:hAnsi="Times New Roman" w:cs="Times New Roman"/>
                  <w:sz w:val="24"/>
                  <w:szCs w:val="24"/>
                  <w:rPrChange w:id="1521" w:author="Mark Rude" w:date="2018-03-29T15:34:00Z">
                    <w:rPr/>
                  </w:rPrChange>
                </w:rPr>
                <w:t>12</w:t>
              </w:r>
            </w:ins>
            <w:del w:id="1522" w:author="Mark Rude" w:date="2018-03-29T15:29:00Z">
              <w:r w:rsidRPr="005425A9" w:rsidDel="00007D27">
                <w:rPr>
                  <w:rFonts w:ascii="Times New Roman" w:hAnsi="Times New Roman" w:cs="Times New Roman"/>
                  <w:sz w:val="24"/>
                  <w:szCs w:val="24"/>
                  <w:rPrChange w:id="1523" w:author="Mark Rude" w:date="2018-03-29T15:34:00Z">
                    <w:rPr>
                      <w:rFonts w:ascii="Times New Roman" w:hAnsi="Times New Roman" w:cs="Times New Roman"/>
                      <w:sz w:val="24"/>
                      <w:szCs w:val="24"/>
                    </w:rPr>
                  </w:rPrChange>
                </w:rPr>
                <w:delText>12,500</w:delText>
              </w:r>
            </w:del>
          </w:p>
        </w:tc>
      </w:tr>
      <w:tr w:rsidR="00753DC0" w:rsidTr="00753DC0">
        <w:tc>
          <w:tcPr>
            <w:tcW w:w="4675" w:type="dxa"/>
            <w:tcPrChange w:id="1524" w:author="Mark Rude" w:date="2018-03-29T15:29:00Z">
              <w:tcPr>
                <w:tcW w:w="4675" w:type="dxa"/>
              </w:tcPr>
            </w:tcPrChange>
          </w:tcPr>
          <w:p w:rsidR="00753DC0" w:rsidRPr="005425A9" w:rsidRDefault="00753DC0" w:rsidP="00753DC0">
            <w:pPr>
              <w:rPr>
                <w:rFonts w:ascii="Times New Roman" w:hAnsi="Times New Roman" w:cs="Times New Roman"/>
                <w:sz w:val="24"/>
                <w:szCs w:val="24"/>
                <w:rPrChange w:id="1525" w:author="Mark Rude" w:date="2018-03-29T15:34:00Z">
                  <w:rPr>
                    <w:rFonts w:ascii="Times New Roman" w:hAnsi="Times New Roman" w:cs="Times New Roman"/>
                    <w:sz w:val="24"/>
                    <w:szCs w:val="24"/>
                  </w:rPr>
                </w:rPrChange>
              </w:rPr>
              <w:pPrChange w:id="1526" w:author="Mark Rude" w:date="2018-03-29T09:32:00Z">
                <w:pPr/>
              </w:pPrChange>
            </w:pPr>
            <w:ins w:id="1527" w:author="Mark Rude" w:date="2018-03-29T15:29:00Z">
              <w:r w:rsidRPr="005425A9">
                <w:rPr>
                  <w:rFonts w:ascii="Times New Roman" w:hAnsi="Times New Roman" w:cs="Times New Roman"/>
                  <w:sz w:val="24"/>
                  <w:szCs w:val="24"/>
                  <w:rPrChange w:id="1528" w:author="Mark Rude" w:date="2018-03-29T15:34:00Z">
                    <w:rPr/>
                  </w:rPrChange>
                </w:rPr>
                <w:t>Number of established water rights</w:t>
              </w:r>
            </w:ins>
            <w:del w:id="1529" w:author="Mark Rude" w:date="2018-03-29T09:31:00Z">
              <w:r w:rsidRPr="005425A9" w:rsidDel="00535D48">
                <w:rPr>
                  <w:rFonts w:ascii="Times New Roman" w:hAnsi="Times New Roman" w:cs="Times New Roman"/>
                  <w:sz w:val="24"/>
                  <w:szCs w:val="24"/>
                  <w:rPrChange w:id="1530" w:author="Mark Rude" w:date="2018-03-29T15:34:00Z">
                    <w:rPr>
                      <w:rFonts w:ascii="Times New Roman" w:hAnsi="Times New Roman" w:cs="Times New Roman"/>
                      <w:sz w:val="24"/>
                      <w:szCs w:val="24"/>
                    </w:rPr>
                  </w:rPrChange>
                </w:rPr>
                <w:delText xml:space="preserve">Authorized </w:delText>
              </w:r>
            </w:del>
            <w:del w:id="1531" w:author="Mark Rude" w:date="2018-03-29T09:32:00Z">
              <w:r w:rsidRPr="005425A9" w:rsidDel="00535D48">
                <w:rPr>
                  <w:rFonts w:ascii="Times New Roman" w:hAnsi="Times New Roman" w:cs="Times New Roman"/>
                  <w:sz w:val="24"/>
                  <w:szCs w:val="24"/>
                  <w:rPrChange w:id="1532" w:author="Mark Rude" w:date="2018-03-29T15:34:00Z">
                    <w:rPr>
                      <w:rFonts w:ascii="Times New Roman" w:hAnsi="Times New Roman" w:cs="Times New Roman"/>
                      <w:sz w:val="24"/>
                      <w:szCs w:val="24"/>
                    </w:rPr>
                  </w:rPrChange>
                </w:rPr>
                <w:delText>quantity</w:delText>
              </w:r>
            </w:del>
          </w:p>
        </w:tc>
        <w:tc>
          <w:tcPr>
            <w:tcW w:w="4675" w:type="dxa"/>
            <w:tcPrChange w:id="1533" w:author="Mark Rude" w:date="2018-03-29T15:29:00Z">
              <w:tcPr>
                <w:tcW w:w="4675" w:type="dxa"/>
              </w:tcPr>
            </w:tcPrChange>
          </w:tcPr>
          <w:p w:rsidR="00753DC0" w:rsidRPr="005425A9" w:rsidRDefault="00753DC0" w:rsidP="00753DC0">
            <w:pPr>
              <w:jc w:val="center"/>
              <w:rPr>
                <w:rFonts w:ascii="Times New Roman" w:hAnsi="Times New Roman" w:cs="Times New Roman"/>
                <w:sz w:val="24"/>
                <w:szCs w:val="24"/>
                <w:rPrChange w:id="1534" w:author="Mark Rude" w:date="2018-03-29T15:34:00Z">
                  <w:rPr>
                    <w:rFonts w:ascii="Times New Roman" w:hAnsi="Times New Roman" w:cs="Times New Roman"/>
                    <w:sz w:val="24"/>
                    <w:szCs w:val="24"/>
                  </w:rPr>
                </w:rPrChange>
              </w:rPr>
            </w:pPr>
            <w:ins w:id="1535" w:author="Mark Rude" w:date="2018-03-29T15:29:00Z">
              <w:r w:rsidRPr="005425A9">
                <w:rPr>
                  <w:rFonts w:ascii="Times New Roman" w:hAnsi="Times New Roman" w:cs="Times New Roman"/>
                  <w:sz w:val="24"/>
                  <w:szCs w:val="24"/>
                  <w:rPrChange w:id="1536" w:author="Mark Rude" w:date="2018-03-29T15:34:00Z">
                    <w:rPr/>
                  </w:rPrChange>
                </w:rPr>
                <w:t>12,500</w:t>
              </w:r>
            </w:ins>
            <w:del w:id="1537" w:author="Mark Rude" w:date="2018-03-29T15:29:00Z">
              <w:r w:rsidRPr="005425A9" w:rsidDel="00007D27">
                <w:rPr>
                  <w:rFonts w:ascii="Times New Roman" w:hAnsi="Times New Roman" w:cs="Times New Roman"/>
                  <w:sz w:val="24"/>
                  <w:szCs w:val="24"/>
                  <w:rPrChange w:id="1538" w:author="Mark Rude" w:date="2018-03-29T15:34:00Z">
                    <w:rPr>
                      <w:rFonts w:ascii="Times New Roman" w:hAnsi="Times New Roman" w:cs="Times New Roman"/>
                      <w:sz w:val="24"/>
                      <w:szCs w:val="24"/>
                    </w:rPr>
                  </w:rPrChange>
                </w:rPr>
                <w:delText>3</w:delText>
              </w:r>
            </w:del>
            <w:del w:id="1539" w:author="Mark Rude" w:date="2018-02-27T10:12:00Z">
              <w:r w:rsidRPr="005425A9" w:rsidDel="00AB1644">
                <w:rPr>
                  <w:rFonts w:ascii="Times New Roman" w:hAnsi="Times New Roman" w:cs="Times New Roman"/>
                  <w:sz w:val="24"/>
                  <w:szCs w:val="24"/>
                  <w:rPrChange w:id="1540" w:author="Mark Rude" w:date="2018-03-29T15:34:00Z">
                    <w:rPr>
                      <w:rFonts w:ascii="Times New Roman" w:hAnsi="Times New Roman" w:cs="Times New Roman"/>
                      <w:sz w:val="24"/>
                      <w:szCs w:val="24"/>
                    </w:rPr>
                  </w:rPrChange>
                </w:rPr>
                <w:delText>-4</w:delText>
              </w:r>
            </w:del>
            <w:del w:id="1541" w:author="Mark Rude" w:date="2018-03-29T15:29:00Z">
              <w:r w:rsidRPr="005425A9" w:rsidDel="00007D27">
                <w:rPr>
                  <w:rFonts w:ascii="Times New Roman" w:hAnsi="Times New Roman" w:cs="Times New Roman"/>
                  <w:sz w:val="24"/>
                  <w:szCs w:val="24"/>
                  <w:rPrChange w:id="1542" w:author="Mark Rude" w:date="2018-03-29T15:34:00Z">
                    <w:rPr>
                      <w:rFonts w:ascii="Times New Roman" w:hAnsi="Times New Roman" w:cs="Times New Roman"/>
                      <w:sz w:val="24"/>
                      <w:szCs w:val="24"/>
                    </w:rPr>
                  </w:rPrChange>
                </w:rPr>
                <w:delText xml:space="preserve"> million acre-feet</w:delText>
              </w:r>
            </w:del>
          </w:p>
        </w:tc>
      </w:tr>
      <w:tr w:rsidR="00753DC0" w:rsidTr="00753DC0">
        <w:tc>
          <w:tcPr>
            <w:tcW w:w="4675" w:type="dxa"/>
            <w:tcPrChange w:id="1543" w:author="Mark Rude" w:date="2018-03-29T15:29:00Z">
              <w:tcPr>
                <w:tcW w:w="4675" w:type="dxa"/>
              </w:tcPr>
            </w:tcPrChange>
          </w:tcPr>
          <w:p w:rsidR="00753DC0" w:rsidRPr="005425A9" w:rsidRDefault="00753DC0" w:rsidP="00753DC0">
            <w:pPr>
              <w:rPr>
                <w:rFonts w:ascii="Times New Roman" w:hAnsi="Times New Roman" w:cs="Times New Roman"/>
                <w:sz w:val="24"/>
                <w:szCs w:val="24"/>
                <w:rPrChange w:id="1544" w:author="Mark Rude" w:date="2018-03-29T15:34:00Z">
                  <w:rPr>
                    <w:rFonts w:ascii="Times New Roman" w:hAnsi="Times New Roman" w:cs="Times New Roman"/>
                    <w:sz w:val="24"/>
                    <w:szCs w:val="24"/>
                  </w:rPr>
                </w:rPrChange>
              </w:rPr>
              <w:pPrChange w:id="1545" w:author="Mark Rude" w:date="2018-03-29T09:31:00Z">
                <w:pPr/>
              </w:pPrChange>
            </w:pPr>
            <w:ins w:id="1546" w:author="Mark Rude" w:date="2018-03-29T15:29:00Z">
              <w:r w:rsidRPr="005425A9">
                <w:rPr>
                  <w:rFonts w:ascii="Times New Roman" w:hAnsi="Times New Roman" w:cs="Times New Roman"/>
                  <w:sz w:val="24"/>
                  <w:szCs w:val="24"/>
                  <w:rPrChange w:id="1547" w:author="Mark Rude" w:date="2018-03-29T15:34:00Z">
                    <w:rPr/>
                  </w:rPrChange>
                </w:rPr>
                <w:t>Average annual use authorized</w:t>
              </w:r>
            </w:ins>
            <w:del w:id="1548" w:author="Mark Rude" w:date="2018-03-29T15:29:00Z">
              <w:r w:rsidRPr="005425A9" w:rsidDel="00007D27">
                <w:rPr>
                  <w:rFonts w:ascii="Times New Roman" w:hAnsi="Times New Roman" w:cs="Times New Roman"/>
                  <w:sz w:val="24"/>
                  <w:szCs w:val="24"/>
                  <w:rPrChange w:id="1549" w:author="Mark Rude" w:date="2018-03-29T15:34:00Z">
                    <w:rPr>
                      <w:rFonts w:ascii="Times New Roman" w:hAnsi="Times New Roman" w:cs="Times New Roman"/>
                      <w:sz w:val="24"/>
                      <w:szCs w:val="24"/>
                    </w:rPr>
                  </w:rPrChange>
                </w:rPr>
                <w:delText>Average annual reported</w:delText>
              </w:r>
            </w:del>
            <w:del w:id="1550" w:author="Mark Rude" w:date="2018-03-29T09:31:00Z">
              <w:r w:rsidRPr="005425A9" w:rsidDel="00535D48">
                <w:rPr>
                  <w:rFonts w:ascii="Times New Roman" w:hAnsi="Times New Roman" w:cs="Times New Roman"/>
                  <w:sz w:val="24"/>
                  <w:szCs w:val="24"/>
                  <w:rPrChange w:id="1551" w:author="Mark Rude" w:date="2018-03-29T15:34:00Z">
                    <w:rPr>
                      <w:rFonts w:ascii="Times New Roman" w:hAnsi="Times New Roman" w:cs="Times New Roman"/>
                      <w:sz w:val="24"/>
                      <w:szCs w:val="24"/>
                    </w:rPr>
                  </w:rPrChange>
                </w:rPr>
                <w:delText xml:space="preserve"> use</w:delText>
              </w:r>
            </w:del>
          </w:p>
        </w:tc>
        <w:tc>
          <w:tcPr>
            <w:tcW w:w="4675" w:type="dxa"/>
            <w:tcPrChange w:id="1552" w:author="Mark Rude" w:date="2018-03-29T15:29:00Z">
              <w:tcPr>
                <w:tcW w:w="4675" w:type="dxa"/>
              </w:tcPr>
            </w:tcPrChange>
          </w:tcPr>
          <w:p w:rsidR="00753DC0" w:rsidRPr="005425A9" w:rsidRDefault="00753DC0" w:rsidP="00753DC0">
            <w:pPr>
              <w:jc w:val="center"/>
              <w:rPr>
                <w:rFonts w:ascii="Times New Roman" w:hAnsi="Times New Roman" w:cs="Times New Roman"/>
                <w:sz w:val="24"/>
                <w:szCs w:val="24"/>
                <w:rPrChange w:id="1553" w:author="Mark Rude" w:date="2018-03-29T15:34:00Z">
                  <w:rPr>
                    <w:rFonts w:ascii="Times New Roman" w:hAnsi="Times New Roman" w:cs="Times New Roman"/>
                    <w:sz w:val="24"/>
                    <w:szCs w:val="24"/>
                  </w:rPr>
                </w:rPrChange>
              </w:rPr>
            </w:pPr>
            <w:ins w:id="1554" w:author="Mark Rude" w:date="2018-03-29T15:29:00Z">
              <w:r w:rsidRPr="005425A9">
                <w:rPr>
                  <w:rFonts w:ascii="Times New Roman" w:hAnsi="Times New Roman" w:cs="Times New Roman"/>
                  <w:sz w:val="24"/>
                  <w:szCs w:val="24"/>
                  <w:rPrChange w:id="1555" w:author="Mark Rude" w:date="2018-03-29T15:34:00Z">
                    <w:rPr/>
                  </w:rPrChange>
                </w:rPr>
                <w:t>3.6 million acre-feet</w:t>
              </w:r>
            </w:ins>
            <w:del w:id="1556" w:author="Mark Rude" w:date="2018-03-29T15:29:00Z">
              <w:r w:rsidRPr="005425A9" w:rsidDel="00007D27">
                <w:rPr>
                  <w:rFonts w:ascii="Times New Roman" w:hAnsi="Times New Roman" w:cs="Times New Roman"/>
                  <w:sz w:val="24"/>
                  <w:szCs w:val="24"/>
                  <w:rPrChange w:id="1557" w:author="Mark Rude" w:date="2018-03-29T15:34:00Z">
                    <w:rPr>
                      <w:rFonts w:ascii="Times New Roman" w:hAnsi="Times New Roman" w:cs="Times New Roman"/>
                      <w:sz w:val="24"/>
                      <w:szCs w:val="24"/>
                    </w:rPr>
                  </w:rPrChange>
                </w:rPr>
                <w:delText>2 million acre-feet</w:delText>
              </w:r>
            </w:del>
          </w:p>
        </w:tc>
      </w:tr>
      <w:tr w:rsidR="00753DC0" w:rsidTr="00753DC0">
        <w:tc>
          <w:tcPr>
            <w:tcW w:w="4675" w:type="dxa"/>
            <w:tcPrChange w:id="1558" w:author="Mark Rude" w:date="2018-03-29T15:29:00Z">
              <w:tcPr>
                <w:tcW w:w="4675" w:type="dxa"/>
              </w:tcPr>
            </w:tcPrChange>
          </w:tcPr>
          <w:p w:rsidR="00753DC0" w:rsidRPr="005425A9" w:rsidRDefault="00753DC0" w:rsidP="00753DC0">
            <w:pPr>
              <w:rPr>
                <w:rFonts w:ascii="Times New Roman" w:hAnsi="Times New Roman" w:cs="Times New Roman"/>
                <w:sz w:val="24"/>
                <w:szCs w:val="24"/>
                <w:rPrChange w:id="1559" w:author="Mark Rude" w:date="2018-03-29T15:34:00Z">
                  <w:rPr>
                    <w:rFonts w:ascii="Times New Roman" w:hAnsi="Times New Roman" w:cs="Times New Roman"/>
                    <w:sz w:val="24"/>
                    <w:szCs w:val="24"/>
                  </w:rPr>
                </w:rPrChange>
              </w:rPr>
            </w:pPr>
            <w:ins w:id="1560" w:author="Mark Rude" w:date="2018-03-29T15:29:00Z">
              <w:r w:rsidRPr="005425A9">
                <w:rPr>
                  <w:rFonts w:ascii="Times New Roman" w:hAnsi="Times New Roman" w:cs="Times New Roman"/>
                  <w:sz w:val="24"/>
                  <w:szCs w:val="24"/>
                  <w:rPrChange w:id="1561" w:author="Mark Rude" w:date="2018-03-29T15:34:00Z">
                    <w:rPr/>
                  </w:rPrChange>
                </w:rPr>
                <w:t>Average annual use reported</w:t>
              </w:r>
            </w:ins>
            <w:del w:id="1562" w:author="Mark Rude" w:date="2018-03-29T09:33:00Z">
              <w:r w:rsidRPr="005425A9" w:rsidDel="00535D48">
                <w:rPr>
                  <w:rFonts w:ascii="Times New Roman" w:hAnsi="Times New Roman" w:cs="Times New Roman"/>
                  <w:sz w:val="24"/>
                  <w:szCs w:val="24"/>
                  <w:rPrChange w:id="1563" w:author="Mark Rude" w:date="2018-03-29T15:34:00Z">
                    <w:rPr>
                      <w:rFonts w:ascii="Times New Roman" w:hAnsi="Times New Roman" w:cs="Times New Roman"/>
                      <w:sz w:val="24"/>
                      <w:szCs w:val="24"/>
                    </w:rPr>
                  </w:rPrChange>
                </w:rPr>
                <w:delText>Average recharge</w:delText>
              </w:r>
            </w:del>
          </w:p>
        </w:tc>
        <w:tc>
          <w:tcPr>
            <w:tcW w:w="4675" w:type="dxa"/>
            <w:tcPrChange w:id="1564" w:author="Mark Rude" w:date="2018-03-29T15:29:00Z">
              <w:tcPr>
                <w:tcW w:w="4675" w:type="dxa"/>
              </w:tcPr>
            </w:tcPrChange>
          </w:tcPr>
          <w:p w:rsidR="00753DC0" w:rsidRPr="005425A9" w:rsidRDefault="00753DC0" w:rsidP="00753DC0">
            <w:pPr>
              <w:jc w:val="center"/>
              <w:rPr>
                <w:rFonts w:ascii="Times New Roman" w:hAnsi="Times New Roman" w:cs="Times New Roman"/>
                <w:sz w:val="24"/>
                <w:szCs w:val="24"/>
                <w:rPrChange w:id="1565" w:author="Mark Rude" w:date="2018-03-29T15:34:00Z">
                  <w:rPr>
                    <w:rFonts w:ascii="Times New Roman" w:hAnsi="Times New Roman" w:cs="Times New Roman"/>
                    <w:sz w:val="24"/>
                    <w:szCs w:val="24"/>
                  </w:rPr>
                </w:rPrChange>
              </w:rPr>
            </w:pPr>
            <w:ins w:id="1566" w:author="Mark Rude" w:date="2018-03-29T15:29:00Z">
              <w:r w:rsidRPr="005425A9">
                <w:rPr>
                  <w:rFonts w:ascii="Times New Roman" w:hAnsi="Times New Roman" w:cs="Times New Roman"/>
                  <w:sz w:val="24"/>
                  <w:szCs w:val="24"/>
                  <w:rPrChange w:id="1567" w:author="Mark Rude" w:date="2018-03-29T15:34:00Z">
                    <w:rPr/>
                  </w:rPrChange>
                </w:rPr>
                <w:t>2 million acre-feet</w:t>
              </w:r>
            </w:ins>
          </w:p>
        </w:tc>
      </w:tr>
      <w:tr w:rsidR="00753DC0" w:rsidTr="00753DC0">
        <w:tc>
          <w:tcPr>
            <w:tcW w:w="4675" w:type="dxa"/>
            <w:tcPrChange w:id="1568" w:author="Mark Rude" w:date="2018-03-29T15:29:00Z">
              <w:tcPr>
                <w:tcW w:w="4675" w:type="dxa"/>
              </w:tcPr>
            </w:tcPrChange>
          </w:tcPr>
          <w:p w:rsidR="00753DC0" w:rsidRPr="005425A9" w:rsidRDefault="00753DC0" w:rsidP="00753DC0">
            <w:pPr>
              <w:rPr>
                <w:rFonts w:ascii="Times New Roman" w:hAnsi="Times New Roman" w:cs="Times New Roman"/>
                <w:sz w:val="24"/>
                <w:szCs w:val="24"/>
                <w:rPrChange w:id="1569" w:author="Mark Rude" w:date="2018-03-29T15:34:00Z">
                  <w:rPr>
                    <w:rFonts w:ascii="Times New Roman" w:hAnsi="Times New Roman" w:cs="Times New Roman"/>
                    <w:sz w:val="24"/>
                    <w:szCs w:val="24"/>
                  </w:rPr>
                </w:rPrChange>
              </w:rPr>
            </w:pPr>
            <w:ins w:id="1570" w:author="Mark Rude" w:date="2018-03-29T15:29:00Z">
              <w:r w:rsidRPr="005425A9">
                <w:rPr>
                  <w:rFonts w:ascii="Times New Roman" w:hAnsi="Times New Roman" w:cs="Times New Roman"/>
                  <w:sz w:val="24"/>
                  <w:szCs w:val="24"/>
                  <w:rPrChange w:id="1571" w:author="Mark Rude" w:date="2018-03-29T15:34:00Z">
                    <w:rPr/>
                  </w:rPrChange>
                </w:rPr>
                <w:t>Estimated annual Domestic use</w:t>
              </w:r>
            </w:ins>
            <w:del w:id="1572" w:author="Mark Rude" w:date="2018-03-29T09:29:00Z">
              <w:r w:rsidRPr="005425A9" w:rsidDel="00293076">
                <w:rPr>
                  <w:rFonts w:ascii="Times New Roman" w:hAnsi="Times New Roman" w:cs="Times New Roman"/>
                  <w:sz w:val="24"/>
                  <w:szCs w:val="24"/>
                  <w:rPrChange w:id="1573" w:author="Mark Rude" w:date="2018-03-29T15:34:00Z">
                    <w:rPr>
                      <w:rFonts w:ascii="Times New Roman" w:hAnsi="Times New Roman" w:cs="Times New Roman"/>
                      <w:sz w:val="24"/>
                      <w:szCs w:val="24"/>
                    </w:rPr>
                  </w:rPrChange>
                </w:rPr>
                <w:delText>Average annual reduction in storage</w:delText>
              </w:r>
            </w:del>
          </w:p>
        </w:tc>
        <w:tc>
          <w:tcPr>
            <w:tcW w:w="4675" w:type="dxa"/>
            <w:tcPrChange w:id="1574" w:author="Mark Rude" w:date="2018-03-29T15:29:00Z">
              <w:tcPr>
                <w:tcW w:w="4675" w:type="dxa"/>
              </w:tcPr>
            </w:tcPrChange>
          </w:tcPr>
          <w:p w:rsidR="00753DC0" w:rsidRPr="005425A9" w:rsidRDefault="00753DC0" w:rsidP="00753DC0">
            <w:pPr>
              <w:jc w:val="center"/>
              <w:rPr>
                <w:rFonts w:ascii="Times New Roman" w:hAnsi="Times New Roman" w:cs="Times New Roman"/>
                <w:sz w:val="24"/>
                <w:szCs w:val="24"/>
                <w:rPrChange w:id="1575" w:author="Mark Rude" w:date="2018-03-29T15:34:00Z">
                  <w:rPr>
                    <w:rFonts w:ascii="Times New Roman" w:hAnsi="Times New Roman" w:cs="Times New Roman"/>
                    <w:sz w:val="24"/>
                    <w:szCs w:val="24"/>
                  </w:rPr>
                </w:rPrChange>
              </w:rPr>
              <w:pPrChange w:id="1576" w:author="Mark Rude" w:date="2018-03-29T10:47:00Z">
                <w:pPr>
                  <w:jc w:val="center"/>
                </w:pPr>
              </w:pPrChange>
            </w:pPr>
          </w:p>
        </w:tc>
      </w:tr>
      <w:tr w:rsidR="00753DC0" w:rsidTr="00753DC0">
        <w:trPr>
          <w:ins w:id="1577" w:author="Mark Rude" w:date="2018-03-29T09:26:00Z"/>
        </w:trPr>
        <w:tc>
          <w:tcPr>
            <w:tcW w:w="4675" w:type="dxa"/>
            <w:tcPrChange w:id="1578" w:author="Mark Rude" w:date="2018-03-29T15:29:00Z">
              <w:tcPr>
                <w:tcW w:w="4675" w:type="dxa"/>
              </w:tcPr>
            </w:tcPrChange>
          </w:tcPr>
          <w:p w:rsidR="00753DC0" w:rsidRPr="005425A9" w:rsidRDefault="00753DC0" w:rsidP="00753DC0">
            <w:pPr>
              <w:rPr>
                <w:ins w:id="1579" w:author="Mark Rude" w:date="2018-03-29T09:26:00Z"/>
                <w:rFonts w:ascii="Times New Roman" w:hAnsi="Times New Roman" w:cs="Times New Roman"/>
                <w:sz w:val="24"/>
                <w:szCs w:val="24"/>
                <w:rPrChange w:id="1580" w:author="Mark Rude" w:date="2018-03-29T15:34:00Z">
                  <w:rPr>
                    <w:ins w:id="1581" w:author="Mark Rude" w:date="2018-03-29T09:26:00Z"/>
                    <w:rFonts w:ascii="Times New Roman" w:hAnsi="Times New Roman" w:cs="Times New Roman"/>
                    <w:sz w:val="24"/>
                    <w:szCs w:val="24"/>
                  </w:rPr>
                </w:rPrChange>
              </w:rPr>
              <w:pPrChange w:id="1582" w:author="Mark Rude" w:date="2018-03-29T09:38:00Z">
                <w:pPr/>
              </w:pPrChange>
            </w:pPr>
            <w:ins w:id="1583" w:author="Mark Rude" w:date="2018-03-29T15:29:00Z">
              <w:r w:rsidRPr="005425A9">
                <w:rPr>
                  <w:rFonts w:ascii="Times New Roman" w:hAnsi="Times New Roman" w:cs="Times New Roman"/>
                  <w:sz w:val="24"/>
                  <w:szCs w:val="24"/>
                  <w:rPrChange w:id="1584" w:author="Mark Rude" w:date="2018-03-29T15:34:00Z">
                    <w:rPr/>
                  </w:rPrChange>
                </w:rPr>
                <w:t xml:space="preserve">Average annual recharge from precipitation </w:t>
              </w:r>
            </w:ins>
          </w:p>
        </w:tc>
        <w:tc>
          <w:tcPr>
            <w:tcW w:w="4675" w:type="dxa"/>
            <w:tcPrChange w:id="1585" w:author="Mark Rude" w:date="2018-03-29T15:29:00Z">
              <w:tcPr>
                <w:tcW w:w="4675" w:type="dxa"/>
              </w:tcPr>
            </w:tcPrChange>
          </w:tcPr>
          <w:p w:rsidR="00753DC0" w:rsidRPr="005425A9" w:rsidRDefault="00753DC0" w:rsidP="00753DC0">
            <w:pPr>
              <w:jc w:val="center"/>
              <w:rPr>
                <w:ins w:id="1586" w:author="Mark Rude" w:date="2018-03-29T09:26:00Z"/>
                <w:rFonts w:ascii="Times New Roman" w:hAnsi="Times New Roman" w:cs="Times New Roman"/>
                <w:sz w:val="24"/>
                <w:szCs w:val="24"/>
                <w:rPrChange w:id="1587" w:author="Mark Rude" w:date="2018-03-29T15:34:00Z">
                  <w:rPr>
                    <w:ins w:id="1588" w:author="Mark Rude" w:date="2018-03-29T09:26:00Z"/>
                    <w:rFonts w:ascii="Times New Roman" w:hAnsi="Times New Roman" w:cs="Times New Roman"/>
                    <w:sz w:val="24"/>
                    <w:szCs w:val="24"/>
                  </w:rPr>
                </w:rPrChange>
              </w:rPr>
            </w:pPr>
            <w:ins w:id="1589" w:author="Mark Rude" w:date="2018-03-29T15:29:00Z">
              <w:r w:rsidRPr="005425A9">
                <w:rPr>
                  <w:rFonts w:ascii="Times New Roman" w:hAnsi="Times New Roman" w:cs="Times New Roman"/>
                  <w:sz w:val="24"/>
                  <w:szCs w:val="24"/>
                  <w:rPrChange w:id="1590" w:author="Mark Rude" w:date="2018-03-29T15:34:00Z">
                    <w:rPr/>
                  </w:rPrChange>
                </w:rPr>
                <w:t>Part of 1,224,000 acre-feet</w:t>
              </w:r>
            </w:ins>
          </w:p>
        </w:tc>
      </w:tr>
      <w:tr w:rsidR="00753DC0" w:rsidTr="00753DC0">
        <w:trPr>
          <w:ins w:id="1591" w:author="Mark Rude" w:date="2018-03-29T09:26:00Z"/>
        </w:trPr>
        <w:tc>
          <w:tcPr>
            <w:tcW w:w="4675" w:type="dxa"/>
            <w:tcPrChange w:id="1592" w:author="Mark Rude" w:date="2018-03-29T15:29:00Z">
              <w:tcPr>
                <w:tcW w:w="4675" w:type="dxa"/>
              </w:tcPr>
            </w:tcPrChange>
          </w:tcPr>
          <w:p w:rsidR="00753DC0" w:rsidRPr="005425A9" w:rsidRDefault="00753DC0" w:rsidP="00753DC0">
            <w:pPr>
              <w:rPr>
                <w:ins w:id="1593" w:author="Mark Rude" w:date="2018-03-29T09:26:00Z"/>
                <w:rFonts w:ascii="Times New Roman" w:hAnsi="Times New Roman" w:cs="Times New Roman"/>
                <w:sz w:val="24"/>
                <w:szCs w:val="24"/>
                <w:rPrChange w:id="1594" w:author="Mark Rude" w:date="2018-03-29T15:34:00Z">
                  <w:rPr>
                    <w:ins w:id="1595" w:author="Mark Rude" w:date="2018-03-29T09:26:00Z"/>
                    <w:rFonts w:ascii="Times New Roman" w:hAnsi="Times New Roman" w:cs="Times New Roman"/>
                    <w:sz w:val="24"/>
                    <w:szCs w:val="24"/>
                  </w:rPr>
                </w:rPrChange>
              </w:rPr>
            </w:pPr>
            <w:ins w:id="1596" w:author="Mark Rude" w:date="2018-03-29T15:29:00Z">
              <w:r w:rsidRPr="005425A9">
                <w:rPr>
                  <w:rFonts w:ascii="Times New Roman" w:hAnsi="Times New Roman" w:cs="Times New Roman"/>
                  <w:sz w:val="24"/>
                  <w:szCs w:val="24"/>
                  <w:rPrChange w:id="1597" w:author="Mark Rude" w:date="2018-03-29T15:34:00Z">
                    <w:rPr/>
                  </w:rPrChange>
                </w:rPr>
                <w:t xml:space="preserve">Average annual lateral aquifer inflow </w:t>
              </w:r>
            </w:ins>
          </w:p>
        </w:tc>
        <w:tc>
          <w:tcPr>
            <w:tcW w:w="4675" w:type="dxa"/>
            <w:tcPrChange w:id="1598" w:author="Mark Rude" w:date="2018-03-29T15:29:00Z">
              <w:tcPr>
                <w:tcW w:w="4675" w:type="dxa"/>
              </w:tcPr>
            </w:tcPrChange>
          </w:tcPr>
          <w:p w:rsidR="00753DC0" w:rsidRPr="005425A9" w:rsidRDefault="00753DC0" w:rsidP="00753DC0">
            <w:pPr>
              <w:jc w:val="center"/>
              <w:rPr>
                <w:ins w:id="1599" w:author="Mark Rude" w:date="2018-03-29T09:26:00Z"/>
                <w:rFonts w:ascii="Times New Roman" w:hAnsi="Times New Roman" w:cs="Times New Roman"/>
                <w:sz w:val="24"/>
                <w:szCs w:val="24"/>
                <w:rPrChange w:id="1600" w:author="Mark Rude" w:date="2018-03-29T15:34:00Z">
                  <w:rPr>
                    <w:ins w:id="1601" w:author="Mark Rude" w:date="2018-03-29T09:26:00Z"/>
                    <w:rFonts w:ascii="Times New Roman" w:hAnsi="Times New Roman" w:cs="Times New Roman"/>
                    <w:sz w:val="24"/>
                    <w:szCs w:val="24"/>
                  </w:rPr>
                </w:rPrChange>
              </w:rPr>
            </w:pPr>
            <w:ins w:id="1602" w:author="Mark Rude" w:date="2018-03-29T15:29:00Z">
              <w:r w:rsidRPr="005425A9">
                <w:rPr>
                  <w:rFonts w:ascii="Times New Roman" w:hAnsi="Times New Roman" w:cs="Times New Roman"/>
                  <w:sz w:val="24"/>
                  <w:szCs w:val="24"/>
                  <w:rPrChange w:id="1603" w:author="Mark Rude" w:date="2018-03-29T15:34:00Z">
                    <w:rPr/>
                  </w:rPrChange>
                </w:rPr>
                <w:t>Part of above</w:t>
              </w:r>
            </w:ins>
          </w:p>
        </w:tc>
      </w:tr>
      <w:tr w:rsidR="00753DC0" w:rsidTr="00753DC0">
        <w:trPr>
          <w:ins w:id="1604" w:author="Mark Rude" w:date="2018-03-29T09:26:00Z"/>
        </w:trPr>
        <w:tc>
          <w:tcPr>
            <w:tcW w:w="4675" w:type="dxa"/>
            <w:tcPrChange w:id="1605" w:author="Mark Rude" w:date="2018-03-29T15:29:00Z">
              <w:tcPr>
                <w:tcW w:w="4675" w:type="dxa"/>
              </w:tcPr>
            </w:tcPrChange>
          </w:tcPr>
          <w:p w:rsidR="00753DC0" w:rsidRPr="005425A9" w:rsidRDefault="00753DC0" w:rsidP="00753DC0">
            <w:pPr>
              <w:rPr>
                <w:ins w:id="1606" w:author="Mark Rude" w:date="2018-03-29T09:26:00Z"/>
                <w:rFonts w:ascii="Times New Roman" w:hAnsi="Times New Roman" w:cs="Times New Roman"/>
                <w:sz w:val="24"/>
                <w:szCs w:val="24"/>
                <w:rPrChange w:id="1607" w:author="Mark Rude" w:date="2018-03-29T15:34:00Z">
                  <w:rPr>
                    <w:ins w:id="1608" w:author="Mark Rude" w:date="2018-03-29T09:26:00Z"/>
                    <w:rFonts w:ascii="Times New Roman" w:hAnsi="Times New Roman" w:cs="Times New Roman"/>
                    <w:sz w:val="24"/>
                    <w:szCs w:val="24"/>
                  </w:rPr>
                </w:rPrChange>
              </w:rPr>
            </w:pPr>
            <w:ins w:id="1609" w:author="Mark Rude" w:date="2018-03-29T15:29:00Z">
              <w:r w:rsidRPr="005425A9">
                <w:rPr>
                  <w:rFonts w:ascii="Times New Roman" w:hAnsi="Times New Roman" w:cs="Times New Roman"/>
                  <w:sz w:val="24"/>
                  <w:szCs w:val="24"/>
                  <w:rPrChange w:id="1610" w:author="Mark Rude" w:date="2018-03-29T15:34:00Z">
                    <w:rPr/>
                  </w:rPrChange>
                </w:rPr>
                <w:t>Average annual recharge from return flow</w:t>
              </w:r>
            </w:ins>
          </w:p>
        </w:tc>
        <w:tc>
          <w:tcPr>
            <w:tcW w:w="4675" w:type="dxa"/>
            <w:tcPrChange w:id="1611" w:author="Mark Rude" w:date="2018-03-29T15:29:00Z">
              <w:tcPr>
                <w:tcW w:w="4675" w:type="dxa"/>
              </w:tcPr>
            </w:tcPrChange>
          </w:tcPr>
          <w:p w:rsidR="00753DC0" w:rsidRPr="005425A9" w:rsidRDefault="00753DC0" w:rsidP="00753DC0">
            <w:pPr>
              <w:jc w:val="center"/>
              <w:rPr>
                <w:ins w:id="1612" w:author="Mark Rude" w:date="2018-03-29T09:26:00Z"/>
                <w:rFonts w:ascii="Times New Roman" w:hAnsi="Times New Roman" w:cs="Times New Roman"/>
                <w:sz w:val="24"/>
                <w:szCs w:val="24"/>
                <w:rPrChange w:id="1613" w:author="Mark Rude" w:date="2018-03-29T15:34:00Z">
                  <w:rPr>
                    <w:ins w:id="1614" w:author="Mark Rude" w:date="2018-03-29T09:26:00Z"/>
                    <w:rFonts w:ascii="Times New Roman" w:hAnsi="Times New Roman" w:cs="Times New Roman"/>
                    <w:sz w:val="24"/>
                    <w:szCs w:val="24"/>
                  </w:rPr>
                </w:rPrChange>
              </w:rPr>
            </w:pPr>
            <w:ins w:id="1615" w:author="Mark Rude" w:date="2018-03-29T15:29:00Z">
              <w:r w:rsidRPr="005425A9">
                <w:rPr>
                  <w:rFonts w:ascii="Times New Roman" w:hAnsi="Times New Roman" w:cs="Times New Roman"/>
                  <w:sz w:val="24"/>
                  <w:szCs w:val="24"/>
                  <w:rPrChange w:id="1616" w:author="Mark Rude" w:date="2018-03-29T15:34:00Z">
                    <w:rPr/>
                  </w:rPrChange>
                </w:rPr>
                <w:t>Part of above</w:t>
              </w:r>
            </w:ins>
          </w:p>
        </w:tc>
      </w:tr>
      <w:tr w:rsidR="00753DC0" w:rsidTr="00753DC0">
        <w:trPr>
          <w:ins w:id="1617" w:author="Mark Rude" w:date="2018-03-29T09:26:00Z"/>
        </w:trPr>
        <w:tc>
          <w:tcPr>
            <w:tcW w:w="4675" w:type="dxa"/>
            <w:tcPrChange w:id="1618" w:author="Mark Rude" w:date="2018-03-29T15:29:00Z">
              <w:tcPr>
                <w:tcW w:w="4675" w:type="dxa"/>
              </w:tcPr>
            </w:tcPrChange>
          </w:tcPr>
          <w:p w:rsidR="00753DC0" w:rsidRPr="005425A9" w:rsidRDefault="00753DC0" w:rsidP="00753DC0">
            <w:pPr>
              <w:rPr>
                <w:ins w:id="1619" w:author="Mark Rude" w:date="2018-03-29T09:26:00Z"/>
                <w:rFonts w:ascii="Times New Roman" w:hAnsi="Times New Roman" w:cs="Times New Roman"/>
                <w:sz w:val="24"/>
                <w:szCs w:val="24"/>
                <w:rPrChange w:id="1620" w:author="Mark Rude" w:date="2018-03-29T15:34:00Z">
                  <w:rPr>
                    <w:ins w:id="1621" w:author="Mark Rude" w:date="2018-03-29T09:26:00Z"/>
                    <w:rFonts w:ascii="Times New Roman" w:hAnsi="Times New Roman" w:cs="Times New Roman"/>
                    <w:sz w:val="24"/>
                    <w:szCs w:val="24"/>
                  </w:rPr>
                </w:rPrChange>
              </w:rPr>
            </w:pPr>
            <w:ins w:id="1622" w:author="Mark Rude" w:date="2018-03-29T15:29:00Z">
              <w:r w:rsidRPr="005425A9">
                <w:rPr>
                  <w:rFonts w:ascii="Times New Roman" w:hAnsi="Times New Roman" w:cs="Times New Roman"/>
                  <w:sz w:val="24"/>
                  <w:szCs w:val="24"/>
                  <w:rPrChange w:id="1623" w:author="Mark Rude" w:date="2018-03-29T15:34:00Z">
                    <w:rPr/>
                  </w:rPrChange>
                </w:rPr>
                <w:t>Average annual outflow</w:t>
              </w:r>
            </w:ins>
          </w:p>
        </w:tc>
        <w:tc>
          <w:tcPr>
            <w:tcW w:w="4675" w:type="dxa"/>
            <w:tcPrChange w:id="1624" w:author="Mark Rude" w:date="2018-03-29T15:29:00Z">
              <w:tcPr>
                <w:tcW w:w="4675" w:type="dxa"/>
              </w:tcPr>
            </w:tcPrChange>
          </w:tcPr>
          <w:p w:rsidR="00753DC0" w:rsidRPr="005425A9" w:rsidRDefault="00753DC0" w:rsidP="00753DC0">
            <w:pPr>
              <w:jc w:val="center"/>
              <w:rPr>
                <w:ins w:id="1625" w:author="Mark Rude" w:date="2018-03-29T09:26:00Z"/>
                <w:rFonts w:ascii="Times New Roman" w:hAnsi="Times New Roman" w:cs="Times New Roman"/>
                <w:sz w:val="24"/>
                <w:szCs w:val="24"/>
                <w:rPrChange w:id="1626" w:author="Mark Rude" w:date="2018-03-29T15:34:00Z">
                  <w:rPr>
                    <w:ins w:id="1627" w:author="Mark Rude" w:date="2018-03-29T09:26:00Z"/>
                    <w:rFonts w:ascii="Times New Roman" w:hAnsi="Times New Roman" w:cs="Times New Roman"/>
                    <w:sz w:val="24"/>
                    <w:szCs w:val="24"/>
                  </w:rPr>
                </w:rPrChange>
              </w:rPr>
              <w:pPrChange w:id="1628" w:author="Mark Rude" w:date="2018-03-29T10:47:00Z">
                <w:pPr>
                  <w:jc w:val="center"/>
                </w:pPr>
              </w:pPrChange>
            </w:pPr>
          </w:p>
        </w:tc>
      </w:tr>
      <w:tr w:rsidR="00753DC0" w:rsidTr="00753DC0">
        <w:trPr>
          <w:ins w:id="1629" w:author="Mark Rude" w:date="2018-03-29T10:44:00Z"/>
        </w:trPr>
        <w:tc>
          <w:tcPr>
            <w:tcW w:w="4675" w:type="dxa"/>
            <w:tcPrChange w:id="1630" w:author="Mark Rude" w:date="2018-03-29T15:29:00Z">
              <w:tcPr>
                <w:tcW w:w="4675" w:type="dxa"/>
              </w:tcPr>
            </w:tcPrChange>
          </w:tcPr>
          <w:p w:rsidR="00753DC0" w:rsidRPr="005425A9" w:rsidRDefault="00753DC0" w:rsidP="00753DC0">
            <w:pPr>
              <w:rPr>
                <w:ins w:id="1631" w:author="Mark Rude" w:date="2018-03-29T10:44:00Z"/>
                <w:rFonts w:ascii="Times New Roman" w:hAnsi="Times New Roman" w:cs="Times New Roman"/>
                <w:sz w:val="24"/>
                <w:szCs w:val="24"/>
                <w:rPrChange w:id="1632" w:author="Mark Rude" w:date="2018-03-29T15:34:00Z">
                  <w:rPr>
                    <w:ins w:id="1633" w:author="Mark Rude" w:date="2018-03-29T10:44:00Z"/>
                    <w:rFonts w:ascii="Times New Roman" w:hAnsi="Times New Roman" w:cs="Times New Roman"/>
                    <w:sz w:val="24"/>
                    <w:szCs w:val="24"/>
                  </w:rPr>
                </w:rPrChange>
              </w:rPr>
            </w:pPr>
            <w:ins w:id="1634" w:author="Mark Rude" w:date="2018-03-29T15:29:00Z">
              <w:r w:rsidRPr="005425A9">
                <w:rPr>
                  <w:rFonts w:ascii="Times New Roman" w:hAnsi="Times New Roman" w:cs="Times New Roman"/>
                  <w:sz w:val="24"/>
                  <w:szCs w:val="24"/>
                  <w:rPrChange w:id="1635" w:author="Mark Rude" w:date="2018-03-29T15:34:00Z">
                    <w:rPr/>
                  </w:rPrChange>
                </w:rPr>
                <w:t>Average annual reduction in storage</w:t>
              </w:r>
            </w:ins>
          </w:p>
        </w:tc>
        <w:tc>
          <w:tcPr>
            <w:tcW w:w="4675" w:type="dxa"/>
            <w:tcPrChange w:id="1636" w:author="Mark Rude" w:date="2018-03-29T15:29:00Z">
              <w:tcPr>
                <w:tcW w:w="4675" w:type="dxa"/>
              </w:tcPr>
            </w:tcPrChange>
          </w:tcPr>
          <w:p w:rsidR="00753DC0" w:rsidRPr="005425A9" w:rsidRDefault="00753DC0" w:rsidP="00753DC0">
            <w:pPr>
              <w:jc w:val="center"/>
              <w:rPr>
                <w:ins w:id="1637" w:author="Mark Rude" w:date="2018-03-29T10:44:00Z"/>
                <w:rFonts w:ascii="Times New Roman" w:hAnsi="Times New Roman" w:cs="Times New Roman"/>
                <w:sz w:val="24"/>
                <w:szCs w:val="24"/>
                <w:rPrChange w:id="1638" w:author="Mark Rude" w:date="2018-03-29T15:34:00Z">
                  <w:rPr>
                    <w:ins w:id="1639" w:author="Mark Rude" w:date="2018-03-29T10:44:00Z"/>
                    <w:rFonts w:ascii="Times New Roman" w:hAnsi="Times New Roman" w:cs="Times New Roman"/>
                    <w:sz w:val="24"/>
                    <w:szCs w:val="24"/>
                  </w:rPr>
                </w:rPrChange>
              </w:rPr>
              <w:pPrChange w:id="1640" w:author="Mark Rude" w:date="2018-03-29T15:27:00Z">
                <w:pPr>
                  <w:jc w:val="center"/>
                </w:pPr>
              </w:pPrChange>
            </w:pPr>
            <w:ins w:id="1641" w:author="Mark Rude" w:date="2018-03-29T15:29:00Z">
              <w:r w:rsidRPr="005425A9">
                <w:rPr>
                  <w:rFonts w:ascii="Times New Roman" w:hAnsi="Times New Roman" w:cs="Times New Roman"/>
                  <w:sz w:val="24"/>
                  <w:szCs w:val="24"/>
                  <w:rPrChange w:id="1642" w:author="Mark Rude" w:date="2018-03-29T15:34:00Z">
                    <w:rPr/>
                  </w:rPrChange>
                </w:rPr>
                <w:t>776,000 acre-feet</w:t>
              </w:r>
            </w:ins>
          </w:p>
        </w:tc>
      </w:tr>
      <w:tr w:rsidR="00753DC0" w:rsidTr="00753DC0">
        <w:tc>
          <w:tcPr>
            <w:tcW w:w="4675" w:type="dxa"/>
            <w:tcPrChange w:id="1643" w:author="Mark Rude" w:date="2018-03-29T15:29:00Z">
              <w:tcPr>
                <w:tcW w:w="4675" w:type="dxa"/>
              </w:tcPr>
            </w:tcPrChange>
          </w:tcPr>
          <w:p w:rsidR="00753DC0" w:rsidRPr="005425A9" w:rsidRDefault="00753DC0" w:rsidP="00753DC0">
            <w:pPr>
              <w:rPr>
                <w:rFonts w:ascii="Times New Roman" w:hAnsi="Times New Roman" w:cs="Times New Roman"/>
                <w:sz w:val="24"/>
                <w:szCs w:val="24"/>
                <w:rPrChange w:id="1644" w:author="Mark Rude" w:date="2018-03-29T15:34:00Z">
                  <w:rPr>
                    <w:rFonts w:ascii="Times New Roman" w:hAnsi="Times New Roman" w:cs="Times New Roman"/>
                    <w:sz w:val="24"/>
                    <w:szCs w:val="24"/>
                  </w:rPr>
                </w:rPrChange>
              </w:rPr>
            </w:pPr>
            <w:ins w:id="1645" w:author="Mark Rude" w:date="2018-03-29T15:29:00Z">
              <w:r w:rsidRPr="005425A9">
                <w:rPr>
                  <w:rFonts w:ascii="Times New Roman" w:hAnsi="Times New Roman" w:cs="Times New Roman"/>
                  <w:sz w:val="24"/>
                  <w:szCs w:val="24"/>
                  <w:rPrChange w:id="1646" w:author="Mark Rude" w:date="2018-03-29T15:34:00Z">
                    <w:rPr/>
                  </w:rPrChange>
                </w:rPr>
                <w:t>Est. allowable average annual depletion rate over 25 Years (40/25 rule)</w:t>
              </w:r>
            </w:ins>
            <w:del w:id="1647" w:author="Mark Rude" w:date="2018-03-29T15:29:00Z">
              <w:r w:rsidRPr="005425A9" w:rsidDel="00007D27">
                <w:rPr>
                  <w:rFonts w:ascii="Times New Roman" w:hAnsi="Times New Roman" w:cs="Times New Roman"/>
                  <w:sz w:val="24"/>
                  <w:szCs w:val="24"/>
                  <w:rPrChange w:id="1648" w:author="Mark Rude" w:date="2018-03-29T15:34:00Z">
                    <w:rPr>
                      <w:rFonts w:ascii="Times New Roman" w:hAnsi="Times New Roman" w:cs="Times New Roman"/>
                      <w:sz w:val="24"/>
                      <w:szCs w:val="24"/>
                    </w:rPr>
                  </w:rPrChange>
                </w:rPr>
                <w:delText>Remaining extractable storage</w:delText>
              </w:r>
            </w:del>
          </w:p>
        </w:tc>
        <w:tc>
          <w:tcPr>
            <w:tcW w:w="4675" w:type="dxa"/>
            <w:tcPrChange w:id="1649" w:author="Mark Rude" w:date="2018-03-29T15:29:00Z">
              <w:tcPr>
                <w:tcW w:w="4675" w:type="dxa"/>
              </w:tcPr>
            </w:tcPrChange>
          </w:tcPr>
          <w:p w:rsidR="00753DC0" w:rsidRPr="005425A9" w:rsidRDefault="00753DC0" w:rsidP="00753DC0">
            <w:pPr>
              <w:jc w:val="center"/>
              <w:rPr>
                <w:rFonts w:ascii="Times New Roman" w:hAnsi="Times New Roman" w:cs="Times New Roman"/>
                <w:sz w:val="24"/>
                <w:szCs w:val="24"/>
                <w:rPrChange w:id="1650" w:author="Mark Rude" w:date="2018-03-29T15:34:00Z">
                  <w:rPr>
                    <w:rFonts w:ascii="Times New Roman" w:hAnsi="Times New Roman" w:cs="Times New Roman"/>
                    <w:sz w:val="24"/>
                    <w:szCs w:val="24"/>
                  </w:rPr>
                </w:rPrChange>
              </w:rPr>
            </w:pPr>
            <w:ins w:id="1651" w:author="Mark Rude" w:date="2018-03-29T15:31:00Z">
              <w:r w:rsidRPr="005425A9">
                <w:rPr>
                  <w:rFonts w:ascii="Times New Roman" w:hAnsi="Times New Roman" w:cs="Times New Roman"/>
                  <w:sz w:val="24"/>
                  <w:szCs w:val="24"/>
                  <w:rPrChange w:id="1652" w:author="Mark Rude" w:date="2018-03-29T15:34:00Z">
                    <w:rPr>
                      <w:rFonts w:ascii="Times New Roman" w:hAnsi="Times New Roman" w:cs="Times New Roman"/>
                      <w:sz w:val="24"/>
                      <w:szCs w:val="24"/>
                    </w:rPr>
                  </w:rPrChange>
                </w:rPr>
                <w:t>2,000,000 acre-feet</w:t>
              </w:r>
            </w:ins>
            <w:del w:id="1653" w:author="Mark Rude" w:date="2018-03-29T15:29:00Z">
              <w:r w:rsidRPr="005425A9" w:rsidDel="00007D27">
                <w:rPr>
                  <w:rFonts w:ascii="Times New Roman" w:hAnsi="Times New Roman" w:cs="Times New Roman"/>
                  <w:sz w:val="24"/>
                  <w:szCs w:val="24"/>
                  <w:rPrChange w:id="1654" w:author="Mark Rude" w:date="2018-03-29T15:34:00Z">
                    <w:rPr>
                      <w:rFonts w:ascii="Times New Roman" w:hAnsi="Times New Roman" w:cs="Times New Roman"/>
                      <w:sz w:val="24"/>
                      <w:szCs w:val="24"/>
                    </w:rPr>
                  </w:rPrChange>
                </w:rPr>
                <w:delText>About 100 million acre-feet</w:delText>
              </w:r>
            </w:del>
          </w:p>
        </w:tc>
      </w:tr>
    </w:tbl>
    <w:p w:rsidR="004A1E61" w:rsidRDefault="00366610" w:rsidP="00366610">
      <w:pPr>
        <w:jc w:val="center"/>
        <w:rPr>
          <w:ins w:id="1655" w:author="Mark Rude" w:date="2018-02-27T10:14:00Z"/>
          <w:rFonts w:ascii="Times New Roman" w:hAnsi="Times New Roman" w:cs="Times New Roman"/>
          <w:sz w:val="24"/>
          <w:szCs w:val="24"/>
        </w:rPr>
        <w:pPrChange w:id="1656" w:author="Mark Rude" w:date="2018-03-29T09:43:00Z">
          <w:pPr/>
        </w:pPrChange>
      </w:pPr>
      <w:ins w:id="1657" w:author="Mark Rude" w:date="2018-03-29T09:43:00Z">
        <w:r>
          <w:rPr>
            <w:rFonts w:ascii="Times New Roman" w:hAnsi="Times New Roman" w:cs="Times New Roman"/>
            <w:sz w:val="24"/>
            <w:szCs w:val="24"/>
          </w:rPr>
          <w:t xml:space="preserve">See </w:t>
        </w:r>
      </w:ins>
      <w:ins w:id="1658" w:author="Mark Rude" w:date="2018-03-29T15:25:00Z">
        <w:r w:rsidR="0079001A">
          <w:rPr>
            <w:rFonts w:ascii="Times New Roman" w:hAnsi="Times New Roman" w:cs="Times New Roman"/>
            <w:sz w:val="24"/>
            <w:szCs w:val="24"/>
          </w:rPr>
          <w:t xml:space="preserve">KGS </w:t>
        </w:r>
      </w:ins>
      <w:ins w:id="1659" w:author="Mark Rude" w:date="2018-03-29T09:43:00Z">
        <w:r>
          <w:rPr>
            <w:rFonts w:ascii="Times New Roman" w:hAnsi="Times New Roman" w:cs="Times New Roman"/>
            <w:sz w:val="24"/>
            <w:szCs w:val="24"/>
          </w:rPr>
          <w:t>Water Level Change image in Appendix.</w:t>
        </w:r>
      </w:ins>
    </w:p>
    <w:p w:rsidR="00692175" w:rsidRDefault="00366610">
      <w:pPr>
        <w:rPr>
          <w:rFonts w:ascii="Times New Roman" w:hAnsi="Times New Roman" w:cs="Times New Roman"/>
          <w:sz w:val="24"/>
          <w:szCs w:val="24"/>
        </w:rPr>
      </w:pPr>
      <w:ins w:id="1660" w:author="Mark Rude" w:date="2018-03-29T09:45:00Z">
        <w:r>
          <w:rPr>
            <w:rFonts w:ascii="Times New Roman" w:hAnsi="Times New Roman" w:cs="Times New Roman"/>
            <w:b/>
            <w:sz w:val="24"/>
            <w:szCs w:val="24"/>
          </w:rPr>
          <w:t xml:space="preserve">Source </w:t>
        </w:r>
      </w:ins>
      <w:ins w:id="1661" w:author="Mark Rude" w:date="2018-03-29T09:44:00Z">
        <w:r w:rsidRPr="00366610">
          <w:rPr>
            <w:rFonts w:ascii="Times New Roman" w:hAnsi="Times New Roman" w:cs="Times New Roman"/>
            <w:b/>
            <w:sz w:val="24"/>
            <w:szCs w:val="24"/>
            <w:rPrChange w:id="1662" w:author="Mark Rude" w:date="2018-03-29T09:45:00Z">
              <w:rPr>
                <w:rFonts w:ascii="Times New Roman" w:hAnsi="Times New Roman" w:cs="Times New Roman"/>
                <w:sz w:val="24"/>
                <w:szCs w:val="24"/>
              </w:rPr>
            </w:rPrChange>
          </w:rPr>
          <w:t>Water.</w:t>
        </w:r>
        <w:r>
          <w:rPr>
            <w:rFonts w:ascii="Times New Roman" w:hAnsi="Times New Roman" w:cs="Times New Roman"/>
            <w:sz w:val="24"/>
            <w:szCs w:val="24"/>
          </w:rPr>
          <w:t xml:space="preserve"> </w:t>
        </w:r>
      </w:ins>
      <w:r w:rsidR="00EB4BCC" w:rsidRPr="00184E42">
        <w:rPr>
          <w:rFonts w:ascii="Times New Roman" w:hAnsi="Times New Roman" w:cs="Times New Roman"/>
          <w:sz w:val="24"/>
          <w:szCs w:val="24"/>
        </w:rPr>
        <w:t xml:space="preserve">The most </w:t>
      </w:r>
      <w:r w:rsidR="00EB4BCC">
        <w:rPr>
          <w:rFonts w:ascii="Times New Roman" w:hAnsi="Times New Roman" w:cs="Times New Roman"/>
          <w:sz w:val="24"/>
          <w:szCs w:val="24"/>
        </w:rPr>
        <w:t xml:space="preserve">common source of water for </w:t>
      </w:r>
      <w:r w:rsidR="0061624B">
        <w:rPr>
          <w:rFonts w:ascii="Times New Roman" w:hAnsi="Times New Roman" w:cs="Times New Roman"/>
          <w:sz w:val="24"/>
          <w:szCs w:val="24"/>
        </w:rPr>
        <w:t>district</w:t>
      </w:r>
      <w:r w:rsidR="00EB4BCC">
        <w:rPr>
          <w:rFonts w:ascii="Times New Roman" w:hAnsi="Times New Roman" w:cs="Times New Roman"/>
          <w:sz w:val="24"/>
          <w:szCs w:val="24"/>
        </w:rPr>
        <w:t xml:space="preserve"> wells is the High Plains Aquifer, which </w:t>
      </w:r>
      <w:r w:rsidR="00664BC1">
        <w:rPr>
          <w:rFonts w:ascii="Times New Roman" w:hAnsi="Times New Roman" w:cs="Times New Roman"/>
          <w:sz w:val="24"/>
          <w:szCs w:val="24"/>
        </w:rPr>
        <w:t xml:space="preserve">is primarily comprised of </w:t>
      </w:r>
      <w:r w:rsidR="00EB4BCC">
        <w:rPr>
          <w:rFonts w:ascii="Times New Roman" w:hAnsi="Times New Roman" w:cs="Times New Roman"/>
          <w:sz w:val="24"/>
          <w:szCs w:val="24"/>
        </w:rPr>
        <w:t xml:space="preserve">the </w:t>
      </w:r>
      <w:r w:rsidR="00664BC1">
        <w:rPr>
          <w:rFonts w:ascii="Times New Roman" w:hAnsi="Times New Roman" w:cs="Times New Roman"/>
          <w:sz w:val="24"/>
          <w:szCs w:val="24"/>
        </w:rPr>
        <w:t xml:space="preserve">unconsolidated, unconfined </w:t>
      </w:r>
      <w:r w:rsidR="00EB4BCC">
        <w:rPr>
          <w:rFonts w:ascii="Times New Roman" w:hAnsi="Times New Roman" w:cs="Times New Roman"/>
          <w:sz w:val="24"/>
          <w:szCs w:val="24"/>
        </w:rPr>
        <w:t>Ogallala Formation</w:t>
      </w:r>
      <w:r w:rsidR="00BE52CD">
        <w:rPr>
          <w:rFonts w:ascii="Times New Roman" w:hAnsi="Times New Roman" w:cs="Times New Roman"/>
          <w:sz w:val="24"/>
          <w:szCs w:val="24"/>
        </w:rPr>
        <w:t xml:space="preserve">, older less permeable finer grained </w:t>
      </w:r>
      <w:r w:rsidR="00BE52CD" w:rsidRPr="00BE52CD">
        <w:rPr>
          <w:rFonts w:ascii="Times New Roman" w:hAnsi="Times New Roman" w:cs="Times New Roman"/>
          <w:sz w:val="24"/>
          <w:szCs w:val="24"/>
        </w:rPr>
        <w:t>Oligocene deposits</w:t>
      </w:r>
      <w:r w:rsidR="00BE52CD">
        <w:rPr>
          <w:rFonts w:ascii="Times New Roman" w:hAnsi="Times New Roman" w:cs="Times New Roman"/>
          <w:sz w:val="24"/>
          <w:szCs w:val="24"/>
        </w:rPr>
        <w:t xml:space="preserve"> </w:t>
      </w:r>
      <w:r w:rsidR="00664BC1">
        <w:rPr>
          <w:rFonts w:ascii="Times New Roman" w:hAnsi="Times New Roman" w:cs="Times New Roman"/>
          <w:sz w:val="24"/>
          <w:szCs w:val="24"/>
        </w:rPr>
        <w:t xml:space="preserve">and unconfined sub-cropping Dakota Aquifer </w:t>
      </w:r>
      <w:r w:rsidR="00512D17">
        <w:rPr>
          <w:rFonts w:ascii="Times New Roman" w:hAnsi="Times New Roman" w:cs="Times New Roman"/>
          <w:sz w:val="24"/>
          <w:szCs w:val="24"/>
        </w:rPr>
        <w:t>S</w:t>
      </w:r>
      <w:r w:rsidR="00BE52CD">
        <w:rPr>
          <w:rFonts w:ascii="Times New Roman" w:hAnsi="Times New Roman" w:cs="Times New Roman"/>
          <w:sz w:val="24"/>
          <w:szCs w:val="24"/>
        </w:rPr>
        <w:t xml:space="preserve">ystem </w:t>
      </w:r>
      <w:r w:rsidR="00664BC1">
        <w:rPr>
          <w:rFonts w:ascii="Times New Roman" w:hAnsi="Times New Roman" w:cs="Times New Roman"/>
          <w:sz w:val="24"/>
          <w:szCs w:val="24"/>
        </w:rPr>
        <w:t xml:space="preserve">formations </w:t>
      </w:r>
      <w:r w:rsidR="00EB4BCC">
        <w:rPr>
          <w:rFonts w:ascii="Times New Roman" w:hAnsi="Times New Roman" w:cs="Times New Roman"/>
          <w:sz w:val="24"/>
          <w:szCs w:val="24"/>
        </w:rPr>
        <w:t xml:space="preserve">that receive very little recharge. In comparison, </w:t>
      </w:r>
      <w:r w:rsidR="0061624B">
        <w:rPr>
          <w:rFonts w:ascii="Times New Roman" w:hAnsi="Times New Roman" w:cs="Times New Roman"/>
          <w:sz w:val="24"/>
          <w:szCs w:val="24"/>
        </w:rPr>
        <w:t>less than 100</w:t>
      </w:r>
      <w:r w:rsidR="00EB4BCC" w:rsidRPr="00184E42">
        <w:rPr>
          <w:rFonts w:ascii="Times New Roman" w:hAnsi="Times New Roman" w:cs="Times New Roman"/>
          <w:sz w:val="24"/>
          <w:szCs w:val="24"/>
        </w:rPr>
        <w:t xml:space="preserve"> </w:t>
      </w:r>
      <w:r w:rsidR="00664BC1">
        <w:rPr>
          <w:rFonts w:ascii="Times New Roman" w:hAnsi="Times New Roman" w:cs="Times New Roman"/>
          <w:sz w:val="24"/>
          <w:szCs w:val="24"/>
        </w:rPr>
        <w:t xml:space="preserve">non-domestic </w:t>
      </w:r>
      <w:r w:rsidR="00EB4BCC" w:rsidRPr="00184E42">
        <w:rPr>
          <w:rFonts w:ascii="Times New Roman" w:hAnsi="Times New Roman" w:cs="Times New Roman"/>
          <w:sz w:val="24"/>
          <w:szCs w:val="24"/>
        </w:rPr>
        <w:t xml:space="preserve">wells are authorized to tap into the confined </w:t>
      </w:r>
      <w:r w:rsidR="00664BC1">
        <w:rPr>
          <w:rFonts w:ascii="Times New Roman" w:hAnsi="Times New Roman" w:cs="Times New Roman"/>
          <w:sz w:val="24"/>
          <w:szCs w:val="24"/>
        </w:rPr>
        <w:t>bedrock</w:t>
      </w:r>
      <w:r w:rsidR="00664BC1" w:rsidRPr="00184E42">
        <w:rPr>
          <w:rFonts w:ascii="Times New Roman" w:hAnsi="Times New Roman" w:cs="Times New Roman"/>
          <w:sz w:val="24"/>
          <w:szCs w:val="24"/>
        </w:rPr>
        <w:t xml:space="preserve"> </w:t>
      </w:r>
      <w:r w:rsidR="00EB4BCC" w:rsidRPr="00184E42">
        <w:rPr>
          <w:rFonts w:ascii="Times New Roman" w:hAnsi="Times New Roman" w:cs="Times New Roman"/>
          <w:sz w:val="24"/>
          <w:szCs w:val="24"/>
        </w:rPr>
        <w:t>Dakota Aquifer System, which is commonly refe</w:t>
      </w:r>
      <w:r w:rsidR="00794D6A">
        <w:rPr>
          <w:rFonts w:ascii="Times New Roman" w:hAnsi="Times New Roman" w:cs="Times New Roman"/>
          <w:sz w:val="24"/>
          <w:szCs w:val="24"/>
        </w:rPr>
        <w:t>rred to as the “Dakota Aquifer</w:t>
      </w:r>
      <w:r w:rsidR="00EB4BCC" w:rsidRPr="00184E42">
        <w:rPr>
          <w:rFonts w:ascii="Times New Roman" w:hAnsi="Times New Roman" w:cs="Times New Roman"/>
          <w:sz w:val="24"/>
          <w:szCs w:val="24"/>
        </w:rPr>
        <w:t>.</w:t>
      </w:r>
      <w:r w:rsidR="00794D6A">
        <w:rPr>
          <w:rFonts w:ascii="Times New Roman" w:hAnsi="Times New Roman" w:cs="Times New Roman"/>
          <w:sz w:val="24"/>
          <w:szCs w:val="24"/>
        </w:rPr>
        <w:t>”</w:t>
      </w:r>
      <w:r w:rsidR="00EB4BCC" w:rsidRPr="00184E42">
        <w:rPr>
          <w:rFonts w:ascii="Times New Roman" w:hAnsi="Times New Roman" w:cs="Times New Roman"/>
          <w:sz w:val="24"/>
          <w:szCs w:val="24"/>
        </w:rPr>
        <w:t xml:space="preserve"> The characteristics of these aquifers can vary dramatically throughout the District</w:t>
      </w:r>
      <w:r w:rsidR="00DE3C61">
        <w:rPr>
          <w:rFonts w:ascii="Times New Roman" w:hAnsi="Times New Roman" w:cs="Times New Roman"/>
          <w:sz w:val="24"/>
          <w:szCs w:val="24"/>
        </w:rPr>
        <w:t xml:space="preserve"> and recharge areas are located at the sub-crop region </w:t>
      </w:r>
      <w:r w:rsidR="0061624B">
        <w:rPr>
          <w:rFonts w:ascii="Times New Roman" w:hAnsi="Times New Roman" w:cs="Times New Roman"/>
          <w:sz w:val="24"/>
          <w:szCs w:val="24"/>
        </w:rPr>
        <w:t xml:space="preserve">under the High Plains Aquifer </w:t>
      </w:r>
      <w:r w:rsidR="00DE3C61">
        <w:rPr>
          <w:rFonts w:ascii="Times New Roman" w:hAnsi="Times New Roman" w:cs="Times New Roman"/>
          <w:sz w:val="24"/>
          <w:szCs w:val="24"/>
        </w:rPr>
        <w:t xml:space="preserve">across the central part of the district and </w:t>
      </w:r>
      <w:r w:rsidR="0061624B">
        <w:rPr>
          <w:rFonts w:ascii="Times New Roman" w:hAnsi="Times New Roman" w:cs="Times New Roman"/>
          <w:sz w:val="24"/>
          <w:szCs w:val="24"/>
        </w:rPr>
        <w:t xml:space="preserve">direct recharge source areas are generally </w:t>
      </w:r>
      <w:r w:rsidR="00DE3C61">
        <w:rPr>
          <w:rFonts w:ascii="Times New Roman" w:hAnsi="Times New Roman" w:cs="Times New Roman"/>
          <w:sz w:val="24"/>
          <w:szCs w:val="24"/>
        </w:rPr>
        <w:t xml:space="preserve">west of the district </w:t>
      </w:r>
      <w:ins w:id="1663" w:author="Mark Rude" w:date="2018-03-25T13:32:00Z">
        <w:r w:rsidR="00F9283B">
          <w:rPr>
            <w:rFonts w:ascii="Times New Roman" w:hAnsi="Times New Roman" w:cs="Times New Roman"/>
            <w:sz w:val="24"/>
            <w:szCs w:val="24"/>
          </w:rPr>
          <w:t xml:space="preserve">at higher elevations </w:t>
        </w:r>
      </w:ins>
      <w:r w:rsidR="00DE3C61">
        <w:rPr>
          <w:rFonts w:ascii="Times New Roman" w:hAnsi="Times New Roman" w:cs="Times New Roman"/>
          <w:sz w:val="24"/>
          <w:szCs w:val="24"/>
        </w:rPr>
        <w:t xml:space="preserve">in </w:t>
      </w:r>
      <w:ins w:id="1664" w:author="Mark Rude" w:date="2018-03-25T13:32:00Z">
        <w:r w:rsidR="00F9283B">
          <w:rPr>
            <w:rFonts w:ascii="Times New Roman" w:hAnsi="Times New Roman" w:cs="Times New Roman"/>
            <w:sz w:val="24"/>
            <w:szCs w:val="24"/>
          </w:rPr>
          <w:t xml:space="preserve">southeast </w:t>
        </w:r>
      </w:ins>
      <w:r w:rsidR="00DE3C61">
        <w:rPr>
          <w:rFonts w:ascii="Times New Roman" w:hAnsi="Times New Roman" w:cs="Times New Roman"/>
          <w:sz w:val="24"/>
          <w:szCs w:val="24"/>
        </w:rPr>
        <w:t>Colorado.</w:t>
      </w:r>
      <w:r w:rsidR="00EB4BCC" w:rsidRPr="00184E42">
        <w:rPr>
          <w:rFonts w:ascii="Times New Roman" w:hAnsi="Times New Roman" w:cs="Times New Roman"/>
          <w:sz w:val="24"/>
          <w:szCs w:val="24"/>
        </w:rPr>
        <w:t xml:space="preserve"> </w:t>
      </w:r>
    </w:p>
    <w:p w:rsidR="0036544F" w:rsidRPr="00184E42" w:rsidRDefault="00EB4BCC" w:rsidP="00A871F9">
      <w:pPr>
        <w:rPr>
          <w:rFonts w:ascii="Times New Roman" w:hAnsi="Times New Roman" w:cs="Times New Roman"/>
          <w:sz w:val="24"/>
          <w:szCs w:val="24"/>
        </w:rPr>
      </w:pPr>
      <w:r w:rsidRPr="00184E42">
        <w:rPr>
          <w:rFonts w:ascii="Times New Roman" w:hAnsi="Times New Roman" w:cs="Times New Roman"/>
          <w:sz w:val="24"/>
          <w:szCs w:val="24"/>
        </w:rPr>
        <w:t>The quality of the groundwater in the High Plains and Dakota Aquifers is generally fresh</w:t>
      </w:r>
      <w:r w:rsidR="007B2D7D">
        <w:rPr>
          <w:rFonts w:ascii="Times New Roman" w:hAnsi="Times New Roman" w:cs="Times New Roman"/>
          <w:sz w:val="24"/>
          <w:szCs w:val="24"/>
        </w:rPr>
        <w:t>,</w:t>
      </w:r>
      <w:r w:rsidRPr="00184E42">
        <w:rPr>
          <w:rFonts w:ascii="Times New Roman" w:hAnsi="Times New Roman" w:cs="Times New Roman"/>
          <w:sz w:val="24"/>
          <w:szCs w:val="24"/>
        </w:rPr>
        <w:t xml:space="preserve"> although in some locations the </w:t>
      </w:r>
      <w:ins w:id="1665" w:author="Mark Rude" w:date="2018-03-25T13:32:00Z">
        <w:r w:rsidR="00F9283B">
          <w:rPr>
            <w:rFonts w:ascii="Times New Roman" w:hAnsi="Times New Roman" w:cs="Times New Roman"/>
            <w:sz w:val="24"/>
            <w:szCs w:val="24"/>
          </w:rPr>
          <w:t xml:space="preserve">introduced </w:t>
        </w:r>
      </w:ins>
      <w:r w:rsidRPr="00184E42">
        <w:rPr>
          <w:rFonts w:ascii="Times New Roman" w:hAnsi="Times New Roman" w:cs="Times New Roman"/>
          <w:sz w:val="24"/>
          <w:szCs w:val="24"/>
        </w:rPr>
        <w:t xml:space="preserve">salinity and/or </w:t>
      </w:r>
      <w:r w:rsidR="007B2D7D">
        <w:rPr>
          <w:rFonts w:ascii="Times New Roman" w:hAnsi="Times New Roman" w:cs="Times New Roman"/>
          <w:sz w:val="24"/>
          <w:szCs w:val="24"/>
        </w:rPr>
        <w:t xml:space="preserve">radio-nuclei </w:t>
      </w:r>
      <w:r w:rsidR="00A017FD">
        <w:rPr>
          <w:rFonts w:ascii="Times New Roman" w:hAnsi="Times New Roman" w:cs="Times New Roman"/>
          <w:sz w:val="24"/>
          <w:szCs w:val="24"/>
        </w:rPr>
        <w:t xml:space="preserve">levels </w:t>
      </w:r>
      <w:r w:rsidRPr="00184E42">
        <w:rPr>
          <w:rFonts w:ascii="Times New Roman" w:hAnsi="Times New Roman" w:cs="Times New Roman"/>
          <w:sz w:val="24"/>
          <w:szCs w:val="24"/>
        </w:rPr>
        <w:t xml:space="preserve">exceed recommended limits or maximum contaminant levels (MCLs) for drinking water established by the US Environmental Protection Agency (EPA). The saturated thickness </w:t>
      </w:r>
      <w:r>
        <w:rPr>
          <w:rFonts w:ascii="Times New Roman" w:hAnsi="Times New Roman" w:cs="Times New Roman"/>
          <w:sz w:val="24"/>
          <w:szCs w:val="24"/>
        </w:rPr>
        <w:t xml:space="preserve">of the High Plains Aquifer ranges from 20 feet to 600 feet within the </w:t>
      </w:r>
      <w:r w:rsidR="0009053B">
        <w:rPr>
          <w:rFonts w:ascii="Times New Roman" w:hAnsi="Times New Roman" w:cs="Times New Roman"/>
          <w:sz w:val="24"/>
          <w:szCs w:val="24"/>
        </w:rPr>
        <w:t>d</w:t>
      </w:r>
      <w:r>
        <w:rPr>
          <w:rFonts w:ascii="Times New Roman" w:hAnsi="Times New Roman" w:cs="Times New Roman"/>
          <w:sz w:val="24"/>
          <w:szCs w:val="24"/>
        </w:rPr>
        <w:t>istrict</w:t>
      </w:r>
      <w:r w:rsidR="00E91FC0">
        <w:rPr>
          <w:rFonts w:ascii="Times New Roman" w:hAnsi="Times New Roman" w:cs="Times New Roman"/>
          <w:sz w:val="24"/>
          <w:szCs w:val="24"/>
        </w:rPr>
        <w:t>, with significant variability in part of this thickness that is productive</w:t>
      </w:r>
      <w:r>
        <w:rPr>
          <w:rFonts w:ascii="Times New Roman" w:hAnsi="Times New Roman" w:cs="Times New Roman"/>
          <w:sz w:val="24"/>
          <w:szCs w:val="24"/>
        </w:rPr>
        <w:t xml:space="preserve">. </w:t>
      </w:r>
      <w:r w:rsidR="00E91FC0">
        <w:rPr>
          <w:rFonts w:ascii="Times New Roman" w:hAnsi="Times New Roman" w:cs="Times New Roman"/>
          <w:sz w:val="24"/>
          <w:szCs w:val="24"/>
        </w:rPr>
        <w:t>Thus, w</w:t>
      </w:r>
      <w:r>
        <w:rPr>
          <w:rFonts w:ascii="Times New Roman" w:hAnsi="Times New Roman" w:cs="Times New Roman"/>
          <w:sz w:val="24"/>
          <w:szCs w:val="24"/>
        </w:rPr>
        <w:t xml:space="preserve">ell capacities range from 20 gallons per minute (gpm) to 3,000 gpm. Historic </w:t>
      </w:r>
      <w:r w:rsidRPr="00184E42">
        <w:rPr>
          <w:rFonts w:ascii="Times New Roman" w:hAnsi="Times New Roman" w:cs="Times New Roman"/>
          <w:sz w:val="24"/>
          <w:szCs w:val="24"/>
        </w:rPr>
        <w:t xml:space="preserve">depletion also varies spatially across the </w:t>
      </w:r>
      <w:r w:rsidR="0009053B">
        <w:rPr>
          <w:rFonts w:ascii="Times New Roman" w:hAnsi="Times New Roman" w:cs="Times New Roman"/>
          <w:sz w:val="24"/>
          <w:szCs w:val="24"/>
        </w:rPr>
        <w:t>d</w:t>
      </w:r>
      <w:r w:rsidRPr="00184E42">
        <w:rPr>
          <w:rFonts w:ascii="Times New Roman" w:hAnsi="Times New Roman" w:cs="Times New Roman"/>
          <w:sz w:val="24"/>
          <w:szCs w:val="24"/>
        </w:rPr>
        <w:t xml:space="preserve">istrict as documented in the Kansas Geological Survey (KGS) </w:t>
      </w:r>
      <w:r w:rsidR="0068292C" w:rsidRPr="00184E42">
        <w:rPr>
          <w:rFonts w:ascii="Times New Roman" w:hAnsi="Times New Roman" w:cs="Times New Roman"/>
          <w:sz w:val="24"/>
          <w:szCs w:val="24"/>
        </w:rPr>
        <w:t xml:space="preserve">High Plains Aquifer Atlas. A 2010 model of the </w:t>
      </w:r>
      <w:r w:rsidR="0009053B">
        <w:rPr>
          <w:rFonts w:ascii="Times New Roman" w:hAnsi="Times New Roman" w:cs="Times New Roman"/>
          <w:sz w:val="24"/>
          <w:szCs w:val="24"/>
        </w:rPr>
        <w:t>d</w:t>
      </w:r>
      <w:r w:rsidR="0068292C" w:rsidRPr="00184E42">
        <w:rPr>
          <w:rFonts w:ascii="Times New Roman" w:hAnsi="Times New Roman" w:cs="Times New Roman"/>
          <w:sz w:val="24"/>
          <w:szCs w:val="24"/>
        </w:rPr>
        <w:t xml:space="preserve">istrict indicated that groundwater pumping caused a nearly 30% decrease in aquifer storage from pre-development to 2007, for an average decline of roughly 70 feet. These groundwater declines have created a loss in the groundwater discharging to streams, resulting in lower </w:t>
      </w:r>
      <w:r w:rsidR="009B5A90">
        <w:rPr>
          <w:rFonts w:ascii="Times New Roman" w:hAnsi="Times New Roman" w:cs="Times New Roman"/>
          <w:sz w:val="24"/>
          <w:szCs w:val="24"/>
        </w:rPr>
        <w:t xml:space="preserve">to no </w:t>
      </w:r>
      <w:r w:rsidR="0068292C" w:rsidRPr="00184E42">
        <w:rPr>
          <w:rFonts w:ascii="Times New Roman" w:hAnsi="Times New Roman" w:cs="Times New Roman"/>
          <w:sz w:val="24"/>
          <w:szCs w:val="24"/>
        </w:rPr>
        <w:t>stream flows</w:t>
      </w:r>
      <w:r w:rsidR="009B5A90">
        <w:rPr>
          <w:rFonts w:ascii="Times New Roman" w:hAnsi="Times New Roman" w:cs="Times New Roman"/>
          <w:sz w:val="24"/>
          <w:szCs w:val="24"/>
        </w:rPr>
        <w:t xml:space="preserve"> </w:t>
      </w:r>
      <w:r w:rsidR="0068292C" w:rsidRPr="00184E42">
        <w:rPr>
          <w:rFonts w:ascii="Times New Roman" w:hAnsi="Times New Roman" w:cs="Times New Roman"/>
          <w:sz w:val="24"/>
          <w:szCs w:val="24"/>
        </w:rPr>
        <w:t>(2014 Kansas Water Plan).</w:t>
      </w:r>
      <w:r w:rsidR="00DB73F3">
        <w:rPr>
          <w:rFonts w:ascii="Times New Roman" w:hAnsi="Times New Roman" w:cs="Times New Roman"/>
          <w:sz w:val="24"/>
          <w:szCs w:val="24"/>
        </w:rPr>
        <w:t xml:space="preserve">  That 2010</w:t>
      </w:r>
      <w:del w:id="1666" w:author="Mark Rude" w:date="2018-03-25T13:41:00Z">
        <w:r w:rsidR="00DB73F3" w:rsidDel="00B531D7">
          <w:rPr>
            <w:rFonts w:ascii="Times New Roman" w:hAnsi="Times New Roman" w:cs="Times New Roman"/>
            <w:sz w:val="24"/>
            <w:szCs w:val="24"/>
          </w:rPr>
          <w:delText xml:space="preserve"> </w:delText>
        </w:r>
      </w:del>
      <w:ins w:id="1667" w:author="Mark Rude" w:date="2018-03-25T13:33:00Z">
        <w:r w:rsidR="00F9283B">
          <w:rPr>
            <w:rFonts w:ascii="Times New Roman" w:hAnsi="Times New Roman" w:cs="Times New Roman"/>
            <w:sz w:val="24"/>
            <w:szCs w:val="24"/>
          </w:rPr>
          <w:t xml:space="preserve"> GMD3 </w:t>
        </w:r>
      </w:ins>
      <w:r w:rsidR="00DB73F3">
        <w:rPr>
          <w:rFonts w:ascii="Times New Roman" w:hAnsi="Times New Roman" w:cs="Times New Roman"/>
          <w:sz w:val="24"/>
          <w:szCs w:val="24"/>
        </w:rPr>
        <w:t>model is due to be updated.</w:t>
      </w:r>
    </w:p>
    <w:p w:rsidR="007A031F" w:rsidRPr="007A031F" w:rsidRDefault="00B531D7" w:rsidP="007A031F">
      <w:pPr>
        <w:rPr>
          <w:ins w:id="1668" w:author="Mark Rude" w:date="2018-03-29T11:25:00Z"/>
          <w:rFonts w:ascii="Times New Roman" w:hAnsi="Times New Roman" w:cs="Times New Roman"/>
          <w:sz w:val="24"/>
          <w:szCs w:val="24"/>
        </w:rPr>
      </w:pPr>
      <w:ins w:id="1669" w:author="Mark Rude" w:date="2018-03-25T13:42:00Z">
        <w:r>
          <w:rPr>
            <w:rFonts w:ascii="Times New Roman" w:hAnsi="Times New Roman" w:cs="Times New Roman"/>
            <w:b/>
            <w:sz w:val="24"/>
            <w:szCs w:val="24"/>
          </w:rPr>
          <w:t>Cimarron River Basin</w:t>
        </w:r>
      </w:ins>
      <w:ins w:id="1670" w:author="Mark Rude" w:date="2018-03-22T12:26:00Z">
        <w:r w:rsidR="00CC0977" w:rsidRPr="00CC0977">
          <w:rPr>
            <w:rFonts w:ascii="Times New Roman" w:hAnsi="Times New Roman" w:cs="Times New Roman"/>
            <w:b/>
            <w:sz w:val="24"/>
            <w:szCs w:val="24"/>
            <w:rPrChange w:id="1671" w:author="Mark Rude" w:date="2018-03-22T12:26:00Z">
              <w:rPr>
                <w:rFonts w:ascii="Times New Roman" w:hAnsi="Times New Roman" w:cs="Times New Roman"/>
                <w:sz w:val="24"/>
                <w:szCs w:val="24"/>
              </w:rPr>
            </w:rPrChange>
          </w:rPr>
          <w:t>.</w:t>
        </w:r>
        <w:r w:rsidR="00CC0977">
          <w:rPr>
            <w:rFonts w:ascii="Times New Roman" w:hAnsi="Times New Roman" w:cs="Times New Roman"/>
            <w:sz w:val="24"/>
            <w:szCs w:val="24"/>
          </w:rPr>
          <w:t xml:space="preserve"> </w:t>
        </w:r>
      </w:ins>
      <w:r w:rsidR="0068292C" w:rsidRPr="00184E42">
        <w:rPr>
          <w:rFonts w:ascii="Times New Roman" w:hAnsi="Times New Roman" w:cs="Times New Roman"/>
          <w:sz w:val="24"/>
          <w:szCs w:val="24"/>
        </w:rPr>
        <w:t>There are two river systems that interact with their respective alluvial aquifers</w:t>
      </w:r>
      <w:r w:rsidR="00571798">
        <w:rPr>
          <w:rFonts w:ascii="Times New Roman" w:hAnsi="Times New Roman" w:cs="Times New Roman"/>
          <w:sz w:val="24"/>
          <w:szCs w:val="24"/>
        </w:rPr>
        <w:t xml:space="preserve"> and the Ogallala</w:t>
      </w:r>
      <w:r w:rsidR="00570614">
        <w:rPr>
          <w:rFonts w:ascii="Times New Roman" w:hAnsi="Times New Roman" w:cs="Times New Roman"/>
          <w:sz w:val="24"/>
          <w:szCs w:val="24"/>
        </w:rPr>
        <w:t xml:space="preserve"> Aquifer</w:t>
      </w:r>
      <w:r w:rsidR="0068292C" w:rsidRPr="00184E42">
        <w:rPr>
          <w:rFonts w:ascii="Times New Roman" w:hAnsi="Times New Roman" w:cs="Times New Roman"/>
          <w:sz w:val="24"/>
          <w:szCs w:val="24"/>
        </w:rPr>
        <w:t xml:space="preserve">, the Arkansas River and the Cimarron </w:t>
      </w:r>
      <w:r w:rsidR="0068292C">
        <w:rPr>
          <w:rFonts w:ascii="Times New Roman" w:hAnsi="Times New Roman" w:cs="Times New Roman"/>
          <w:sz w:val="24"/>
          <w:szCs w:val="24"/>
        </w:rPr>
        <w:t xml:space="preserve">River. </w:t>
      </w:r>
      <w:ins w:id="1672" w:author="Mark Rude" w:date="2018-02-26T12:35:00Z">
        <w:r w:rsidR="006549C3">
          <w:rPr>
            <w:rFonts w:ascii="Times New Roman" w:hAnsi="Times New Roman" w:cs="Times New Roman"/>
            <w:sz w:val="24"/>
            <w:szCs w:val="24"/>
          </w:rPr>
          <w:t>With the exception of a</w:t>
        </w:r>
      </w:ins>
      <w:ins w:id="1673" w:author="Mark Rude" w:date="2018-02-26T12:36:00Z">
        <w:r w:rsidR="006549C3">
          <w:rPr>
            <w:rFonts w:ascii="Times New Roman" w:hAnsi="Times New Roman" w:cs="Times New Roman"/>
            <w:sz w:val="24"/>
            <w:szCs w:val="24"/>
          </w:rPr>
          <w:t xml:space="preserve">bout a 20 mile reach of the Cimarron River </w:t>
        </w:r>
      </w:ins>
      <w:ins w:id="1674" w:author="Mark Rude" w:date="2018-02-26T12:38:00Z">
        <w:r w:rsidR="006549C3">
          <w:rPr>
            <w:rFonts w:ascii="Times New Roman" w:hAnsi="Times New Roman" w:cs="Times New Roman"/>
            <w:sz w:val="24"/>
            <w:szCs w:val="24"/>
          </w:rPr>
          <w:t>below Highway 54</w:t>
        </w:r>
      </w:ins>
      <w:ins w:id="1675" w:author="Mark Rude" w:date="2018-02-26T12:39:00Z">
        <w:r w:rsidR="006549C3">
          <w:rPr>
            <w:rFonts w:ascii="Times New Roman" w:hAnsi="Times New Roman" w:cs="Times New Roman"/>
            <w:sz w:val="24"/>
            <w:szCs w:val="24"/>
          </w:rPr>
          <w:t xml:space="preserve"> where the river</w:t>
        </w:r>
      </w:ins>
      <w:ins w:id="1676" w:author="Mark Rude" w:date="2018-02-26T12:37:00Z">
        <w:r w:rsidR="006549C3">
          <w:rPr>
            <w:rFonts w:ascii="Times New Roman" w:hAnsi="Times New Roman" w:cs="Times New Roman"/>
            <w:sz w:val="24"/>
            <w:szCs w:val="24"/>
          </w:rPr>
          <w:t xml:space="preserve"> leaves the district </w:t>
        </w:r>
      </w:ins>
      <w:ins w:id="1677" w:author="Mark Rude" w:date="2018-02-26T12:44:00Z">
        <w:r w:rsidR="0000590B">
          <w:rPr>
            <w:rFonts w:ascii="Times New Roman" w:hAnsi="Times New Roman" w:cs="Times New Roman"/>
            <w:sz w:val="24"/>
            <w:szCs w:val="24"/>
          </w:rPr>
          <w:t xml:space="preserve">and the state </w:t>
        </w:r>
      </w:ins>
      <w:ins w:id="1678" w:author="Mark Rude" w:date="2018-02-26T12:37:00Z">
        <w:r w:rsidR="006549C3">
          <w:rPr>
            <w:rFonts w:ascii="Times New Roman" w:hAnsi="Times New Roman" w:cs="Times New Roman"/>
            <w:sz w:val="24"/>
            <w:szCs w:val="24"/>
          </w:rPr>
          <w:t>in Seward and Meade</w:t>
        </w:r>
      </w:ins>
      <w:ins w:id="1679" w:author="Mark Rude" w:date="2018-02-26T12:35:00Z">
        <w:r w:rsidR="006549C3">
          <w:rPr>
            <w:rFonts w:ascii="Times New Roman" w:hAnsi="Times New Roman" w:cs="Times New Roman"/>
            <w:sz w:val="24"/>
            <w:szCs w:val="24"/>
          </w:rPr>
          <w:t xml:space="preserve"> </w:t>
        </w:r>
      </w:ins>
      <w:ins w:id="1680" w:author="Mark Rude" w:date="2018-02-26T12:37:00Z">
        <w:r w:rsidR="006549C3">
          <w:rPr>
            <w:rFonts w:ascii="Times New Roman" w:hAnsi="Times New Roman" w:cs="Times New Roman"/>
            <w:sz w:val="24"/>
            <w:szCs w:val="24"/>
          </w:rPr>
          <w:t xml:space="preserve">counties, both the </w:t>
        </w:r>
      </w:ins>
      <w:del w:id="1681" w:author="Mark Rude" w:date="2018-02-26T12:38:00Z">
        <w:r w:rsidR="0068292C" w:rsidDel="006549C3">
          <w:rPr>
            <w:rFonts w:ascii="Times New Roman" w:hAnsi="Times New Roman" w:cs="Times New Roman"/>
            <w:sz w:val="24"/>
            <w:szCs w:val="24"/>
          </w:rPr>
          <w:delText xml:space="preserve">The </w:delText>
        </w:r>
      </w:del>
      <w:r w:rsidR="0068292C">
        <w:rPr>
          <w:rFonts w:ascii="Times New Roman" w:hAnsi="Times New Roman" w:cs="Times New Roman"/>
          <w:sz w:val="24"/>
          <w:szCs w:val="24"/>
        </w:rPr>
        <w:t xml:space="preserve">Arkansas and Cimarron </w:t>
      </w:r>
      <w:del w:id="1682" w:author="Mark Rude" w:date="2018-02-26T12:34:00Z">
        <w:r w:rsidR="0068292C" w:rsidDel="006549C3">
          <w:rPr>
            <w:rFonts w:ascii="Times New Roman" w:hAnsi="Times New Roman" w:cs="Times New Roman"/>
            <w:sz w:val="24"/>
            <w:szCs w:val="24"/>
          </w:rPr>
          <w:delText xml:space="preserve">Rivers </w:delText>
        </w:r>
      </w:del>
      <w:ins w:id="1683" w:author="Mark Rude" w:date="2018-02-26T12:34:00Z">
        <w:r w:rsidR="006549C3">
          <w:rPr>
            <w:rFonts w:ascii="Times New Roman" w:hAnsi="Times New Roman" w:cs="Times New Roman"/>
            <w:sz w:val="24"/>
            <w:szCs w:val="24"/>
          </w:rPr>
          <w:t xml:space="preserve">River systems </w:t>
        </w:r>
      </w:ins>
      <w:r w:rsidR="0068292C">
        <w:rPr>
          <w:rFonts w:ascii="Times New Roman" w:hAnsi="Times New Roman" w:cs="Times New Roman"/>
          <w:sz w:val="24"/>
          <w:szCs w:val="24"/>
        </w:rPr>
        <w:t xml:space="preserve">are </w:t>
      </w:r>
      <w:ins w:id="1684" w:author="Mark Rude" w:date="2018-03-22T12:27:00Z">
        <w:r w:rsidR="00CC0977">
          <w:rPr>
            <w:rFonts w:ascii="Times New Roman" w:hAnsi="Times New Roman" w:cs="Times New Roman"/>
            <w:sz w:val="24"/>
            <w:szCs w:val="24"/>
          </w:rPr>
          <w:t xml:space="preserve">generally </w:t>
        </w:r>
      </w:ins>
      <w:r w:rsidR="0068292C">
        <w:rPr>
          <w:rFonts w:ascii="Times New Roman" w:hAnsi="Times New Roman" w:cs="Times New Roman"/>
          <w:sz w:val="24"/>
          <w:szCs w:val="24"/>
        </w:rPr>
        <w:t xml:space="preserve">losing streams </w:t>
      </w:r>
      <w:r w:rsidR="009B5A90">
        <w:rPr>
          <w:rFonts w:ascii="Times New Roman" w:hAnsi="Times New Roman" w:cs="Times New Roman"/>
          <w:sz w:val="24"/>
          <w:szCs w:val="24"/>
        </w:rPr>
        <w:t>west to east across</w:t>
      </w:r>
      <w:r w:rsidR="0068292C">
        <w:rPr>
          <w:rFonts w:ascii="Times New Roman" w:hAnsi="Times New Roman" w:cs="Times New Roman"/>
          <w:sz w:val="24"/>
          <w:szCs w:val="24"/>
        </w:rPr>
        <w:t xml:space="preserve"> the </w:t>
      </w:r>
      <w:r w:rsidR="0006507B">
        <w:rPr>
          <w:rFonts w:ascii="Times New Roman" w:hAnsi="Times New Roman" w:cs="Times New Roman"/>
          <w:sz w:val="24"/>
          <w:szCs w:val="24"/>
        </w:rPr>
        <w:t>d</w:t>
      </w:r>
      <w:r w:rsidR="0068292C">
        <w:rPr>
          <w:rFonts w:ascii="Times New Roman" w:hAnsi="Times New Roman" w:cs="Times New Roman"/>
          <w:sz w:val="24"/>
          <w:szCs w:val="24"/>
        </w:rPr>
        <w:t>istrict</w:t>
      </w:r>
      <w:ins w:id="1685" w:author="Mark Rude" w:date="2018-02-26T12:45:00Z">
        <w:r w:rsidR="0000590B">
          <w:rPr>
            <w:rFonts w:ascii="Times New Roman" w:hAnsi="Times New Roman" w:cs="Times New Roman"/>
            <w:sz w:val="24"/>
            <w:szCs w:val="24"/>
          </w:rPr>
          <w:t>.</w:t>
        </w:r>
      </w:ins>
      <w:del w:id="1686" w:author="Mark Rude" w:date="2018-02-26T12:45:00Z">
        <w:r w:rsidR="0068292C" w:rsidDel="0000590B">
          <w:rPr>
            <w:rFonts w:ascii="Times New Roman" w:hAnsi="Times New Roman" w:cs="Times New Roman"/>
            <w:sz w:val="24"/>
            <w:szCs w:val="24"/>
          </w:rPr>
          <w:delText>,</w:delText>
        </w:r>
      </w:del>
      <w:ins w:id="1687" w:author="Mark Rude" w:date="2018-02-26T12:45:00Z">
        <w:r w:rsidR="0000590B">
          <w:rPr>
            <w:rFonts w:ascii="Times New Roman" w:hAnsi="Times New Roman" w:cs="Times New Roman"/>
            <w:sz w:val="24"/>
            <w:szCs w:val="24"/>
          </w:rPr>
          <w:t xml:space="preserve"> This means</w:t>
        </w:r>
      </w:ins>
      <w:del w:id="1688" w:author="Mark Rude" w:date="2018-02-26T12:45:00Z">
        <w:r w:rsidR="0068292C" w:rsidDel="0000590B">
          <w:rPr>
            <w:rFonts w:ascii="Times New Roman" w:hAnsi="Times New Roman" w:cs="Times New Roman"/>
            <w:sz w:val="24"/>
            <w:szCs w:val="24"/>
          </w:rPr>
          <w:delText xml:space="preserve"> meaning</w:delText>
        </w:r>
      </w:del>
      <w:r w:rsidR="0068292C">
        <w:rPr>
          <w:rFonts w:ascii="Times New Roman" w:hAnsi="Times New Roman" w:cs="Times New Roman"/>
          <w:sz w:val="24"/>
          <w:szCs w:val="24"/>
        </w:rPr>
        <w:t xml:space="preserve"> that </w:t>
      </w:r>
      <w:ins w:id="1689" w:author="Mark Rude" w:date="2018-02-26T12:46:00Z">
        <w:r w:rsidR="0000590B">
          <w:rPr>
            <w:rFonts w:ascii="Times New Roman" w:hAnsi="Times New Roman" w:cs="Times New Roman"/>
            <w:sz w:val="24"/>
            <w:szCs w:val="24"/>
          </w:rPr>
          <w:t xml:space="preserve">all, or </w:t>
        </w:r>
      </w:ins>
      <w:r w:rsidR="0009053B">
        <w:rPr>
          <w:rFonts w:ascii="Times New Roman" w:hAnsi="Times New Roman" w:cs="Times New Roman"/>
          <w:sz w:val="24"/>
          <w:szCs w:val="24"/>
        </w:rPr>
        <w:t>a significant portion</w:t>
      </w:r>
      <w:ins w:id="1690" w:author="Mark Rude" w:date="2018-02-26T12:46:00Z">
        <w:r w:rsidR="0000590B">
          <w:rPr>
            <w:rFonts w:ascii="Times New Roman" w:hAnsi="Times New Roman" w:cs="Times New Roman"/>
            <w:sz w:val="24"/>
            <w:szCs w:val="24"/>
          </w:rPr>
          <w:t>,</w:t>
        </w:r>
      </w:ins>
      <w:r w:rsidR="0009053B">
        <w:rPr>
          <w:rFonts w:ascii="Times New Roman" w:hAnsi="Times New Roman" w:cs="Times New Roman"/>
          <w:sz w:val="24"/>
          <w:szCs w:val="24"/>
        </w:rPr>
        <w:t xml:space="preserve"> of any flow </w:t>
      </w:r>
      <w:r w:rsidR="00216638">
        <w:rPr>
          <w:rFonts w:ascii="Times New Roman" w:hAnsi="Times New Roman" w:cs="Times New Roman"/>
          <w:sz w:val="24"/>
          <w:szCs w:val="24"/>
        </w:rPr>
        <w:t>is lost to</w:t>
      </w:r>
      <w:r w:rsidR="0068292C">
        <w:rPr>
          <w:rFonts w:ascii="Times New Roman" w:hAnsi="Times New Roman" w:cs="Times New Roman"/>
          <w:sz w:val="24"/>
          <w:szCs w:val="24"/>
        </w:rPr>
        <w:t xml:space="preserve"> the underlying </w:t>
      </w:r>
      <w:r w:rsidR="009B5A90">
        <w:rPr>
          <w:rFonts w:ascii="Times New Roman" w:hAnsi="Times New Roman" w:cs="Times New Roman"/>
          <w:sz w:val="24"/>
          <w:szCs w:val="24"/>
        </w:rPr>
        <w:t xml:space="preserve">High Plains </w:t>
      </w:r>
      <w:del w:id="1691" w:author="Mark Rude" w:date="2018-02-26T12:46:00Z">
        <w:r w:rsidR="0068292C" w:rsidDel="0000590B">
          <w:rPr>
            <w:rFonts w:ascii="Times New Roman" w:hAnsi="Times New Roman" w:cs="Times New Roman"/>
            <w:sz w:val="24"/>
            <w:szCs w:val="24"/>
          </w:rPr>
          <w:delText>a</w:delText>
        </w:r>
      </w:del>
      <w:ins w:id="1692" w:author="Mark Rude" w:date="2018-02-26T12:46:00Z">
        <w:r w:rsidR="0000590B">
          <w:rPr>
            <w:rFonts w:ascii="Times New Roman" w:hAnsi="Times New Roman" w:cs="Times New Roman"/>
            <w:sz w:val="24"/>
            <w:szCs w:val="24"/>
          </w:rPr>
          <w:t>A</w:t>
        </w:r>
      </w:ins>
      <w:r w:rsidR="0068292C">
        <w:rPr>
          <w:rFonts w:ascii="Times New Roman" w:hAnsi="Times New Roman" w:cs="Times New Roman"/>
          <w:sz w:val="24"/>
          <w:szCs w:val="24"/>
        </w:rPr>
        <w:t>quifer</w:t>
      </w:r>
      <w:r w:rsidR="00570614">
        <w:rPr>
          <w:rFonts w:ascii="Times New Roman" w:hAnsi="Times New Roman" w:cs="Times New Roman"/>
          <w:sz w:val="24"/>
          <w:szCs w:val="24"/>
        </w:rPr>
        <w:t xml:space="preserve"> through gravity induced </w:t>
      </w:r>
      <w:r w:rsidR="0009053B">
        <w:rPr>
          <w:rFonts w:ascii="Times New Roman" w:hAnsi="Times New Roman" w:cs="Times New Roman"/>
          <w:sz w:val="24"/>
          <w:szCs w:val="24"/>
        </w:rPr>
        <w:t xml:space="preserve">deep </w:t>
      </w:r>
      <w:r w:rsidR="00570614">
        <w:rPr>
          <w:rFonts w:ascii="Times New Roman" w:hAnsi="Times New Roman" w:cs="Times New Roman"/>
          <w:sz w:val="24"/>
          <w:szCs w:val="24"/>
        </w:rPr>
        <w:t>percolation</w:t>
      </w:r>
      <w:r w:rsidR="0068292C">
        <w:rPr>
          <w:rFonts w:ascii="Times New Roman" w:hAnsi="Times New Roman" w:cs="Times New Roman"/>
          <w:sz w:val="24"/>
          <w:szCs w:val="24"/>
        </w:rPr>
        <w:t xml:space="preserve">. </w:t>
      </w:r>
      <w:ins w:id="1693" w:author="Mark Rude" w:date="2018-03-29T11:25:00Z">
        <w:r w:rsidR="007A031F">
          <w:rPr>
            <w:rFonts w:ascii="Times New Roman" w:hAnsi="Times New Roman" w:cs="Times New Roman"/>
            <w:sz w:val="24"/>
            <w:szCs w:val="24"/>
          </w:rPr>
          <w:t xml:space="preserve"> More information </w:t>
        </w:r>
        <w:r w:rsidR="007A031F" w:rsidRPr="007A031F">
          <w:rPr>
            <w:rFonts w:ascii="Times New Roman" w:hAnsi="Times New Roman" w:cs="Times New Roman"/>
            <w:sz w:val="24"/>
            <w:szCs w:val="24"/>
          </w:rPr>
          <w:t>can be found at:</w:t>
        </w:r>
      </w:ins>
    </w:p>
    <w:p w:rsidR="007A031F" w:rsidRPr="007A031F" w:rsidRDefault="007A031F" w:rsidP="007A031F">
      <w:pPr>
        <w:rPr>
          <w:ins w:id="1694" w:author="Mark Rude" w:date="2018-03-29T11:25:00Z"/>
          <w:rFonts w:ascii="Times New Roman" w:hAnsi="Times New Roman" w:cs="Times New Roman"/>
          <w:sz w:val="24"/>
          <w:szCs w:val="24"/>
        </w:rPr>
      </w:pPr>
      <w:ins w:id="1695" w:author="Mark Rude" w:date="2018-03-29T11:25:00Z">
        <w:r w:rsidRPr="007A031F">
          <w:rPr>
            <w:rFonts w:ascii="Times New Roman" w:hAnsi="Times New Roman" w:cs="Times New Roman"/>
            <w:sz w:val="24"/>
            <w:szCs w:val="24"/>
          </w:rPr>
          <w:fldChar w:fldCharType="begin"/>
        </w:r>
        <w:r w:rsidRPr="007A031F">
          <w:rPr>
            <w:rFonts w:ascii="Times New Roman" w:hAnsi="Times New Roman" w:cs="Times New Roman"/>
            <w:sz w:val="24"/>
            <w:szCs w:val="24"/>
          </w:rPr>
          <w:instrText xml:space="preserve"> HYPERLINK "http://www.kgs.ku.edu/Hydro/Publications/2005/OFR05_26/OFR2005_26.pdf" </w:instrText>
        </w:r>
        <w:r w:rsidRPr="007A031F">
          <w:rPr>
            <w:rFonts w:ascii="Times New Roman" w:hAnsi="Times New Roman" w:cs="Times New Roman"/>
            <w:sz w:val="24"/>
            <w:szCs w:val="24"/>
          </w:rPr>
          <w:fldChar w:fldCharType="separate"/>
        </w:r>
        <w:r w:rsidRPr="007A031F">
          <w:rPr>
            <w:rStyle w:val="Hyperlink"/>
            <w:rFonts w:ascii="Times New Roman" w:hAnsi="Times New Roman" w:cs="Times New Roman"/>
            <w:sz w:val="24"/>
            <w:szCs w:val="24"/>
          </w:rPr>
          <w:t>http://www.kgs.ku.edu/Hydro/Publications/2005/OFR05_26/OFR2005_26.pdf</w:t>
        </w:r>
        <w:r w:rsidRPr="007A031F">
          <w:rPr>
            <w:rFonts w:ascii="Times New Roman" w:hAnsi="Times New Roman" w:cs="Times New Roman"/>
            <w:sz w:val="24"/>
            <w:szCs w:val="24"/>
          </w:rPr>
          <w:fldChar w:fldCharType="end"/>
        </w:r>
      </w:ins>
    </w:p>
    <w:p w:rsidR="00B531D7" w:rsidRDefault="00B531D7">
      <w:pPr>
        <w:rPr>
          <w:ins w:id="1696" w:author="Mark Rude" w:date="2018-03-29T11:28:00Z"/>
          <w:rFonts w:ascii="Times New Roman" w:hAnsi="Times New Roman" w:cs="Times New Roman"/>
          <w:sz w:val="24"/>
          <w:szCs w:val="24"/>
        </w:rPr>
      </w:pPr>
      <w:ins w:id="1697" w:author="Mark Rude" w:date="2018-03-25T13:42:00Z">
        <w:r w:rsidRPr="00B531D7">
          <w:rPr>
            <w:rFonts w:ascii="Times New Roman" w:hAnsi="Times New Roman" w:cs="Times New Roman"/>
            <w:b/>
            <w:sz w:val="24"/>
            <w:szCs w:val="24"/>
            <w:rPrChange w:id="1698" w:author="Mark Rude" w:date="2018-03-25T13:43:00Z">
              <w:rPr>
                <w:rFonts w:ascii="Times New Roman" w:hAnsi="Times New Roman" w:cs="Times New Roman"/>
                <w:sz w:val="24"/>
                <w:szCs w:val="24"/>
              </w:rPr>
            </w:rPrChange>
          </w:rPr>
          <w:t>Arkansas River Basin.</w:t>
        </w:r>
        <w:r>
          <w:rPr>
            <w:rFonts w:ascii="Times New Roman" w:hAnsi="Times New Roman" w:cs="Times New Roman"/>
            <w:sz w:val="24"/>
            <w:szCs w:val="24"/>
          </w:rPr>
          <w:t xml:space="preserve"> </w:t>
        </w:r>
      </w:ins>
      <w:r w:rsidR="0068292C">
        <w:rPr>
          <w:rFonts w:ascii="Times New Roman" w:hAnsi="Times New Roman" w:cs="Times New Roman"/>
          <w:sz w:val="24"/>
          <w:szCs w:val="24"/>
        </w:rPr>
        <w:t xml:space="preserve">There are </w:t>
      </w:r>
      <w:r w:rsidR="00570614">
        <w:rPr>
          <w:rFonts w:ascii="Times New Roman" w:hAnsi="Times New Roman" w:cs="Times New Roman"/>
          <w:sz w:val="24"/>
          <w:szCs w:val="24"/>
        </w:rPr>
        <w:t>six surface water</w:t>
      </w:r>
      <w:r w:rsidR="0068292C">
        <w:rPr>
          <w:rFonts w:ascii="Times New Roman" w:hAnsi="Times New Roman" w:cs="Times New Roman"/>
          <w:sz w:val="24"/>
          <w:szCs w:val="24"/>
        </w:rPr>
        <w:t xml:space="preserve"> irrigation </w:t>
      </w:r>
      <w:r w:rsidR="00570614">
        <w:rPr>
          <w:rFonts w:ascii="Times New Roman" w:hAnsi="Times New Roman" w:cs="Times New Roman"/>
          <w:sz w:val="24"/>
          <w:szCs w:val="24"/>
        </w:rPr>
        <w:t xml:space="preserve">ditch </w:t>
      </w:r>
      <w:r w:rsidR="0068292C">
        <w:rPr>
          <w:rFonts w:ascii="Times New Roman" w:hAnsi="Times New Roman" w:cs="Times New Roman"/>
          <w:sz w:val="24"/>
          <w:szCs w:val="24"/>
        </w:rPr>
        <w:t xml:space="preserve">systems that </w:t>
      </w:r>
      <w:r w:rsidR="00570614">
        <w:rPr>
          <w:rFonts w:ascii="Times New Roman" w:hAnsi="Times New Roman" w:cs="Times New Roman"/>
          <w:sz w:val="24"/>
          <w:szCs w:val="24"/>
        </w:rPr>
        <w:t xml:space="preserve">have historically </w:t>
      </w:r>
      <w:r w:rsidR="0068292C">
        <w:rPr>
          <w:rFonts w:ascii="Times New Roman" w:hAnsi="Times New Roman" w:cs="Times New Roman"/>
          <w:sz w:val="24"/>
          <w:szCs w:val="24"/>
        </w:rPr>
        <w:t>divert</w:t>
      </w:r>
      <w:r w:rsidR="00570614">
        <w:rPr>
          <w:rFonts w:ascii="Times New Roman" w:hAnsi="Times New Roman" w:cs="Times New Roman"/>
          <w:sz w:val="24"/>
          <w:szCs w:val="24"/>
        </w:rPr>
        <w:t>ed</w:t>
      </w:r>
      <w:r w:rsidR="0068292C">
        <w:rPr>
          <w:rFonts w:ascii="Times New Roman" w:hAnsi="Times New Roman" w:cs="Times New Roman"/>
          <w:sz w:val="24"/>
          <w:szCs w:val="24"/>
        </w:rPr>
        <w:t xml:space="preserve"> water from the Arkansas River between the Colorado-Kansas </w:t>
      </w:r>
      <w:ins w:id="1699" w:author="Mark Rude" w:date="2018-03-25T13:58:00Z">
        <w:r w:rsidR="00C9726F">
          <w:rPr>
            <w:rFonts w:ascii="Times New Roman" w:hAnsi="Times New Roman" w:cs="Times New Roman"/>
            <w:sz w:val="24"/>
            <w:szCs w:val="24"/>
          </w:rPr>
          <w:t>S</w:t>
        </w:r>
      </w:ins>
      <w:del w:id="1700" w:author="Mark Rude" w:date="2018-03-25T13:58:00Z">
        <w:r w:rsidR="0068292C" w:rsidDel="00C9726F">
          <w:rPr>
            <w:rFonts w:ascii="Times New Roman" w:hAnsi="Times New Roman" w:cs="Times New Roman"/>
            <w:sz w:val="24"/>
            <w:szCs w:val="24"/>
          </w:rPr>
          <w:delText>s</w:delText>
        </w:r>
      </w:del>
      <w:proofErr w:type="gramStart"/>
      <w:r w:rsidR="0068292C">
        <w:rPr>
          <w:rFonts w:ascii="Times New Roman" w:hAnsi="Times New Roman" w:cs="Times New Roman"/>
          <w:sz w:val="24"/>
          <w:szCs w:val="24"/>
        </w:rPr>
        <w:t>tate</w:t>
      </w:r>
      <w:proofErr w:type="gramEnd"/>
      <w:del w:id="1701" w:author="Mark Rude" w:date="2018-03-25T13:58:00Z">
        <w:r w:rsidR="0068292C" w:rsidDel="00C9726F">
          <w:rPr>
            <w:rFonts w:ascii="Times New Roman" w:hAnsi="Times New Roman" w:cs="Times New Roman"/>
            <w:sz w:val="24"/>
            <w:szCs w:val="24"/>
          </w:rPr>
          <w:delText xml:space="preserve"> </w:delText>
        </w:r>
      </w:del>
      <w:r w:rsidR="0068292C">
        <w:rPr>
          <w:rFonts w:ascii="Times New Roman" w:hAnsi="Times New Roman" w:cs="Times New Roman"/>
          <w:sz w:val="24"/>
          <w:szCs w:val="24"/>
        </w:rPr>
        <w:t xml:space="preserve">line and Garden City. </w:t>
      </w:r>
      <w:r w:rsidR="00570614">
        <w:rPr>
          <w:rFonts w:ascii="Times New Roman" w:hAnsi="Times New Roman" w:cs="Times New Roman"/>
          <w:sz w:val="24"/>
          <w:szCs w:val="24"/>
        </w:rPr>
        <w:t xml:space="preserve">Collectively, these irrigation </w:t>
      </w:r>
      <w:r w:rsidR="0068292C">
        <w:rPr>
          <w:rFonts w:ascii="Times New Roman" w:hAnsi="Times New Roman" w:cs="Times New Roman"/>
          <w:sz w:val="24"/>
          <w:szCs w:val="24"/>
        </w:rPr>
        <w:t>ditch companies owned by farmer</w:t>
      </w:r>
      <w:r w:rsidR="009B5A90">
        <w:rPr>
          <w:rFonts w:ascii="Times New Roman" w:hAnsi="Times New Roman" w:cs="Times New Roman"/>
          <w:sz w:val="24"/>
          <w:szCs w:val="24"/>
        </w:rPr>
        <w:t>-</w:t>
      </w:r>
      <w:r w:rsidR="0068292C">
        <w:rPr>
          <w:rFonts w:ascii="Times New Roman" w:hAnsi="Times New Roman" w:cs="Times New Roman"/>
          <w:sz w:val="24"/>
          <w:szCs w:val="24"/>
        </w:rPr>
        <w:t xml:space="preserve">shareholders control approximately 140,000 acre-feet of </w:t>
      </w:r>
      <w:r w:rsidR="00794D6A">
        <w:rPr>
          <w:rFonts w:ascii="Times New Roman" w:hAnsi="Times New Roman" w:cs="Times New Roman"/>
          <w:sz w:val="24"/>
          <w:szCs w:val="24"/>
        </w:rPr>
        <w:t xml:space="preserve">senior </w:t>
      </w:r>
      <w:r w:rsidR="0068292C">
        <w:rPr>
          <w:rFonts w:ascii="Times New Roman" w:hAnsi="Times New Roman" w:cs="Times New Roman"/>
          <w:sz w:val="24"/>
          <w:szCs w:val="24"/>
        </w:rPr>
        <w:t>surface water</w:t>
      </w:r>
      <w:r w:rsidR="00187CAD">
        <w:rPr>
          <w:rFonts w:ascii="Times New Roman" w:hAnsi="Times New Roman" w:cs="Times New Roman"/>
          <w:sz w:val="24"/>
          <w:szCs w:val="24"/>
        </w:rPr>
        <w:t xml:space="preserve"> rights from </w:t>
      </w:r>
      <w:r w:rsidR="00B608F4">
        <w:rPr>
          <w:rFonts w:ascii="Times New Roman" w:hAnsi="Times New Roman" w:cs="Times New Roman"/>
          <w:sz w:val="24"/>
          <w:szCs w:val="24"/>
        </w:rPr>
        <w:t xml:space="preserve">available </w:t>
      </w:r>
      <w:r w:rsidR="00187CAD">
        <w:rPr>
          <w:rFonts w:ascii="Times New Roman" w:hAnsi="Times New Roman" w:cs="Times New Roman"/>
          <w:sz w:val="24"/>
          <w:szCs w:val="24"/>
        </w:rPr>
        <w:t>Arkansas River</w:t>
      </w:r>
      <w:r w:rsidR="00B608F4">
        <w:rPr>
          <w:rFonts w:ascii="Times New Roman" w:hAnsi="Times New Roman" w:cs="Times New Roman"/>
          <w:sz w:val="24"/>
          <w:szCs w:val="24"/>
        </w:rPr>
        <w:t xml:space="preserve"> flows</w:t>
      </w:r>
      <w:r w:rsidR="009B5A90">
        <w:rPr>
          <w:rFonts w:ascii="Times New Roman" w:hAnsi="Times New Roman" w:cs="Times New Roman"/>
          <w:sz w:val="24"/>
          <w:szCs w:val="24"/>
        </w:rPr>
        <w:t xml:space="preserve"> governed by </w:t>
      </w:r>
      <w:r w:rsidR="00562D7E">
        <w:rPr>
          <w:rFonts w:ascii="Times New Roman" w:hAnsi="Times New Roman" w:cs="Times New Roman"/>
          <w:sz w:val="24"/>
          <w:szCs w:val="24"/>
        </w:rPr>
        <w:t>a federal court decree</w:t>
      </w:r>
      <w:ins w:id="1702" w:author="Mark Rude" w:date="2018-03-25T13:34:00Z">
        <w:r>
          <w:rPr>
            <w:rFonts w:ascii="Times New Roman" w:hAnsi="Times New Roman" w:cs="Times New Roman"/>
            <w:sz w:val="24"/>
            <w:szCs w:val="24"/>
          </w:rPr>
          <w:t>, veste</w:t>
        </w:r>
      </w:ins>
      <w:ins w:id="1703" w:author="Mark Rude" w:date="2018-03-25T13:35:00Z">
        <w:r>
          <w:rPr>
            <w:rFonts w:ascii="Times New Roman" w:hAnsi="Times New Roman" w:cs="Times New Roman"/>
            <w:sz w:val="24"/>
            <w:szCs w:val="24"/>
          </w:rPr>
          <w:t>d</w:t>
        </w:r>
      </w:ins>
      <w:ins w:id="1704" w:author="Mark Rude" w:date="2018-03-25T13:34:00Z">
        <w:r>
          <w:rPr>
            <w:rFonts w:ascii="Times New Roman" w:hAnsi="Times New Roman" w:cs="Times New Roman"/>
            <w:sz w:val="24"/>
            <w:szCs w:val="24"/>
          </w:rPr>
          <w:t xml:space="preserve"> rights</w:t>
        </w:r>
      </w:ins>
      <w:r w:rsidR="00562D7E">
        <w:rPr>
          <w:rFonts w:ascii="Times New Roman" w:hAnsi="Times New Roman" w:cs="Times New Roman"/>
          <w:sz w:val="24"/>
          <w:szCs w:val="24"/>
        </w:rPr>
        <w:t xml:space="preserve"> and an interstate</w:t>
      </w:r>
      <w:r w:rsidR="009B5A90">
        <w:rPr>
          <w:rFonts w:ascii="Times New Roman" w:hAnsi="Times New Roman" w:cs="Times New Roman"/>
          <w:sz w:val="24"/>
          <w:szCs w:val="24"/>
        </w:rPr>
        <w:t xml:space="preserve"> river </w:t>
      </w:r>
      <w:ins w:id="1705" w:author="Mark Rude" w:date="2018-03-25T13:35:00Z">
        <w:r>
          <w:rPr>
            <w:rFonts w:ascii="Times New Roman" w:hAnsi="Times New Roman" w:cs="Times New Roman"/>
            <w:sz w:val="24"/>
            <w:szCs w:val="24"/>
          </w:rPr>
          <w:t xml:space="preserve">basin </w:t>
        </w:r>
      </w:ins>
      <w:r w:rsidR="009B5A90">
        <w:rPr>
          <w:rFonts w:ascii="Times New Roman" w:hAnsi="Times New Roman" w:cs="Times New Roman"/>
          <w:sz w:val="24"/>
          <w:szCs w:val="24"/>
        </w:rPr>
        <w:t>compact</w:t>
      </w:r>
      <w:r w:rsidR="00187CAD">
        <w:rPr>
          <w:rFonts w:ascii="Times New Roman" w:hAnsi="Times New Roman" w:cs="Times New Roman"/>
          <w:sz w:val="24"/>
          <w:szCs w:val="24"/>
        </w:rPr>
        <w:t xml:space="preserve">. </w:t>
      </w:r>
      <w:r w:rsidR="009B5A90">
        <w:rPr>
          <w:rFonts w:ascii="Times New Roman" w:hAnsi="Times New Roman" w:cs="Times New Roman"/>
          <w:sz w:val="24"/>
          <w:szCs w:val="24"/>
        </w:rPr>
        <w:t xml:space="preserve">Surface water rights historically developed below Garden City </w:t>
      </w:r>
      <w:r w:rsidR="00562D7E">
        <w:rPr>
          <w:rFonts w:ascii="Times New Roman" w:hAnsi="Times New Roman" w:cs="Times New Roman"/>
          <w:sz w:val="24"/>
          <w:szCs w:val="24"/>
        </w:rPr>
        <w:t xml:space="preserve">rarely receive any river flow for use and </w:t>
      </w:r>
      <w:ins w:id="1706" w:author="Mark Rude" w:date="2018-02-26T12:48:00Z">
        <w:r w:rsidR="0000590B">
          <w:rPr>
            <w:rFonts w:ascii="Times New Roman" w:hAnsi="Times New Roman" w:cs="Times New Roman"/>
            <w:sz w:val="24"/>
            <w:szCs w:val="24"/>
          </w:rPr>
          <w:t xml:space="preserve">lands historically irrigated </w:t>
        </w:r>
      </w:ins>
      <w:ins w:id="1707" w:author="Mark Rude" w:date="2018-03-25T13:37:00Z">
        <w:r>
          <w:rPr>
            <w:rFonts w:ascii="Times New Roman" w:hAnsi="Times New Roman" w:cs="Times New Roman"/>
            <w:sz w:val="24"/>
            <w:szCs w:val="24"/>
          </w:rPr>
          <w:t xml:space="preserve">from surface water </w:t>
        </w:r>
      </w:ins>
      <w:ins w:id="1708" w:author="Mark Rude" w:date="2018-02-26T12:48:00Z">
        <w:r w:rsidR="0000590B">
          <w:rPr>
            <w:rFonts w:ascii="Times New Roman" w:hAnsi="Times New Roman" w:cs="Times New Roman"/>
            <w:sz w:val="24"/>
            <w:szCs w:val="24"/>
          </w:rPr>
          <w:t xml:space="preserve">now </w:t>
        </w:r>
      </w:ins>
      <w:ins w:id="1709" w:author="Mark Rude" w:date="2018-03-25T13:37:00Z">
        <w:r>
          <w:rPr>
            <w:rFonts w:ascii="Times New Roman" w:hAnsi="Times New Roman" w:cs="Times New Roman"/>
            <w:sz w:val="24"/>
            <w:szCs w:val="24"/>
          </w:rPr>
          <w:t xml:space="preserve">rely on </w:t>
        </w:r>
      </w:ins>
      <w:del w:id="1710" w:author="Mark Rude" w:date="2018-03-25T13:37:00Z">
        <w:r w:rsidR="00562D7E" w:rsidDel="00B531D7">
          <w:rPr>
            <w:rFonts w:ascii="Times New Roman" w:hAnsi="Times New Roman" w:cs="Times New Roman"/>
            <w:sz w:val="24"/>
            <w:szCs w:val="24"/>
          </w:rPr>
          <w:delText xml:space="preserve">rely on </w:delText>
        </w:r>
      </w:del>
      <w:r w:rsidR="00562D7E">
        <w:rPr>
          <w:rFonts w:ascii="Times New Roman" w:hAnsi="Times New Roman" w:cs="Times New Roman"/>
          <w:sz w:val="24"/>
          <w:szCs w:val="24"/>
        </w:rPr>
        <w:t>groundwater</w:t>
      </w:r>
      <w:ins w:id="1711" w:author="Mark Rude" w:date="2018-02-26T12:48:00Z">
        <w:r w:rsidR="0000590B">
          <w:rPr>
            <w:rFonts w:ascii="Times New Roman" w:hAnsi="Times New Roman" w:cs="Times New Roman"/>
            <w:sz w:val="24"/>
            <w:szCs w:val="24"/>
          </w:rPr>
          <w:t xml:space="preserve"> sources</w:t>
        </w:r>
      </w:ins>
      <w:ins w:id="1712" w:author="Mark Rude" w:date="2018-03-25T13:37:00Z">
        <w:r>
          <w:rPr>
            <w:rFonts w:ascii="Times New Roman" w:hAnsi="Times New Roman" w:cs="Times New Roman"/>
            <w:sz w:val="24"/>
            <w:szCs w:val="24"/>
          </w:rPr>
          <w:t xml:space="preserve"> or </w:t>
        </w:r>
      </w:ins>
      <w:ins w:id="1713" w:author="Mark Rude" w:date="2018-03-25T13:38:00Z">
        <w:r>
          <w:rPr>
            <w:rFonts w:ascii="Times New Roman" w:hAnsi="Times New Roman" w:cs="Times New Roman"/>
            <w:sz w:val="24"/>
            <w:szCs w:val="24"/>
          </w:rPr>
          <w:t xml:space="preserve">may not receive any water except for </w:t>
        </w:r>
      </w:ins>
      <w:ins w:id="1714" w:author="Mark Rude" w:date="2018-03-25T13:39:00Z">
        <w:r>
          <w:rPr>
            <w:rFonts w:ascii="Times New Roman" w:hAnsi="Times New Roman" w:cs="Times New Roman"/>
            <w:sz w:val="24"/>
            <w:szCs w:val="24"/>
          </w:rPr>
          <w:t>the</w:t>
        </w:r>
      </w:ins>
      <w:ins w:id="1715" w:author="Mark Rude" w:date="2018-03-25T13:38:00Z">
        <w:r>
          <w:rPr>
            <w:rFonts w:ascii="Times New Roman" w:hAnsi="Times New Roman" w:cs="Times New Roman"/>
            <w:sz w:val="24"/>
            <w:szCs w:val="24"/>
          </w:rPr>
          <w:t xml:space="preserve"> rare large river flow event</w:t>
        </w:r>
      </w:ins>
      <w:r w:rsidR="00562D7E">
        <w:rPr>
          <w:rFonts w:ascii="Times New Roman" w:hAnsi="Times New Roman" w:cs="Times New Roman"/>
          <w:sz w:val="24"/>
          <w:szCs w:val="24"/>
        </w:rPr>
        <w:t xml:space="preserve">.  </w:t>
      </w:r>
      <w:ins w:id="1716" w:author="Mark Rude" w:date="2018-03-29T11:26:00Z">
        <w:r w:rsidR="007A031F">
          <w:rPr>
            <w:rFonts w:ascii="Times New Roman" w:hAnsi="Times New Roman" w:cs="Times New Roman"/>
            <w:sz w:val="24"/>
            <w:szCs w:val="24"/>
          </w:rPr>
          <w:t xml:space="preserve">Additional information can be found at: </w:t>
        </w:r>
      </w:ins>
      <w:ins w:id="1717" w:author="Mark Rude" w:date="2018-03-29T11:28:00Z">
        <w:r w:rsidR="007A031F">
          <w:rPr>
            <w:rFonts w:ascii="Times New Roman" w:hAnsi="Times New Roman" w:cs="Times New Roman"/>
            <w:sz w:val="24"/>
            <w:szCs w:val="24"/>
          </w:rPr>
          <w:fldChar w:fldCharType="begin"/>
        </w:r>
        <w:r w:rsidR="007A031F">
          <w:rPr>
            <w:rFonts w:ascii="Times New Roman" w:hAnsi="Times New Roman" w:cs="Times New Roman"/>
            <w:sz w:val="24"/>
            <w:szCs w:val="24"/>
          </w:rPr>
          <w:instrText xml:space="preserve"> HYPERLINK "</w:instrText>
        </w:r>
        <w:r w:rsidR="007A031F" w:rsidRPr="007A031F">
          <w:rPr>
            <w:rFonts w:ascii="Times New Roman" w:hAnsi="Times New Roman" w:cs="Times New Roman"/>
            <w:sz w:val="24"/>
            <w:szCs w:val="24"/>
          </w:rPr>
          <w:instrText>http://www.kgs.ku.edu/Hydro/UARC/index.html</w:instrText>
        </w:r>
        <w:r w:rsidR="007A031F">
          <w:rPr>
            <w:rFonts w:ascii="Times New Roman" w:hAnsi="Times New Roman" w:cs="Times New Roman"/>
            <w:sz w:val="24"/>
            <w:szCs w:val="24"/>
          </w:rPr>
          <w:instrText xml:space="preserve">" </w:instrText>
        </w:r>
        <w:r w:rsidR="007A031F">
          <w:rPr>
            <w:rFonts w:ascii="Times New Roman" w:hAnsi="Times New Roman" w:cs="Times New Roman"/>
            <w:sz w:val="24"/>
            <w:szCs w:val="24"/>
          </w:rPr>
          <w:fldChar w:fldCharType="separate"/>
        </w:r>
        <w:r w:rsidR="007A031F" w:rsidRPr="00455FB6">
          <w:rPr>
            <w:rStyle w:val="Hyperlink"/>
            <w:rFonts w:ascii="Times New Roman" w:hAnsi="Times New Roman" w:cs="Times New Roman"/>
            <w:sz w:val="24"/>
            <w:szCs w:val="24"/>
          </w:rPr>
          <w:t>http://www.kgs.ku.edu/Hydro/UARC/index.html</w:t>
        </w:r>
        <w:r w:rsidR="007A031F">
          <w:rPr>
            <w:rFonts w:ascii="Times New Roman" w:hAnsi="Times New Roman" w:cs="Times New Roman"/>
            <w:sz w:val="24"/>
            <w:szCs w:val="24"/>
          </w:rPr>
          <w:fldChar w:fldCharType="end"/>
        </w:r>
      </w:ins>
    </w:p>
    <w:p w:rsidR="0068292C" w:rsidRDefault="00366610">
      <w:pPr>
        <w:rPr>
          <w:rFonts w:ascii="Times New Roman" w:hAnsi="Times New Roman" w:cs="Times New Roman"/>
          <w:sz w:val="24"/>
          <w:szCs w:val="24"/>
        </w:rPr>
      </w:pPr>
      <w:ins w:id="1718" w:author="Mark Rude" w:date="2018-03-29T09:46:00Z">
        <w:r w:rsidRPr="00366610">
          <w:rPr>
            <w:rFonts w:ascii="Times New Roman" w:hAnsi="Times New Roman" w:cs="Times New Roman"/>
            <w:b/>
            <w:sz w:val="24"/>
            <w:szCs w:val="24"/>
            <w:rPrChange w:id="1719" w:author="Mark Rude" w:date="2018-03-29T09:47:00Z">
              <w:rPr>
                <w:rFonts w:ascii="Times New Roman" w:hAnsi="Times New Roman" w:cs="Times New Roman"/>
                <w:sz w:val="24"/>
                <w:szCs w:val="24"/>
              </w:rPr>
            </w:rPrChange>
          </w:rPr>
          <w:t>Pawnee River Basin.</w:t>
        </w:r>
        <w:r>
          <w:rPr>
            <w:rFonts w:ascii="Times New Roman" w:hAnsi="Times New Roman" w:cs="Times New Roman"/>
            <w:sz w:val="24"/>
            <w:szCs w:val="24"/>
          </w:rPr>
          <w:t xml:space="preserve"> </w:t>
        </w:r>
      </w:ins>
      <w:r w:rsidR="00187CAD">
        <w:rPr>
          <w:rFonts w:ascii="Times New Roman" w:hAnsi="Times New Roman" w:cs="Times New Roman"/>
          <w:sz w:val="24"/>
          <w:szCs w:val="24"/>
        </w:rPr>
        <w:t>Portions of the headwater</w:t>
      </w:r>
      <w:ins w:id="1720" w:author="Mark Rude" w:date="2018-03-25T13:44:00Z">
        <w:r w:rsidR="00317136">
          <w:rPr>
            <w:rFonts w:ascii="Times New Roman" w:hAnsi="Times New Roman" w:cs="Times New Roman"/>
            <w:sz w:val="24"/>
            <w:szCs w:val="24"/>
          </w:rPr>
          <w:t>s</w:t>
        </w:r>
      </w:ins>
      <w:r w:rsidR="00187CAD">
        <w:rPr>
          <w:rFonts w:ascii="Times New Roman" w:hAnsi="Times New Roman" w:cs="Times New Roman"/>
          <w:sz w:val="24"/>
          <w:szCs w:val="24"/>
        </w:rPr>
        <w:t xml:space="preserve"> of tributar</w:t>
      </w:r>
      <w:ins w:id="1721" w:author="Mark Rude" w:date="2018-03-25T13:44:00Z">
        <w:r w:rsidR="00317136">
          <w:rPr>
            <w:rFonts w:ascii="Times New Roman" w:hAnsi="Times New Roman" w:cs="Times New Roman"/>
            <w:sz w:val="24"/>
            <w:szCs w:val="24"/>
          </w:rPr>
          <w:t>y</w:t>
        </w:r>
      </w:ins>
      <w:del w:id="1722" w:author="Mark Rude" w:date="2018-03-25T13:44:00Z">
        <w:r w:rsidR="00187CAD" w:rsidDel="00317136">
          <w:rPr>
            <w:rFonts w:ascii="Times New Roman" w:hAnsi="Times New Roman" w:cs="Times New Roman"/>
            <w:sz w:val="24"/>
            <w:szCs w:val="24"/>
          </w:rPr>
          <w:delText>ies</w:delText>
        </w:r>
      </w:del>
      <w:r w:rsidR="00187CAD">
        <w:rPr>
          <w:rFonts w:ascii="Times New Roman" w:hAnsi="Times New Roman" w:cs="Times New Roman"/>
          <w:sz w:val="24"/>
          <w:szCs w:val="24"/>
        </w:rPr>
        <w:t xml:space="preserve"> </w:t>
      </w:r>
      <w:del w:id="1723" w:author="Mark Rude" w:date="2018-03-25T13:44:00Z">
        <w:r w:rsidR="00187CAD" w:rsidDel="00317136">
          <w:rPr>
            <w:rFonts w:ascii="Times New Roman" w:hAnsi="Times New Roman" w:cs="Times New Roman"/>
            <w:sz w:val="24"/>
            <w:szCs w:val="24"/>
          </w:rPr>
          <w:delText xml:space="preserve">of the </w:delText>
        </w:r>
      </w:del>
      <w:r w:rsidR="00187CAD">
        <w:rPr>
          <w:rFonts w:ascii="Times New Roman" w:hAnsi="Times New Roman" w:cs="Times New Roman"/>
          <w:sz w:val="24"/>
          <w:szCs w:val="24"/>
        </w:rPr>
        <w:t xml:space="preserve">Pawnee River </w:t>
      </w:r>
      <w:ins w:id="1724" w:author="Mark Rude" w:date="2018-03-25T13:45:00Z">
        <w:r w:rsidR="00317136">
          <w:rPr>
            <w:rFonts w:ascii="Times New Roman" w:hAnsi="Times New Roman" w:cs="Times New Roman"/>
            <w:sz w:val="24"/>
            <w:szCs w:val="24"/>
          </w:rPr>
          <w:t xml:space="preserve">system </w:t>
        </w:r>
      </w:ins>
      <w:r w:rsidR="00187CAD">
        <w:rPr>
          <w:rFonts w:ascii="Times New Roman" w:hAnsi="Times New Roman" w:cs="Times New Roman"/>
          <w:sz w:val="24"/>
          <w:szCs w:val="24"/>
        </w:rPr>
        <w:t xml:space="preserve">are located in eastern Finney, northeastern Gray, and northern Ford Counties of </w:t>
      </w:r>
      <w:ins w:id="1725" w:author="Mark Rude" w:date="2018-03-25T13:48:00Z">
        <w:r w:rsidR="00317136">
          <w:rPr>
            <w:rFonts w:ascii="Times New Roman" w:hAnsi="Times New Roman" w:cs="Times New Roman"/>
            <w:sz w:val="24"/>
            <w:szCs w:val="24"/>
          </w:rPr>
          <w:t>GMD3</w:t>
        </w:r>
      </w:ins>
      <w:del w:id="1726" w:author="Mark Rude" w:date="2018-03-25T13:48:00Z">
        <w:r w:rsidR="00187CAD" w:rsidDel="00317136">
          <w:rPr>
            <w:rFonts w:ascii="Times New Roman" w:hAnsi="Times New Roman" w:cs="Times New Roman"/>
            <w:sz w:val="24"/>
            <w:szCs w:val="24"/>
          </w:rPr>
          <w:delText xml:space="preserve">the </w:delText>
        </w:r>
        <w:r w:rsidR="00794D6A" w:rsidDel="00317136">
          <w:rPr>
            <w:rFonts w:ascii="Times New Roman" w:hAnsi="Times New Roman" w:cs="Times New Roman"/>
            <w:sz w:val="24"/>
            <w:szCs w:val="24"/>
          </w:rPr>
          <w:delText>d</w:delText>
        </w:r>
        <w:r w:rsidR="00187CAD" w:rsidDel="00317136">
          <w:rPr>
            <w:rFonts w:ascii="Times New Roman" w:hAnsi="Times New Roman" w:cs="Times New Roman"/>
            <w:sz w:val="24"/>
            <w:szCs w:val="24"/>
          </w:rPr>
          <w:delText>istrict</w:delText>
        </w:r>
      </w:del>
      <w:ins w:id="1727" w:author="Mark Rude" w:date="2018-03-25T13:48:00Z">
        <w:r w:rsidR="00317136">
          <w:rPr>
            <w:rFonts w:ascii="Times New Roman" w:hAnsi="Times New Roman" w:cs="Times New Roman"/>
            <w:sz w:val="24"/>
            <w:szCs w:val="24"/>
          </w:rPr>
          <w:t xml:space="preserve">, </w:t>
        </w:r>
      </w:ins>
      <w:del w:id="1728" w:author="Mark Rude" w:date="2018-03-25T13:48:00Z">
        <w:r w:rsidR="00187CAD" w:rsidDel="00317136">
          <w:rPr>
            <w:rFonts w:ascii="Times New Roman" w:hAnsi="Times New Roman" w:cs="Times New Roman"/>
            <w:sz w:val="24"/>
            <w:szCs w:val="24"/>
          </w:rPr>
          <w:delText xml:space="preserve">. </w:delText>
        </w:r>
      </w:del>
      <w:ins w:id="1729" w:author="Mark Rude" w:date="2018-03-25T13:48:00Z">
        <w:r w:rsidR="00317136">
          <w:rPr>
            <w:rFonts w:ascii="Times New Roman" w:hAnsi="Times New Roman" w:cs="Times New Roman"/>
            <w:sz w:val="24"/>
            <w:szCs w:val="24"/>
          </w:rPr>
          <w:t>t</w:t>
        </w:r>
      </w:ins>
      <w:ins w:id="1730" w:author="Mark Rude" w:date="2018-03-25T13:45:00Z">
        <w:r w:rsidR="00317136">
          <w:rPr>
            <w:rFonts w:ascii="Times New Roman" w:hAnsi="Times New Roman" w:cs="Times New Roman"/>
            <w:sz w:val="24"/>
            <w:szCs w:val="24"/>
          </w:rPr>
          <w:t>hough some spring discharge from the base of thin Ogallala deposits provide supply to Horse Thief Reservoir on Buckner Creek in Hodgeman County</w:t>
        </w:r>
      </w:ins>
      <w:ins w:id="1731" w:author="Mark Rude" w:date="2018-03-25T13:47:00Z">
        <w:r w:rsidR="00317136">
          <w:rPr>
            <w:rFonts w:ascii="Times New Roman" w:hAnsi="Times New Roman" w:cs="Times New Roman"/>
            <w:sz w:val="24"/>
            <w:szCs w:val="24"/>
          </w:rPr>
          <w:t xml:space="preserve">. </w:t>
        </w:r>
      </w:ins>
      <w:ins w:id="1732" w:author="Mark Rude" w:date="2018-03-29T09:48:00Z">
        <w:r>
          <w:rPr>
            <w:rFonts w:ascii="Times New Roman" w:hAnsi="Times New Roman" w:cs="Times New Roman"/>
            <w:sz w:val="24"/>
            <w:szCs w:val="24"/>
          </w:rPr>
          <w:t>A p</w:t>
        </w:r>
      </w:ins>
      <w:ins w:id="1733" w:author="Mark Rude" w:date="2018-03-29T09:47:00Z">
        <w:r>
          <w:rPr>
            <w:rFonts w:ascii="Times New Roman" w:hAnsi="Times New Roman" w:cs="Times New Roman"/>
            <w:sz w:val="24"/>
            <w:szCs w:val="24"/>
          </w:rPr>
          <w:t xml:space="preserve">ortion of </w:t>
        </w:r>
      </w:ins>
      <w:ins w:id="1734" w:author="Mark Rude" w:date="2018-03-29T09:48:00Z">
        <w:r>
          <w:rPr>
            <w:rFonts w:ascii="Times New Roman" w:hAnsi="Times New Roman" w:cs="Times New Roman"/>
            <w:sz w:val="24"/>
            <w:szCs w:val="24"/>
          </w:rPr>
          <w:t>Hodgeman</w:t>
        </w:r>
      </w:ins>
      <w:ins w:id="1735" w:author="Mark Rude" w:date="2018-03-29T09:47:00Z">
        <w:r>
          <w:rPr>
            <w:rFonts w:ascii="Times New Roman" w:hAnsi="Times New Roman" w:cs="Times New Roman"/>
            <w:sz w:val="24"/>
            <w:szCs w:val="24"/>
          </w:rPr>
          <w:t xml:space="preserve"> County w</w:t>
        </w:r>
      </w:ins>
      <w:ins w:id="1736" w:author="Mark Rude" w:date="2018-03-29T09:48:00Z">
        <w:r>
          <w:rPr>
            <w:rFonts w:ascii="Times New Roman" w:hAnsi="Times New Roman" w:cs="Times New Roman"/>
            <w:sz w:val="24"/>
            <w:szCs w:val="24"/>
          </w:rPr>
          <w:t>as</w:t>
        </w:r>
      </w:ins>
      <w:ins w:id="1737" w:author="Mark Rude" w:date="2018-03-29T09:47:00Z">
        <w:r>
          <w:rPr>
            <w:rFonts w:ascii="Times New Roman" w:hAnsi="Times New Roman" w:cs="Times New Roman"/>
            <w:sz w:val="24"/>
            <w:szCs w:val="24"/>
          </w:rPr>
          <w:t xml:space="preserve"> </w:t>
        </w:r>
      </w:ins>
      <w:ins w:id="1738" w:author="Mark Rude" w:date="2018-03-29T09:48:00Z">
        <w:r>
          <w:rPr>
            <w:rFonts w:ascii="Times New Roman" w:hAnsi="Times New Roman" w:cs="Times New Roman"/>
            <w:sz w:val="24"/>
            <w:szCs w:val="24"/>
          </w:rPr>
          <w:t xml:space="preserve">originally </w:t>
        </w:r>
      </w:ins>
      <w:ins w:id="1739" w:author="Mark Rude" w:date="2018-03-29T09:47:00Z">
        <w:r>
          <w:rPr>
            <w:rFonts w:ascii="Times New Roman" w:hAnsi="Times New Roman" w:cs="Times New Roman"/>
            <w:sz w:val="24"/>
            <w:szCs w:val="24"/>
          </w:rPr>
          <w:t>included in the district</w:t>
        </w:r>
      </w:ins>
      <w:ins w:id="1740" w:author="Mark Rude" w:date="2018-03-29T09:49:00Z">
        <w:r>
          <w:rPr>
            <w:rFonts w:ascii="Times New Roman" w:hAnsi="Times New Roman" w:cs="Times New Roman"/>
            <w:sz w:val="24"/>
            <w:szCs w:val="24"/>
          </w:rPr>
          <w:t xml:space="preserve">. The board agreed to an exclusion petition that resulted in </w:t>
        </w:r>
      </w:ins>
      <w:ins w:id="1741" w:author="Mark Rude" w:date="2018-03-29T09:51:00Z">
        <w:r w:rsidR="002B74FA">
          <w:rPr>
            <w:rFonts w:ascii="Times New Roman" w:hAnsi="Times New Roman" w:cs="Times New Roman"/>
            <w:sz w:val="24"/>
            <w:szCs w:val="24"/>
          </w:rPr>
          <w:t xml:space="preserve">the loss of district services in that county. </w:t>
        </w:r>
      </w:ins>
      <w:r w:rsidR="00187CAD">
        <w:rPr>
          <w:rFonts w:ascii="Times New Roman" w:hAnsi="Times New Roman" w:cs="Times New Roman"/>
          <w:sz w:val="24"/>
          <w:szCs w:val="24"/>
        </w:rPr>
        <w:t xml:space="preserve">The alluvial aquifers of these headwaters </w:t>
      </w:r>
      <w:r w:rsidR="00216638">
        <w:rPr>
          <w:rFonts w:ascii="Times New Roman" w:hAnsi="Times New Roman" w:cs="Times New Roman"/>
          <w:sz w:val="24"/>
          <w:szCs w:val="24"/>
        </w:rPr>
        <w:t xml:space="preserve">contain some water </w:t>
      </w:r>
      <w:ins w:id="1742" w:author="Mark Rude" w:date="2018-02-26T12:48:00Z">
        <w:r w:rsidR="0000590B">
          <w:rPr>
            <w:rFonts w:ascii="Times New Roman" w:hAnsi="Times New Roman" w:cs="Times New Roman"/>
            <w:sz w:val="24"/>
            <w:szCs w:val="24"/>
          </w:rPr>
          <w:t xml:space="preserve">supply </w:t>
        </w:r>
      </w:ins>
      <w:r w:rsidR="00216638">
        <w:rPr>
          <w:rFonts w:ascii="Times New Roman" w:hAnsi="Times New Roman" w:cs="Times New Roman"/>
          <w:sz w:val="24"/>
          <w:szCs w:val="24"/>
        </w:rPr>
        <w:t>locally</w:t>
      </w:r>
      <w:ins w:id="1743" w:author="Mark Rude" w:date="2018-02-26T12:49:00Z">
        <w:r w:rsidR="0000590B">
          <w:rPr>
            <w:rFonts w:ascii="Times New Roman" w:hAnsi="Times New Roman" w:cs="Times New Roman"/>
            <w:sz w:val="24"/>
            <w:szCs w:val="24"/>
          </w:rPr>
          <w:t xml:space="preserve">. </w:t>
        </w:r>
      </w:ins>
      <w:del w:id="1744" w:author="Mark Rude" w:date="2018-02-26T12:49:00Z">
        <w:r w:rsidR="00216638" w:rsidDel="0000590B">
          <w:rPr>
            <w:rFonts w:ascii="Times New Roman" w:hAnsi="Times New Roman" w:cs="Times New Roman"/>
            <w:sz w:val="24"/>
            <w:szCs w:val="24"/>
          </w:rPr>
          <w:delText xml:space="preserve">, </w:delText>
        </w:r>
      </w:del>
      <w:ins w:id="1745" w:author="Mark Rude" w:date="2018-02-26T12:49:00Z">
        <w:r w:rsidR="0000590B">
          <w:rPr>
            <w:rFonts w:ascii="Times New Roman" w:hAnsi="Times New Roman" w:cs="Times New Roman"/>
            <w:sz w:val="24"/>
            <w:szCs w:val="24"/>
          </w:rPr>
          <w:t xml:space="preserve">However, </w:t>
        </w:r>
      </w:ins>
      <w:ins w:id="1746" w:author="Mark Rude" w:date="2018-03-29T09:52:00Z">
        <w:r w:rsidR="002B74FA">
          <w:rPr>
            <w:rFonts w:ascii="Times New Roman" w:hAnsi="Times New Roman" w:cs="Times New Roman"/>
            <w:sz w:val="24"/>
            <w:szCs w:val="24"/>
          </w:rPr>
          <w:t xml:space="preserve">projected yields </w:t>
        </w:r>
      </w:ins>
      <w:del w:id="1747" w:author="Mark Rude" w:date="2018-02-26T12:49:00Z">
        <w:r w:rsidR="00216638" w:rsidDel="0000590B">
          <w:rPr>
            <w:rFonts w:ascii="Times New Roman" w:hAnsi="Times New Roman" w:cs="Times New Roman"/>
            <w:sz w:val="24"/>
            <w:szCs w:val="24"/>
          </w:rPr>
          <w:delText>but</w:delText>
        </w:r>
      </w:del>
      <w:del w:id="1748" w:author="Mark Rude" w:date="2018-03-29T09:53:00Z">
        <w:r w:rsidR="00216638" w:rsidDel="002B74FA">
          <w:rPr>
            <w:rFonts w:ascii="Times New Roman" w:hAnsi="Times New Roman" w:cs="Times New Roman"/>
            <w:sz w:val="24"/>
            <w:szCs w:val="24"/>
          </w:rPr>
          <w:delText xml:space="preserve"> </w:delText>
        </w:r>
      </w:del>
      <w:r w:rsidR="00216638">
        <w:rPr>
          <w:rFonts w:ascii="Times New Roman" w:hAnsi="Times New Roman" w:cs="Times New Roman"/>
          <w:sz w:val="24"/>
          <w:szCs w:val="24"/>
        </w:rPr>
        <w:t>are to</w:t>
      </w:r>
      <w:r w:rsidR="00187CAD">
        <w:rPr>
          <w:rFonts w:ascii="Times New Roman" w:hAnsi="Times New Roman" w:cs="Times New Roman"/>
          <w:sz w:val="24"/>
          <w:szCs w:val="24"/>
        </w:rPr>
        <w:t xml:space="preserve">o small to be a significant water source </w:t>
      </w:r>
      <w:r w:rsidR="00216638">
        <w:rPr>
          <w:rFonts w:ascii="Times New Roman" w:hAnsi="Times New Roman" w:cs="Times New Roman"/>
          <w:sz w:val="24"/>
          <w:szCs w:val="24"/>
        </w:rPr>
        <w:t>for</w:t>
      </w:r>
      <w:r w:rsidR="00187CAD">
        <w:rPr>
          <w:rFonts w:ascii="Times New Roman" w:hAnsi="Times New Roman" w:cs="Times New Roman"/>
          <w:sz w:val="24"/>
          <w:szCs w:val="24"/>
        </w:rPr>
        <w:t xml:space="preserve"> the </w:t>
      </w:r>
      <w:r w:rsidR="0006507B">
        <w:rPr>
          <w:rFonts w:ascii="Times New Roman" w:hAnsi="Times New Roman" w:cs="Times New Roman"/>
          <w:sz w:val="24"/>
          <w:szCs w:val="24"/>
        </w:rPr>
        <w:t>d</w:t>
      </w:r>
      <w:r w:rsidR="00187CAD">
        <w:rPr>
          <w:rFonts w:ascii="Times New Roman" w:hAnsi="Times New Roman" w:cs="Times New Roman"/>
          <w:sz w:val="24"/>
          <w:szCs w:val="24"/>
        </w:rPr>
        <w:t>istrict.</w:t>
      </w:r>
    </w:p>
    <w:p w:rsidR="00CC0977" w:rsidRDefault="00F9472C" w:rsidP="00184E42">
      <w:pPr>
        <w:rPr>
          <w:ins w:id="1749" w:author="Mark Rude" w:date="2018-03-22T12:28:00Z"/>
          <w:rFonts w:ascii="Times New Roman" w:hAnsi="Times New Roman" w:cs="Times New Roman"/>
          <w:sz w:val="24"/>
          <w:szCs w:val="24"/>
        </w:rPr>
      </w:pPr>
      <w:r>
        <w:rPr>
          <w:rFonts w:ascii="Times New Roman" w:hAnsi="Times New Roman" w:cs="Times New Roman"/>
          <w:sz w:val="24"/>
          <w:szCs w:val="24"/>
        </w:rPr>
        <w:t xml:space="preserve">Both </w:t>
      </w:r>
      <w:r w:rsidR="00216638">
        <w:rPr>
          <w:rFonts w:ascii="Times New Roman" w:hAnsi="Times New Roman" w:cs="Times New Roman"/>
          <w:sz w:val="24"/>
          <w:szCs w:val="24"/>
        </w:rPr>
        <w:t xml:space="preserve">the Arkansas River and the Cimarron </w:t>
      </w:r>
      <w:ins w:id="1750" w:author="Mark Rude" w:date="2018-03-29T11:21:00Z">
        <w:r w:rsidR="00826F1B">
          <w:rPr>
            <w:rFonts w:ascii="Times New Roman" w:hAnsi="Times New Roman" w:cs="Times New Roman"/>
            <w:sz w:val="24"/>
            <w:szCs w:val="24"/>
          </w:rPr>
          <w:t xml:space="preserve">River systems </w:t>
        </w:r>
      </w:ins>
      <w:r w:rsidR="00216638">
        <w:rPr>
          <w:rFonts w:ascii="Times New Roman" w:hAnsi="Times New Roman" w:cs="Times New Roman"/>
          <w:sz w:val="24"/>
          <w:szCs w:val="24"/>
        </w:rPr>
        <w:t xml:space="preserve">(including Crooked Creek) </w:t>
      </w:r>
      <w:del w:id="1751" w:author="Mark Rude" w:date="2018-03-29T11:21:00Z">
        <w:r w:rsidDel="00826F1B">
          <w:rPr>
            <w:rFonts w:ascii="Times New Roman" w:hAnsi="Times New Roman" w:cs="Times New Roman"/>
            <w:sz w:val="24"/>
            <w:szCs w:val="24"/>
          </w:rPr>
          <w:delText xml:space="preserve">river systems </w:delText>
        </w:r>
      </w:del>
      <w:r>
        <w:rPr>
          <w:rFonts w:ascii="Times New Roman" w:hAnsi="Times New Roman" w:cs="Times New Roman"/>
          <w:sz w:val="24"/>
          <w:szCs w:val="24"/>
        </w:rPr>
        <w:t xml:space="preserve">are associated with interstate compact agreements that are both state and federal law. </w:t>
      </w:r>
      <w:ins w:id="1752" w:author="Mark Rude" w:date="2018-03-29T09:53:00Z">
        <w:r w:rsidR="002B74FA">
          <w:rPr>
            <w:rFonts w:ascii="Times New Roman" w:hAnsi="Times New Roman" w:cs="Times New Roman"/>
            <w:sz w:val="24"/>
            <w:szCs w:val="24"/>
          </w:rPr>
          <w:t xml:space="preserve">See Kansas </w:t>
        </w:r>
      </w:ins>
      <w:ins w:id="1753" w:author="Mark Rude" w:date="2018-03-29T09:54:00Z">
        <w:r w:rsidR="002B74FA">
          <w:rPr>
            <w:rFonts w:ascii="Times New Roman" w:hAnsi="Times New Roman" w:cs="Times New Roman"/>
            <w:sz w:val="24"/>
            <w:szCs w:val="24"/>
          </w:rPr>
          <w:t>I</w:t>
        </w:r>
      </w:ins>
      <w:ins w:id="1754" w:author="Mark Rude" w:date="2018-03-29T09:53:00Z">
        <w:r w:rsidR="002B74FA">
          <w:rPr>
            <w:rFonts w:ascii="Times New Roman" w:hAnsi="Times New Roman" w:cs="Times New Roman"/>
            <w:sz w:val="24"/>
            <w:szCs w:val="24"/>
          </w:rPr>
          <w:t>nterstate compact</w:t>
        </w:r>
      </w:ins>
      <w:ins w:id="1755" w:author="Mark Rude" w:date="2018-03-29T09:54:00Z">
        <w:r w:rsidR="002B74FA">
          <w:rPr>
            <w:rFonts w:ascii="Times New Roman" w:hAnsi="Times New Roman" w:cs="Times New Roman"/>
            <w:sz w:val="24"/>
            <w:szCs w:val="24"/>
          </w:rPr>
          <w:t>s map in Appendix.</w:t>
        </w:r>
      </w:ins>
      <w:ins w:id="1756" w:author="Mark Rude" w:date="2018-03-29T09:53:00Z">
        <w:r w:rsidR="002B74FA">
          <w:rPr>
            <w:rFonts w:ascii="Times New Roman" w:hAnsi="Times New Roman" w:cs="Times New Roman"/>
            <w:sz w:val="24"/>
            <w:szCs w:val="24"/>
          </w:rPr>
          <w:t xml:space="preserve"> </w:t>
        </w:r>
      </w:ins>
      <w:r>
        <w:rPr>
          <w:rFonts w:ascii="Times New Roman" w:hAnsi="Times New Roman" w:cs="Times New Roman"/>
          <w:sz w:val="24"/>
          <w:szCs w:val="24"/>
        </w:rPr>
        <w:t xml:space="preserve"> </w:t>
      </w:r>
    </w:p>
    <w:p w:rsidR="00F03465" w:rsidRDefault="00CC0977" w:rsidP="00EB3965">
      <w:pPr>
        <w:spacing w:after="0" w:line="240" w:lineRule="auto"/>
        <w:rPr>
          <w:rFonts w:ascii="Times New Roman" w:hAnsi="Times New Roman" w:cs="Times New Roman"/>
          <w:sz w:val="24"/>
          <w:szCs w:val="24"/>
        </w:rPr>
        <w:pPrChange w:id="1757" w:author="Mark Rude" w:date="2018-03-22T12:37:00Z">
          <w:pPr/>
        </w:pPrChange>
      </w:pPr>
      <w:ins w:id="1758" w:author="Mark Rude" w:date="2018-03-22T12:32:00Z">
        <w:r>
          <w:rPr>
            <w:rFonts w:ascii="Times New Roman" w:hAnsi="Times New Roman" w:cs="Times New Roman"/>
            <w:b/>
            <w:sz w:val="24"/>
            <w:szCs w:val="24"/>
          </w:rPr>
          <w:t xml:space="preserve">Colorado and Kansas </w:t>
        </w:r>
      </w:ins>
      <w:ins w:id="1759" w:author="Mark Rude" w:date="2018-03-22T12:29:00Z">
        <w:r>
          <w:rPr>
            <w:rFonts w:ascii="Times New Roman" w:hAnsi="Times New Roman" w:cs="Times New Roman"/>
            <w:b/>
            <w:sz w:val="24"/>
            <w:szCs w:val="24"/>
          </w:rPr>
          <w:t xml:space="preserve">Arkansas River Compact. </w:t>
        </w:r>
      </w:ins>
      <w:r w:rsidR="00F9472C">
        <w:rPr>
          <w:rFonts w:ascii="Times New Roman" w:hAnsi="Times New Roman" w:cs="Times New Roman"/>
          <w:sz w:val="24"/>
          <w:szCs w:val="24"/>
        </w:rPr>
        <w:t xml:space="preserve">The </w:t>
      </w:r>
      <w:r w:rsidR="00F03465">
        <w:rPr>
          <w:rFonts w:ascii="Times New Roman" w:hAnsi="Times New Roman" w:cs="Times New Roman"/>
          <w:sz w:val="24"/>
          <w:szCs w:val="24"/>
        </w:rPr>
        <w:t xml:space="preserve">1949 </w:t>
      </w:r>
      <w:r w:rsidR="00F9472C">
        <w:rPr>
          <w:rFonts w:ascii="Times New Roman" w:hAnsi="Times New Roman" w:cs="Times New Roman"/>
          <w:sz w:val="24"/>
          <w:szCs w:val="24"/>
        </w:rPr>
        <w:t xml:space="preserve">Colorado </w:t>
      </w:r>
      <w:r w:rsidR="001C7D78">
        <w:rPr>
          <w:rFonts w:ascii="Times New Roman" w:hAnsi="Times New Roman" w:cs="Times New Roman"/>
          <w:sz w:val="24"/>
          <w:szCs w:val="24"/>
        </w:rPr>
        <w:t xml:space="preserve">and Kansas </w:t>
      </w:r>
      <w:r w:rsidR="00F9472C">
        <w:rPr>
          <w:rFonts w:ascii="Times New Roman" w:hAnsi="Times New Roman" w:cs="Times New Roman"/>
          <w:sz w:val="24"/>
          <w:szCs w:val="24"/>
        </w:rPr>
        <w:t xml:space="preserve">Arkansas River Compact relates to the waters of the </w:t>
      </w:r>
      <w:r w:rsidR="00460506">
        <w:rPr>
          <w:rFonts w:ascii="Times New Roman" w:hAnsi="Times New Roman" w:cs="Times New Roman"/>
          <w:sz w:val="24"/>
          <w:szCs w:val="24"/>
        </w:rPr>
        <w:t>Arkansas R</w:t>
      </w:r>
      <w:r w:rsidR="00F9472C">
        <w:rPr>
          <w:rFonts w:ascii="Times New Roman" w:hAnsi="Times New Roman" w:cs="Times New Roman"/>
          <w:sz w:val="24"/>
          <w:szCs w:val="24"/>
        </w:rPr>
        <w:t xml:space="preserve">iver drainage basin </w:t>
      </w:r>
      <w:r w:rsidR="00F03465">
        <w:rPr>
          <w:rFonts w:ascii="Times New Roman" w:hAnsi="Times New Roman" w:cs="Times New Roman"/>
          <w:sz w:val="24"/>
          <w:szCs w:val="24"/>
        </w:rPr>
        <w:t xml:space="preserve">primarily </w:t>
      </w:r>
      <w:r w:rsidR="00F9472C">
        <w:rPr>
          <w:rFonts w:ascii="Times New Roman" w:hAnsi="Times New Roman" w:cs="Times New Roman"/>
          <w:sz w:val="24"/>
          <w:szCs w:val="24"/>
        </w:rPr>
        <w:t xml:space="preserve">above </w:t>
      </w:r>
      <w:r w:rsidR="00827486">
        <w:rPr>
          <w:rFonts w:ascii="Times New Roman" w:hAnsi="Times New Roman" w:cs="Times New Roman"/>
          <w:sz w:val="24"/>
          <w:szCs w:val="24"/>
        </w:rPr>
        <w:t>Dodge</w:t>
      </w:r>
      <w:r w:rsidR="00F03465">
        <w:rPr>
          <w:rFonts w:ascii="Times New Roman" w:hAnsi="Times New Roman" w:cs="Times New Roman"/>
          <w:sz w:val="24"/>
          <w:szCs w:val="24"/>
        </w:rPr>
        <w:t xml:space="preserve"> City</w:t>
      </w:r>
      <w:r w:rsidR="001C7D78">
        <w:rPr>
          <w:rFonts w:ascii="Times New Roman" w:hAnsi="Times New Roman" w:cs="Times New Roman"/>
          <w:sz w:val="24"/>
          <w:szCs w:val="24"/>
        </w:rPr>
        <w:t xml:space="preserve"> </w:t>
      </w:r>
      <w:ins w:id="1760" w:author="Mark Rude" w:date="2018-03-25T13:50:00Z">
        <w:r w:rsidR="00317136">
          <w:rPr>
            <w:rFonts w:ascii="Times New Roman" w:hAnsi="Times New Roman" w:cs="Times New Roman"/>
            <w:sz w:val="24"/>
            <w:szCs w:val="24"/>
          </w:rPr>
          <w:t xml:space="preserve">to apportion the benefits of John Martin Reservoir </w:t>
        </w:r>
      </w:ins>
      <w:r w:rsidR="001C7D78">
        <w:rPr>
          <w:rFonts w:ascii="Times New Roman" w:hAnsi="Times New Roman" w:cs="Times New Roman"/>
          <w:sz w:val="24"/>
          <w:szCs w:val="24"/>
        </w:rPr>
        <w:t xml:space="preserve">and </w:t>
      </w:r>
      <w:ins w:id="1761" w:author="Mark Rude" w:date="2018-03-25T13:50:00Z">
        <w:r w:rsidR="00317136">
          <w:rPr>
            <w:rFonts w:ascii="Times New Roman" w:hAnsi="Times New Roman" w:cs="Times New Roman"/>
            <w:sz w:val="24"/>
            <w:szCs w:val="24"/>
          </w:rPr>
          <w:t xml:space="preserve">to protect the </w:t>
        </w:r>
      </w:ins>
      <w:ins w:id="1762" w:author="Mark Rude" w:date="2018-03-25T13:51:00Z">
        <w:r w:rsidR="00317136">
          <w:rPr>
            <w:rFonts w:ascii="Times New Roman" w:hAnsi="Times New Roman" w:cs="Times New Roman"/>
            <w:sz w:val="24"/>
            <w:szCs w:val="24"/>
          </w:rPr>
          <w:t>usability</w:t>
        </w:r>
      </w:ins>
      <w:ins w:id="1763" w:author="Mark Rude" w:date="2018-03-25T13:50:00Z">
        <w:r w:rsidR="00317136">
          <w:rPr>
            <w:rFonts w:ascii="Times New Roman" w:hAnsi="Times New Roman" w:cs="Times New Roman"/>
            <w:sz w:val="24"/>
            <w:szCs w:val="24"/>
          </w:rPr>
          <w:t xml:space="preserve"> of </w:t>
        </w:r>
      </w:ins>
      <w:ins w:id="1764" w:author="Mark Rude" w:date="2018-03-25T13:51:00Z">
        <w:r w:rsidR="00317136">
          <w:rPr>
            <w:rFonts w:ascii="Times New Roman" w:hAnsi="Times New Roman" w:cs="Times New Roman"/>
            <w:sz w:val="24"/>
            <w:szCs w:val="24"/>
          </w:rPr>
          <w:t xml:space="preserve">the </w:t>
        </w:r>
      </w:ins>
      <w:ins w:id="1765" w:author="Mark Rude" w:date="2018-03-25T13:59:00Z">
        <w:r w:rsidR="00C9726F">
          <w:rPr>
            <w:rFonts w:ascii="Times New Roman" w:hAnsi="Times New Roman" w:cs="Times New Roman"/>
            <w:sz w:val="24"/>
            <w:szCs w:val="24"/>
          </w:rPr>
          <w:t xml:space="preserve">basin </w:t>
        </w:r>
      </w:ins>
      <w:ins w:id="1766" w:author="Mark Rude" w:date="2018-03-25T13:51:00Z">
        <w:r w:rsidR="00317136">
          <w:rPr>
            <w:rFonts w:ascii="Times New Roman" w:hAnsi="Times New Roman" w:cs="Times New Roman"/>
            <w:sz w:val="24"/>
            <w:szCs w:val="24"/>
          </w:rPr>
          <w:t xml:space="preserve">Stateline flows </w:t>
        </w:r>
      </w:ins>
      <w:ins w:id="1767" w:author="Mark Rude" w:date="2018-03-25T13:59:00Z">
        <w:r w:rsidR="00C9726F">
          <w:rPr>
            <w:rFonts w:ascii="Times New Roman" w:hAnsi="Times New Roman" w:cs="Times New Roman"/>
            <w:sz w:val="24"/>
            <w:szCs w:val="24"/>
          </w:rPr>
          <w:t xml:space="preserve">available </w:t>
        </w:r>
      </w:ins>
      <w:ins w:id="1768" w:author="Mark Rude" w:date="2018-03-25T13:51:00Z">
        <w:r w:rsidR="00317136">
          <w:rPr>
            <w:rFonts w:ascii="Times New Roman" w:hAnsi="Times New Roman" w:cs="Times New Roman"/>
            <w:sz w:val="24"/>
            <w:szCs w:val="24"/>
          </w:rPr>
          <w:t xml:space="preserve">at the time of the compact.  The compact </w:t>
        </w:r>
      </w:ins>
      <w:r w:rsidR="00F03465">
        <w:rPr>
          <w:rFonts w:ascii="Times New Roman" w:hAnsi="Times New Roman" w:cs="Times New Roman"/>
          <w:sz w:val="24"/>
          <w:szCs w:val="24"/>
        </w:rPr>
        <w:t xml:space="preserve">is administered by </w:t>
      </w:r>
      <w:r w:rsidR="00460506">
        <w:rPr>
          <w:rFonts w:ascii="Times New Roman" w:hAnsi="Times New Roman" w:cs="Times New Roman"/>
          <w:sz w:val="24"/>
          <w:szCs w:val="24"/>
        </w:rPr>
        <w:t xml:space="preserve">an interstate administrative agency called the </w:t>
      </w:r>
      <w:r w:rsidR="001C7D78" w:rsidRPr="001C7D78">
        <w:rPr>
          <w:rFonts w:ascii="Times New Roman" w:hAnsi="Times New Roman" w:cs="Times New Roman"/>
          <w:sz w:val="24"/>
          <w:szCs w:val="24"/>
        </w:rPr>
        <w:t>Colorado-Kansas Arkansas River Compact Administration</w:t>
      </w:r>
      <w:r w:rsidR="00F03465">
        <w:rPr>
          <w:rFonts w:ascii="Times New Roman" w:hAnsi="Times New Roman" w:cs="Times New Roman"/>
          <w:sz w:val="24"/>
          <w:szCs w:val="24"/>
        </w:rPr>
        <w:t xml:space="preserve"> (ARCA).  Th</w:t>
      </w:r>
      <w:r w:rsidR="00460506">
        <w:rPr>
          <w:rFonts w:ascii="Times New Roman" w:hAnsi="Times New Roman" w:cs="Times New Roman"/>
          <w:sz w:val="24"/>
          <w:szCs w:val="24"/>
        </w:rPr>
        <w:t>eir</w:t>
      </w:r>
      <w:r w:rsidR="001C7D78">
        <w:rPr>
          <w:rFonts w:ascii="Times New Roman" w:hAnsi="Times New Roman" w:cs="Times New Roman"/>
          <w:sz w:val="24"/>
          <w:szCs w:val="24"/>
        </w:rPr>
        <w:t xml:space="preserve"> website can be found at: </w:t>
      </w:r>
    </w:p>
    <w:p w:rsidR="001C7D78" w:rsidRDefault="000F3B28" w:rsidP="00EB3965">
      <w:pPr>
        <w:spacing w:after="0" w:line="240" w:lineRule="auto"/>
        <w:rPr>
          <w:ins w:id="1769" w:author="Mark Rude" w:date="2018-03-22T12:37:00Z"/>
          <w:rStyle w:val="Hyperlink"/>
          <w:rFonts w:ascii="Times New Roman" w:hAnsi="Times New Roman" w:cs="Times New Roman"/>
          <w:sz w:val="24"/>
          <w:szCs w:val="24"/>
        </w:rPr>
        <w:pPrChange w:id="1770" w:author="Mark Rude" w:date="2018-03-22T12:37:00Z">
          <w:pPr/>
        </w:pPrChange>
      </w:pPr>
      <w:r>
        <w:fldChar w:fldCharType="begin"/>
      </w:r>
      <w:r>
        <w:instrText xml:space="preserve"> HYPERLINK "http://www.co-ks-arkansasrivercompactadmin.org/resources.html" </w:instrText>
      </w:r>
      <w:r>
        <w:fldChar w:fldCharType="separate"/>
      </w:r>
      <w:r w:rsidR="001C7D78" w:rsidRPr="0002308E">
        <w:rPr>
          <w:rStyle w:val="Hyperlink"/>
          <w:rFonts w:ascii="Times New Roman" w:hAnsi="Times New Roman" w:cs="Times New Roman"/>
          <w:sz w:val="24"/>
          <w:szCs w:val="24"/>
        </w:rPr>
        <w:t>http://www.co-ks-arkansasrivercompactadmin.org/resources.html</w:t>
      </w:r>
      <w:r>
        <w:rPr>
          <w:rStyle w:val="Hyperlink"/>
          <w:rFonts w:ascii="Times New Roman" w:hAnsi="Times New Roman" w:cs="Times New Roman"/>
          <w:sz w:val="24"/>
          <w:szCs w:val="24"/>
        </w:rPr>
        <w:fldChar w:fldCharType="end"/>
      </w:r>
    </w:p>
    <w:p w:rsidR="00EB3965" w:rsidRDefault="00EB3965" w:rsidP="00EB3965">
      <w:pPr>
        <w:spacing w:after="0" w:line="240" w:lineRule="auto"/>
        <w:rPr>
          <w:rFonts w:ascii="Times New Roman" w:hAnsi="Times New Roman" w:cs="Times New Roman"/>
          <w:sz w:val="24"/>
          <w:szCs w:val="24"/>
        </w:rPr>
        <w:pPrChange w:id="1771" w:author="Mark Rude" w:date="2018-03-22T12:37:00Z">
          <w:pPr/>
        </w:pPrChange>
      </w:pPr>
    </w:p>
    <w:p w:rsidR="00001D60" w:rsidRDefault="00CC0977" w:rsidP="00692175">
      <w:pPr>
        <w:spacing w:after="0" w:line="240" w:lineRule="auto"/>
        <w:rPr>
          <w:rFonts w:ascii="Times New Roman" w:hAnsi="Times New Roman" w:cs="Times New Roman"/>
          <w:sz w:val="24"/>
          <w:szCs w:val="24"/>
        </w:rPr>
      </w:pPr>
      <w:ins w:id="1772" w:author="Mark Rude" w:date="2018-03-22T12:32:00Z">
        <w:r w:rsidRPr="00CC0977">
          <w:rPr>
            <w:rFonts w:ascii="Times New Roman" w:hAnsi="Times New Roman" w:cs="Times New Roman"/>
            <w:b/>
            <w:sz w:val="24"/>
            <w:szCs w:val="24"/>
            <w:rPrChange w:id="1773" w:author="Mark Rude" w:date="2018-03-22T12:33:00Z">
              <w:rPr>
                <w:rFonts w:ascii="Times New Roman" w:hAnsi="Times New Roman" w:cs="Times New Roman"/>
                <w:sz w:val="24"/>
                <w:szCs w:val="24"/>
              </w:rPr>
            </w:rPrChange>
          </w:rPr>
          <w:t>Kansas and Oklahoma Arkansas River Compact</w:t>
        </w:r>
      </w:ins>
      <w:ins w:id="1774" w:author="Mark Rude" w:date="2018-03-22T12:33:00Z">
        <w:r>
          <w:rPr>
            <w:rFonts w:ascii="Times New Roman" w:hAnsi="Times New Roman" w:cs="Times New Roman"/>
            <w:b/>
            <w:sz w:val="24"/>
            <w:szCs w:val="24"/>
          </w:rPr>
          <w:t>.</w:t>
        </w:r>
      </w:ins>
      <w:ins w:id="1775" w:author="Mark Rude" w:date="2018-03-22T12:32:00Z">
        <w:r w:rsidRPr="00CC0977">
          <w:rPr>
            <w:rFonts w:ascii="Times New Roman" w:hAnsi="Times New Roman" w:cs="Times New Roman"/>
            <w:sz w:val="24"/>
            <w:szCs w:val="24"/>
          </w:rPr>
          <w:t xml:space="preserve"> </w:t>
        </w:r>
      </w:ins>
      <w:r w:rsidR="00460506">
        <w:rPr>
          <w:rFonts w:ascii="Times New Roman" w:hAnsi="Times New Roman" w:cs="Times New Roman"/>
          <w:sz w:val="24"/>
          <w:szCs w:val="24"/>
        </w:rPr>
        <w:t xml:space="preserve">The </w:t>
      </w:r>
      <w:r w:rsidR="00F03465">
        <w:rPr>
          <w:rFonts w:ascii="Times New Roman" w:hAnsi="Times New Roman" w:cs="Times New Roman"/>
          <w:sz w:val="24"/>
          <w:szCs w:val="24"/>
        </w:rPr>
        <w:t xml:space="preserve">1966 </w:t>
      </w:r>
      <w:r w:rsidR="00460506">
        <w:rPr>
          <w:rFonts w:ascii="Times New Roman" w:hAnsi="Times New Roman" w:cs="Times New Roman"/>
          <w:sz w:val="24"/>
          <w:szCs w:val="24"/>
        </w:rPr>
        <w:t xml:space="preserve">Kansas and Oklahoma Arkansas River </w:t>
      </w:r>
      <w:r w:rsidR="00F03465">
        <w:rPr>
          <w:rFonts w:ascii="Times New Roman" w:hAnsi="Times New Roman" w:cs="Times New Roman"/>
          <w:sz w:val="24"/>
          <w:szCs w:val="24"/>
        </w:rPr>
        <w:t>C</w:t>
      </w:r>
      <w:r w:rsidR="00460506">
        <w:rPr>
          <w:rFonts w:ascii="Times New Roman" w:hAnsi="Times New Roman" w:cs="Times New Roman"/>
          <w:sz w:val="24"/>
          <w:szCs w:val="24"/>
        </w:rPr>
        <w:t xml:space="preserve">ompact </w:t>
      </w:r>
      <w:r w:rsidR="00F03465">
        <w:rPr>
          <w:rFonts w:ascii="Times New Roman" w:hAnsi="Times New Roman" w:cs="Times New Roman"/>
          <w:sz w:val="24"/>
          <w:szCs w:val="24"/>
        </w:rPr>
        <w:t xml:space="preserve">apportions water between the two states as </w:t>
      </w:r>
      <w:r w:rsidR="0061624B">
        <w:rPr>
          <w:rFonts w:ascii="Times New Roman" w:hAnsi="Times New Roman" w:cs="Times New Roman"/>
          <w:sz w:val="24"/>
          <w:szCs w:val="24"/>
        </w:rPr>
        <w:t>agreed</w:t>
      </w:r>
      <w:r w:rsidR="00F03465">
        <w:rPr>
          <w:rFonts w:ascii="Times New Roman" w:hAnsi="Times New Roman" w:cs="Times New Roman"/>
          <w:sz w:val="24"/>
          <w:szCs w:val="24"/>
        </w:rPr>
        <w:t xml:space="preserve"> </w:t>
      </w:r>
      <w:ins w:id="1776" w:author="Mark Rude" w:date="2018-03-25T13:52:00Z">
        <w:r w:rsidR="00317136">
          <w:rPr>
            <w:rFonts w:ascii="Times New Roman" w:hAnsi="Times New Roman" w:cs="Times New Roman"/>
            <w:sz w:val="24"/>
            <w:szCs w:val="24"/>
          </w:rPr>
          <w:t xml:space="preserve">new </w:t>
        </w:r>
      </w:ins>
      <w:r w:rsidR="00F03465">
        <w:rPr>
          <w:rFonts w:ascii="Times New Roman" w:hAnsi="Times New Roman" w:cs="Times New Roman"/>
          <w:sz w:val="24"/>
          <w:szCs w:val="24"/>
        </w:rPr>
        <w:t xml:space="preserve">conservation storage </w:t>
      </w:r>
      <w:ins w:id="1777" w:author="Mark Rude" w:date="2018-03-25T13:52:00Z">
        <w:r w:rsidR="00317136">
          <w:rPr>
            <w:rFonts w:ascii="Times New Roman" w:hAnsi="Times New Roman" w:cs="Times New Roman"/>
            <w:sz w:val="24"/>
            <w:szCs w:val="24"/>
          </w:rPr>
          <w:t xml:space="preserve">capacity </w:t>
        </w:r>
      </w:ins>
      <w:r w:rsidR="00F03465">
        <w:rPr>
          <w:rFonts w:ascii="Times New Roman" w:hAnsi="Times New Roman" w:cs="Times New Roman"/>
          <w:sz w:val="24"/>
          <w:szCs w:val="24"/>
        </w:rPr>
        <w:t xml:space="preserve">or water transfer amounts </w:t>
      </w:r>
      <w:r w:rsidR="0061624B">
        <w:rPr>
          <w:rFonts w:ascii="Times New Roman" w:hAnsi="Times New Roman" w:cs="Times New Roman"/>
          <w:sz w:val="24"/>
          <w:szCs w:val="24"/>
        </w:rPr>
        <w:t xml:space="preserve">for each state </w:t>
      </w:r>
      <w:r w:rsidR="00F03465">
        <w:rPr>
          <w:rFonts w:ascii="Times New Roman" w:hAnsi="Times New Roman" w:cs="Times New Roman"/>
          <w:sz w:val="24"/>
          <w:szCs w:val="24"/>
        </w:rPr>
        <w:t>divided into</w:t>
      </w:r>
      <w:r w:rsidR="00460506">
        <w:rPr>
          <w:rFonts w:ascii="Times New Roman" w:hAnsi="Times New Roman" w:cs="Times New Roman"/>
          <w:sz w:val="24"/>
          <w:szCs w:val="24"/>
        </w:rPr>
        <w:t xml:space="preserve"> six </w:t>
      </w:r>
      <w:r w:rsidR="00F03465">
        <w:rPr>
          <w:rFonts w:ascii="Times New Roman" w:hAnsi="Times New Roman" w:cs="Times New Roman"/>
          <w:sz w:val="24"/>
          <w:szCs w:val="24"/>
        </w:rPr>
        <w:t xml:space="preserve">major topographic </w:t>
      </w:r>
      <w:r w:rsidR="00460506">
        <w:rPr>
          <w:rFonts w:ascii="Times New Roman" w:hAnsi="Times New Roman" w:cs="Times New Roman"/>
          <w:sz w:val="24"/>
          <w:szCs w:val="24"/>
        </w:rPr>
        <w:t>sub-basins tributary to the Arkansas River basin</w:t>
      </w:r>
      <w:r w:rsidR="001C7D78">
        <w:rPr>
          <w:rFonts w:ascii="Times New Roman" w:hAnsi="Times New Roman" w:cs="Times New Roman"/>
          <w:sz w:val="24"/>
          <w:szCs w:val="24"/>
        </w:rPr>
        <w:t xml:space="preserve"> </w:t>
      </w:r>
      <w:ins w:id="1778" w:author="Mark Rude" w:date="2018-03-25T13:53:00Z">
        <w:r w:rsidR="00317136">
          <w:rPr>
            <w:rFonts w:ascii="Times New Roman" w:hAnsi="Times New Roman" w:cs="Times New Roman"/>
            <w:sz w:val="24"/>
            <w:szCs w:val="24"/>
          </w:rPr>
          <w:t xml:space="preserve">from Wichita, Kansas to the confluence with </w:t>
        </w:r>
      </w:ins>
      <w:ins w:id="1779" w:author="Mark Rude" w:date="2018-03-29T11:28:00Z">
        <w:r w:rsidR="007A031F">
          <w:rPr>
            <w:rFonts w:ascii="Times New Roman" w:hAnsi="Times New Roman" w:cs="Times New Roman"/>
            <w:sz w:val="24"/>
            <w:szCs w:val="24"/>
          </w:rPr>
          <w:t xml:space="preserve">the Arkansas River </w:t>
        </w:r>
      </w:ins>
      <w:ins w:id="1780" w:author="Mark Rude" w:date="2018-03-29T11:29:00Z">
        <w:r w:rsidR="007A031F">
          <w:rPr>
            <w:rFonts w:ascii="Times New Roman" w:hAnsi="Times New Roman" w:cs="Times New Roman"/>
            <w:sz w:val="24"/>
            <w:szCs w:val="24"/>
          </w:rPr>
          <w:t>Mainstem</w:t>
        </w:r>
      </w:ins>
      <w:ins w:id="1781" w:author="Mark Rude" w:date="2018-03-29T11:28:00Z">
        <w:r w:rsidR="007A031F">
          <w:rPr>
            <w:rFonts w:ascii="Times New Roman" w:hAnsi="Times New Roman" w:cs="Times New Roman"/>
            <w:sz w:val="24"/>
            <w:szCs w:val="24"/>
          </w:rPr>
          <w:t xml:space="preserve"> </w:t>
        </w:r>
      </w:ins>
      <w:r w:rsidR="00F03465">
        <w:rPr>
          <w:rFonts w:ascii="Times New Roman" w:hAnsi="Times New Roman" w:cs="Times New Roman"/>
          <w:sz w:val="24"/>
          <w:szCs w:val="24"/>
        </w:rPr>
        <w:t>in Oklahoma</w:t>
      </w:r>
      <w:r w:rsidR="00216638">
        <w:rPr>
          <w:rFonts w:ascii="Times New Roman" w:hAnsi="Times New Roman" w:cs="Times New Roman"/>
          <w:sz w:val="24"/>
          <w:szCs w:val="24"/>
        </w:rPr>
        <w:t xml:space="preserve"> that </w:t>
      </w:r>
      <w:r w:rsidR="0061624B">
        <w:rPr>
          <w:rFonts w:ascii="Times New Roman" w:hAnsi="Times New Roman" w:cs="Times New Roman"/>
          <w:sz w:val="24"/>
          <w:szCs w:val="24"/>
        </w:rPr>
        <w:t xml:space="preserve">together </w:t>
      </w:r>
      <w:r w:rsidR="00216638">
        <w:rPr>
          <w:rFonts w:ascii="Times New Roman" w:hAnsi="Times New Roman" w:cs="Times New Roman"/>
          <w:sz w:val="24"/>
          <w:szCs w:val="24"/>
        </w:rPr>
        <w:t>span the entire southern border of Kansas</w:t>
      </w:r>
      <w:r w:rsidR="00F03465">
        <w:rPr>
          <w:rFonts w:ascii="Times New Roman" w:hAnsi="Times New Roman" w:cs="Times New Roman"/>
          <w:sz w:val="24"/>
          <w:szCs w:val="24"/>
        </w:rPr>
        <w:t>.  The Cimarron River sub-basin</w:t>
      </w:r>
      <w:ins w:id="1782" w:author="Mark Rude" w:date="2018-03-22T12:36:00Z">
        <w:r w:rsidR="00EB3965">
          <w:rPr>
            <w:rFonts w:ascii="Times New Roman" w:hAnsi="Times New Roman" w:cs="Times New Roman"/>
            <w:sz w:val="24"/>
            <w:szCs w:val="24"/>
          </w:rPr>
          <w:t>,</w:t>
        </w:r>
      </w:ins>
      <w:ins w:id="1783" w:author="Mark Rude" w:date="2018-03-22T12:35:00Z">
        <w:r>
          <w:rPr>
            <w:rFonts w:ascii="Times New Roman" w:hAnsi="Times New Roman" w:cs="Times New Roman"/>
            <w:sz w:val="24"/>
            <w:szCs w:val="24"/>
          </w:rPr>
          <w:t xml:space="preserve"> that includes Crooked </w:t>
        </w:r>
      </w:ins>
      <w:ins w:id="1784" w:author="Mark Rude" w:date="2018-03-22T12:36:00Z">
        <w:r>
          <w:rPr>
            <w:rFonts w:ascii="Times New Roman" w:hAnsi="Times New Roman" w:cs="Times New Roman"/>
            <w:sz w:val="24"/>
            <w:szCs w:val="24"/>
          </w:rPr>
          <w:t>C</w:t>
        </w:r>
      </w:ins>
      <w:ins w:id="1785" w:author="Mark Rude" w:date="2018-03-22T12:35:00Z">
        <w:r>
          <w:rPr>
            <w:rFonts w:ascii="Times New Roman" w:hAnsi="Times New Roman" w:cs="Times New Roman"/>
            <w:sz w:val="24"/>
            <w:szCs w:val="24"/>
          </w:rPr>
          <w:t>reek</w:t>
        </w:r>
      </w:ins>
      <w:r w:rsidR="00F03465">
        <w:rPr>
          <w:rFonts w:ascii="Times New Roman" w:hAnsi="Times New Roman" w:cs="Times New Roman"/>
          <w:sz w:val="24"/>
          <w:szCs w:val="24"/>
        </w:rPr>
        <w:t xml:space="preserve"> </w:t>
      </w:r>
      <w:ins w:id="1786" w:author="Mark Rude" w:date="2018-03-22T12:36:00Z">
        <w:r>
          <w:rPr>
            <w:rFonts w:ascii="Times New Roman" w:hAnsi="Times New Roman" w:cs="Times New Roman"/>
            <w:sz w:val="24"/>
            <w:szCs w:val="24"/>
          </w:rPr>
          <w:t>drainage</w:t>
        </w:r>
        <w:r w:rsidR="00EB3965">
          <w:rPr>
            <w:rFonts w:ascii="Times New Roman" w:hAnsi="Times New Roman" w:cs="Times New Roman"/>
            <w:sz w:val="24"/>
            <w:szCs w:val="24"/>
          </w:rPr>
          <w:t>,</w:t>
        </w:r>
        <w:r>
          <w:rPr>
            <w:rFonts w:ascii="Times New Roman" w:hAnsi="Times New Roman" w:cs="Times New Roman"/>
            <w:sz w:val="24"/>
            <w:szCs w:val="24"/>
          </w:rPr>
          <w:t xml:space="preserve"> </w:t>
        </w:r>
      </w:ins>
      <w:r w:rsidR="00692175">
        <w:rPr>
          <w:rFonts w:ascii="Times New Roman" w:hAnsi="Times New Roman" w:cs="Times New Roman"/>
          <w:sz w:val="24"/>
          <w:szCs w:val="24"/>
        </w:rPr>
        <w:t xml:space="preserve">directly </w:t>
      </w:r>
      <w:r w:rsidR="0009053B">
        <w:rPr>
          <w:rFonts w:ascii="Times New Roman" w:hAnsi="Times New Roman" w:cs="Times New Roman"/>
          <w:sz w:val="24"/>
          <w:szCs w:val="24"/>
        </w:rPr>
        <w:t>relates to the di</w:t>
      </w:r>
      <w:r w:rsidR="00F03465">
        <w:rPr>
          <w:rFonts w:ascii="Times New Roman" w:hAnsi="Times New Roman" w:cs="Times New Roman"/>
          <w:sz w:val="24"/>
          <w:szCs w:val="24"/>
        </w:rPr>
        <w:t xml:space="preserve">strict as an upstream area.  </w:t>
      </w:r>
      <w:ins w:id="1787" w:author="Mark Rude" w:date="2018-03-25T14:02:00Z">
        <w:r w:rsidR="00C9726F">
          <w:rPr>
            <w:rFonts w:ascii="Times New Roman" w:hAnsi="Times New Roman" w:cs="Times New Roman"/>
            <w:sz w:val="24"/>
            <w:szCs w:val="24"/>
          </w:rPr>
          <w:t xml:space="preserve">The compact also pledges cooperation between the states in </w:t>
        </w:r>
      </w:ins>
      <w:ins w:id="1788" w:author="Mark Rude" w:date="2018-03-25T14:03:00Z">
        <w:r w:rsidR="00C9726F">
          <w:rPr>
            <w:rFonts w:ascii="Times New Roman" w:hAnsi="Times New Roman" w:cs="Times New Roman"/>
            <w:sz w:val="24"/>
            <w:szCs w:val="24"/>
          </w:rPr>
          <w:t>man-made</w:t>
        </w:r>
      </w:ins>
      <w:ins w:id="1789" w:author="Mark Rude" w:date="2018-03-25T14:02:00Z">
        <w:r w:rsidR="00C9726F">
          <w:rPr>
            <w:rFonts w:ascii="Times New Roman" w:hAnsi="Times New Roman" w:cs="Times New Roman"/>
            <w:sz w:val="24"/>
            <w:szCs w:val="24"/>
          </w:rPr>
          <w:t xml:space="preserve"> </w:t>
        </w:r>
      </w:ins>
      <w:ins w:id="1790" w:author="Mark Rude" w:date="2018-03-25T14:03:00Z">
        <w:r w:rsidR="00C9726F">
          <w:rPr>
            <w:rFonts w:ascii="Times New Roman" w:hAnsi="Times New Roman" w:cs="Times New Roman"/>
            <w:sz w:val="24"/>
            <w:szCs w:val="24"/>
          </w:rPr>
          <w:t>pollution</w:t>
        </w:r>
      </w:ins>
      <w:ins w:id="1791" w:author="Mark Rude" w:date="2018-03-25T14:02:00Z">
        <w:r w:rsidR="00C9726F">
          <w:rPr>
            <w:rFonts w:ascii="Times New Roman" w:hAnsi="Times New Roman" w:cs="Times New Roman"/>
            <w:sz w:val="24"/>
            <w:szCs w:val="24"/>
          </w:rPr>
          <w:t xml:space="preserve"> </w:t>
        </w:r>
      </w:ins>
      <w:ins w:id="1792" w:author="Mark Rude" w:date="2018-03-25T14:03:00Z">
        <w:r w:rsidR="00C9726F">
          <w:rPr>
            <w:rFonts w:ascii="Times New Roman" w:hAnsi="Times New Roman" w:cs="Times New Roman"/>
            <w:sz w:val="24"/>
            <w:szCs w:val="24"/>
          </w:rPr>
          <w:t xml:space="preserve">abatements. </w:t>
        </w:r>
      </w:ins>
      <w:r w:rsidR="00216638">
        <w:rPr>
          <w:rFonts w:ascii="Times New Roman" w:hAnsi="Times New Roman" w:cs="Times New Roman"/>
          <w:sz w:val="24"/>
          <w:szCs w:val="24"/>
        </w:rPr>
        <w:t>T</w:t>
      </w:r>
      <w:r w:rsidR="001C7D78">
        <w:rPr>
          <w:rFonts w:ascii="Times New Roman" w:hAnsi="Times New Roman" w:cs="Times New Roman"/>
          <w:sz w:val="24"/>
          <w:szCs w:val="24"/>
        </w:rPr>
        <w:t xml:space="preserve">he </w:t>
      </w:r>
      <w:r w:rsidR="00460506">
        <w:rPr>
          <w:rFonts w:ascii="Times New Roman" w:hAnsi="Times New Roman" w:cs="Times New Roman"/>
          <w:sz w:val="24"/>
          <w:szCs w:val="24"/>
        </w:rPr>
        <w:t>Kansas –</w:t>
      </w:r>
      <w:r w:rsidR="00216638">
        <w:rPr>
          <w:rFonts w:ascii="Times New Roman" w:hAnsi="Times New Roman" w:cs="Times New Roman"/>
          <w:sz w:val="24"/>
          <w:szCs w:val="24"/>
        </w:rPr>
        <w:t xml:space="preserve"> </w:t>
      </w:r>
      <w:r w:rsidR="00460506">
        <w:rPr>
          <w:rFonts w:ascii="Times New Roman" w:hAnsi="Times New Roman" w:cs="Times New Roman"/>
          <w:sz w:val="24"/>
          <w:szCs w:val="24"/>
        </w:rPr>
        <w:t>Oklahoma Arkansas River Commission</w:t>
      </w:r>
      <w:r w:rsidR="00216638">
        <w:rPr>
          <w:rFonts w:ascii="Times New Roman" w:hAnsi="Times New Roman" w:cs="Times New Roman"/>
          <w:sz w:val="24"/>
          <w:szCs w:val="24"/>
        </w:rPr>
        <w:t xml:space="preserve"> is the </w:t>
      </w:r>
      <w:r w:rsidR="00216638" w:rsidRPr="00216638">
        <w:rPr>
          <w:rFonts w:ascii="Times New Roman" w:hAnsi="Times New Roman" w:cs="Times New Roman"/>
          <w:sz w:val="24"/>
          <w:szCs w:val="24"/>
        </w:rPr>
        <w:t>interstate administrative agency</w:t>
      </w:r>
      <w:r w:rsidR="00216638">
        <w:rPr>
          <w:rFonts w:ascii="Times New Roman" w:hAnsi="Times New Roman" w:cs="Times New Roman"/>
          <w:sz w:val="24"/>
          <w:szCs w:val="24"/>
        </w:rPr>
        <w:t xml:space="preserve"> that operates th</w:t>
      </w:r>
      <w:ins w:id="1793" w:author="Mark Rude" w:date="2018-03-22T12:37:00Z">
        <w:r w:rsidR="00EB3965">
          <w:rPr>
            <w:rFonts w:ascii="Times New Roman" w:hAnsi="Times New Roman" w:cs="Times New Roman"/>
            <w:sz w:val="24"/>
            <w:szCs w:val="24"/>
          </w:rPr>
          <w:t>is</w:t>
        </w:r>
      </w:ins>
      <w:del w:id="1794" w:author="Mark Rude" w:date="2018-03-22T12:37:00Z">
        <w:r w:rsidR="00216638" w:rsidDel="00EB3965">
          <w:rPr>
            <w:rFonts w:ascii="Times New Roman" w:hAnsi="Times New Roman" w:cs="Times New Roman"/>
            <w:sz w:val="24"/>
            <w:szCs w:val="24"/>
          </w:rPr>
          <w:delText>at</w:delText>
        </w:r>
      </w:del>
      <w:r w:rsidR="00216638">
        <w:rPr>
          <w:rFonts w:ascii="Times New Roman" w:hAnsi="Times New Roman" w:cs="Times New Roman"/>
          <w:sz w:val="24"/>
          <w:szCs w:val="24"/>
        </w:rPr>
        <w:t xml:space="preserve"> compact, and additional information can be found </w:t>
      </w:r>
      <w:r w:rsidR="00827486">
        <w:rPr>
          <w:rFonts w:ascii="Times New Roman" w:hAnsi="Times New Roman" w:cs="Times New Roman"/>
          <w:sz w:val="24"/>
          <w:szCs w:val="24"/>
        </w:rPr>
        <w:t xml:space="preserve">online </w:t>
      </w:r>
      <w:r w:rsidR="00216638">
        <w:rPr>
          <w:rFonts w:ascii="Times New Roman" w:hAnsi="Times New Roman" w:cs="Times New Roman"/>
          <w:sz w:val="24"/>
          <w:szCs w:val="24"/>
        </w:rPr>
        <w:t xml:space="preserve">at:  </w:t>
      </w:r>
    </w:p>
    <w:p w:rsidR="000E375B" w:rsidDel="00EB3965" w:rsidRDefault="000E375B" w:rsidP="00692175">
      <w:pPr>
        <w:spacing w:after="0" w:line="240" w:lineRule="auto"/>
        <w:rPr>
          <w:del w:id="1795" w:author="Mark Rude" w:date="2018-03-22T12:36:00Z"/>
          <w:rFonts w:ascii="Times New Roman" w:hAnsi="Times New Roman" w:cs="Times New Roman"/>
          <w:sz w:val="24"/>
          <w:szCs w:val="24"/>
        </w:rPr>
      </w:pPr>
    </w:p>
    <w:p w:rsidR="001C7D78" w:rsidRDefault="000F3B28" w:rsidP="00692175">
      <w:pPr>
        <w:spacing w:after="0" w:line="240" w:lineRule="auto"/>
        <w:rPr>
          <w:rFonts w:ascii="Times New Roman" w:hAnsi="Times New Roman" w:cs="Times New Roman"/>
          <w:sz w:val="24"/>
          <w:szCs w:val="24"/>
        </w:rPr>
      </w:pPr>
      <w:hyperlink r:id="rId12" w:history="1">
        <w:r w:rsidR="00001D60" w:rsidRPr="00C74D7C">
          <w:rPr>
            <w:rStyle w:val="Hyperlink"/>
            <w:rFonts w:ascii="Times New Roman" w:hAnsi="Times New Roman" w:cs="Times New Roman"/>
            <w:sz w:val="24"/>
            <w:szCs w:val="24"/>
          </w:rPr>
          <w:t>https://agriculture.ks.gov/divisions-programs/dwr/interstate-rivers-and-compacts/kansas-oklahoma-arkansas-river-compact</w:t>
        </w:r>
      </w:hyperlink>
      <w:r w:rsidR="00216638">
        <w:rPr>
          <w:rFonts w:ascii="Times New Roman" w:hAnsi="Times New Roman" w:cs="Times New Roman"/>
          <w:sz w:val="24"/>
          <w:szCs w:val="24"/>
        </w:rPr>
        <w:t>.</w:t>
      </w:r>
    </w:p>
    <w:p w:rsidR="00216638" w:rsidRDefault="00216638" w:rsidP="00692175">
      <w:pPr>
        <w:spacing w:after="0" w:line="240" w:lineRule="auto"/>
        <w:rPr>
          <w:rFonts w:ascii="Times New Roman" w:hAnsi="Times New Roman" w:cs="Times New Roman"/>
          <w:sz w:val="24"/>
          <w:szCs w:val="24"/>
        </w:rPr>
      </w:pPr>
    </w:p>
    <w:p w:rsidR="0061624B" w:rsidRDefault="0061624B" w:rsidP="00184E42">
      <w:pPr>
        <w:rPr>
          <w:rFonts w:ascii="Times New Roman" w:hAnsi="Times New Roman" w:cs="Times New Roman"/>
          <w:b/>
          <w:sz w:val="24"/>
          <w:szCs w:val="24"/>
        </w:rPr>
      </w:pPr>
      <w:r w:rsidRPr="0061624B">
        <w:rPr>
          <w:rFonts w:ascii="Times New Roman" w:hAnsi="Times New Roman" w:cs="Times New Roman"/>
          <w:b/>
          <w:sz w:val="24"/>
          <w:szCs w:val="24"/>
        </w:rPr>
        <w:t>Economy</w:t>
      </w:r>
    </w:p>
    <w:p w:rsidR="00F96439" w:rsidRDefault="00CC6B20" w:rsidP="00CC6B20">
      <w:pPr>
        <w:rPr>
          <w:rFonts w:ascii="Times New Roman" w:hAnsi="Times New Roman" w:cs="Times New Roman"/>
          <w:sz w:val="24"/>
          <w:szCs w:val="24"/>
        </w:rPr>
      </w:pPr>
      <w:r>
        <w:rPr>
          <w:rFonts w:ascii="Times New Roman" w:hAnsi="Times New Roman" w:cs="Times New Roman"/>
          <w:sz w:val="24"/>
          <w:szCs w:val="24"/>
        </w:rPr>
        <w:t>From the KDA 2016 annual report, a</w:t>
      </w:r>
      <w:r w:rsidR="00FB2D7B" w:rsidRPr="00FB2D7B">
        <w:rPr>
          <w:rFonts w:ascii="Times New Roman" w:hAnsi="Times New Roman" w:cs="Times New Roman"/>
          <w:sz w:val="24"/>
          <w:szCs w:val="24"/>
        </w:rPr>
        <w:t>griculture is the largest industry, employer and economic driver in Kansas, accounting for nearly 43 percent of the state’s economy and valued at more than $64 billion.</w:t>
      </w:r>
      <w:r>
        <w:rPr>
          <w:rFonts w:ascii="Times New Roman" w:hAnsi="Times New Roman" w:cs="Times New Roman"/>
          <w:sz w:val="24"/>
          <w:szCs w:val="24"/>
        </w:rPr>
        <w:t xml:space="preserve"> </w:t>
      </w:r>
      <w:r w:rsidRPr="00CC6B20">
        <w:rPr>
          <w:rFonts w:ascii="Times New Roman" w:hAnsi="Times New Roman" w:cs="Times New Roman"/>
          <w:sz w:val="24"/>
          <w:szCs w:val="24"/>
        </w:rPr>
        <w:t>More than 229,000 Kansans, or 12 percent of the state’s workforce, are employed in agriculture. Kansas is among the nation’s leaders in beef cattle, sorghum and wheat</w:t>
      </w:r>
      <w:r>
        <w:rPr>
          <w:rFonts w:ascii="Times New Roman" w:hAnsi="Times New Roman" w:cs="Times New Roman"/>
          <w:sz w:val="24"/>
          <w:szCs w:val="24"/>
        </w:rPr>
        <w:t xml:space="preserve">. </w:t>
      </w:r>
      <w:r w:rsidRPr="00CC6B20">
        <w:rPr>
          <w:rFonts w:ascii="Times New Roman" w:hAnsi="Times New Roman" w:cs="Times New Roman"/>
          <w:sz w:val="24"/>
          <w:szCs w:val="24"/>
        </w:rPr>
        <w:t xml:space="preserve">At 28.2 million acres, Kansas has the second-most cropland of any state. </w:t>
      </w:r>
    </w:p>
    <w:p w:rsidR="00B540C6" w:rsidRDefault="00A761C4" w:rsidP="00CC6B20">
      <w:pPr>
        <w:rPr>
          <w:ins w:id="1796" w:author="Mark Rude" w:date="2018-02-27T16:07:00Z"/>
          <w:rFonts w:ascii="Times New Roman" w:hAnsi="Times New Roman" w:cs="Times New Roman"/>
          <w:sz w:val="24"/>
          <w:szCs w:val="24"/>
        </w:rPr>
      </w:pPr>
      <w:r>
        <w:rPr>
          <w:rFonts w:ascii="Times New Roman" w:hAnsi="Times New Roman" w:cs="Times New Roman"/>
          <w:sz w:val="24"/>
          <w:szCs w:val="24"/>
        </w:rPr>
        <w:t>GMD3 member</w:t>
      </w:r>
      <w:r w:rsidR="00F96439">
        <w:rPr>
          <w:rFonts w:ascii="Times New Roman" w:hAnsi="Times New Roman" w:cs="Times New Roman"/>
          <w:sz w:val="24"/>
          <w:szCs w:val="24"/>
        </w:rPr>
        <w:t xml:space="preserve"> </w:t>
      </w:r>
      <w:r w:rsidR="00CC6B20" w:rsidRPr="00CC6B20">
        <w:rPr>
          <w:rFonts w:ascii="Times New Roman" w:hAnsi="Times New Roman" w:cs="Times New Roman"/>
          <w:sz w:val="24"/>
          <w:szCs w:val="24"/>
        </w:rPr>
        <w:t xml:space="preserve">farmers and ranchers not only </w:t>
      </w:r>
      <w:r w:rsidR="00F96439">
        <w:rPr>
          <w:rFonts w:ascii="Times New Roman" w:hAnsi="Times New Roman" w:cs="Times New Roman"/>
          <w:sz w:val="24"/>
          <w:szCs w:val="24"/>
        </w:rPr>
        <w:t>manage the soils for sustainable production systems</w:t>
      </w:r>
      <w:r w:rsidR="00CC6B20" w:rsidRPr="00CC6B20">
        <w:rPr>
          <w:rFonts w:ascii="Times New Roman" w:hAnsi="Times New Roman" w:cs="Times New Roman"/>
          <w:sz w:val="24"/>
          <w:szCs w:val="24"/>
        </w:rPr>
        <w:t xml:space="preserve"> but they also work to improve management and</w:t>
      </w:r>
      <w:r w:rsidR="00CC6B20">
        <w:rPr>
          <w:rFonts w:ascii="Times New Roman" w:hAnsi="Times New Roman" w:cs="Times New Roman"/>
          <w:sz w:val="24"/>
          <w:szCs w:val="24"/>
        </w:rPr>
        <w:t xml:space="preserve"> </w:t>
      </w:r>
      <w:r w:rsidR="00CC6B20" w:rsidRPr="00CC6B20">
        <w:rPr>
          <w:rFonts w:ascii="Times New Roman" w:hAnsi="Times New Roman" w:cs="Times New Roman"/>
          <w:sz w:val="24"/>
          <w:szCs w:val="24"/>
        </w:rPr>
        <w:t xml:space="preserve">conservation of </w:t>
      </w:r>
      <w:r w:rsidR="00F96439">
        <w:rPr>
          <w:rFonts w:ascii="Times New Roman" w:hAnsi="Times New Roman" w:cs="Times New Roman"/>
          <w:sz w:val="24"/>
          <w:szCs w:val="24"/>
        </w:rPr>
        <w:t>district</w:t>
      </w:r>
      <w:r w:rsidR="00CC6B20" w:rsidRPr="00CC6B20">
        <w:rPr>
          <w:rFonts w:ascii="Times New Roman" w:hAnsi="Times New Roman" w:cs="Times New Roman"/>
          <w:sz w:val="24"/>
          <w:szCs w:val="24"/>
        </w:rPr>
        <w:t xml:space="preserve"> water resources. </w:t>
      </w:r>
      <w:r w:rsidR="00F96439">
        <w:rPr>
          <w:rFonts w:ascii="Times New Roman" w:hAnsi="Times New Roman" w:cs="Times New Roman"/>
          <w:sz w:val="24"/>
          <w:szCs w:val="24"/>
        </w:rPr>
        <w:t xml:space="preserve">GMD3 </w:t>
      </w:r>
      <w:r w:rsidR="0034532B">
        <w:rPr>
          <w:rFonts w:ascii="Times New Roman" w:hAnsi="Times New Roman" w:cs="Times New Roman"/>
          <w:sz w:val="24"/>
          <w:szCs w:val="24"/>
        </w:rPr>
        <w:t>works to provide leadership in</w:t>
      </w:r>
      <w:r w:rsidR="00F96439" w:rsidRPr="00F96439">
        <w:rPr>
          <w:rFonts w:ascii="Times New Roman" w:hAnsi="Times New Roman" w:cs="Times New Roman"/>
          <w:sz w:val="24"/>
          <w:szCs w:val="24"/>
        </w:rPr>
        <w:t xml:space="preserve"> develop</w:t>
      </w:r>
      <w:r w:rsidR="0034532B">
        <w:rPr>
          <w:rFonts w:ascii="Times New Roman" w:hAnsi="Times New Roman" w:cs="Times New Roman"/>
          <w:sz w:val="24"/>
          <w:szCs w:val="24"/>
        </w:rPr>
        <w:t>ing</w:t>
      </w:r>
      <w:r w:rsidR="00F96439" w:rsidRPr="00F96439">
        <w:rPr>
          <w:rFonts w:ascii="Times New Roman" w:hAnsi="Times New Roman" w:cs="Times New Roman"/>
          <w:sz w:val="24"/>
          <w:szCs w:val="24"/>
        </w:rPr>
        <w:t xml:space="preserve"> the efforts of the entire </w:t>
      </w:r>
      <w:r w:rsidR="00124655">
        <w:rPr>
          <w:rFonts w:ascii="Times New Roman" w:hAnsi="Times New Roman" w:cs="Times New Roman"/>
          <w:sz w:val="24"/>
          <w:szCs w:val="24"/>
        </w:rPr>
        <w:t>g</w:t>
      </w:r>
      <w:r w:rsidR="00F96439" w:rsidRPr="00F96439">
        <w:rPr>
          <w:rFonts w:ascii="Times New Roman" w:hAnsi="Times New Roman" w:cs="Times New Roman"/>
          <w:sz w:val="24"/>
          <w:szCs w:val="24"/>
        </w:rPr>
        <w:t xml:space="preserve">roundwater </w:t>
      </w:r>
      <w:r w:rsidR="00124655">
        <w:rPr>
          <w:rFonts w:ascii="Times New Roman" w:hAnsi="Times New Roman" w:cs="Times New Roman"/>
          <w:sz w:val="24"/>
          <w:szCs w:val="24"/>
        </w:rPr>
        <w:t>m</w:t>
      </w:r>
      <w:r w:rsidR="00F96439" w:rsidRPr="00F96439">
        <w:rPr>
          <w:rFonts w:ascii="Times New Roman" w:hAnsi="Times New Roman" w:cs="Times New Roman"/>
          <w:sz w:val="24"/>
          <w:szCs w:val="24"/>
        </w:rPr>
        <w:t xml:space="preserve">anagement </w:t>
      </w:r>
      <w:r w:rsidR="00124655">
        <w:rPr>
          <w:rFonts w:ascii="Times New Roman" w:hAnsi="Times New Roman" w:cs="Times New Roman"/>
          <w:sz w:val="24"/>
          <w:szCs w:val="24"/>
        </w:rPr>
        <w:t>d</w:t>
      </w:r>
      <w:r w:rsidR="00F96439" w:rsidRPr="00F96439">
        <w:rPr>
          <w:rFonts w:ascii="Times New Roman" w:hAnsi="Times New Roman" w:cs="Times New Roman"/>
          <w:sz w:val="24"/>
          <w:szCs w:val="24"/>
        </w:rPr>
        <w:t xml:space="preserve">istrict for the proper management and conservation of groundwater resources </w:t>
      </w:r>
      <w:r w:rsidR="0034532B">
        <w:rPr>
          <w:rFonts w:ascii="Times New Roman" w:hAnsi="Times New Roman" w:cs="Times New Roman"/>
          <w:sz w:val="24"/>
          <w:szCs w:val="24"/>
        </w:rPr>
        <w:t>and to</w:t>
      </w:r>
      <w:r w:rsidR="0034532B" w:rsidRPr="0034532B">
        <w:rPr>
          <w:rFonts w:ascii="Times New Roman" w:hAnsi="Times New Roman" w:cs="Times New Roman"/>
          <w:sz w:val="24"/>
          <w:szCs w:val="24"/>
        </w:rPr>
        <w:t xml:space="preserve"> secure for Kansas the benefit of fertile soils and favorable location with respect to national and world markets</w:t>
      </w:r>
      <w:r w:rsidR="0034532B">
        <w:rPr>
          <w:rFonts w:ascii="Times New Roman" w:hAnsi="Times New Roman" w:cs="Times New Roman"/>
          <w:sz w:val="24"/>
          <w:szCs w:val="24"/>
        </w:rPr>
        <w:t xml:space="preserve">. </w:t>
      </w:r>
      <w:r w:rsidR="0034532B" w:rsidRPr="0034532B">
        <w:rPr>
          <w:rFonts w:ascii="Times New Roman" w:hAnsi="Times New Roman" w:cs="Times New Roman"/>
          <w:sz w:val="24"/>
          <w:szCs w:val="24"/>
        </w:rPr>
        <w:t xml:space="preserve"> </w:t>
      </w:r>
    </w:p>
    <w:p w:rsidR="002F380A" w:rsidDel="002F380A" w:rsidRDefault="002F380A" w:rsidP="00CC6B20">
      <w:pPr>
        <w:rPr>
          <w:del w:id="1797" w:author="Mark Rude" w:date="2018-02-27T16:12:00Z"/>
          <w:rFonts w:ascii="Times New Roman" w:hAnsi="Times New Roman" w:cs="Times New Roman"/>
          <w:sz w:val="24"/>
          <w:szCs w:val="24"/>
        </w:rPr>
      </w:pPr>
    </w:p>
    <w:p w:rsidR="0061624B" w:rsidRDefault="00B540C6" w:rsidP="00EE4E37">
      <w:pPr>
        <w:jc w:val="center"/>
        <w:rPr>
          <w:rFonts w:ascii="Times New Roman" w:hAnsi="Times New Roman" w:cs="Times New Roman"/>
          <w:sz w:val="24"/>
          <w:szCs w:val="24"/>
        </w:rPr>
      </w:pPr>
      <w:r>
        <w:rPr>
          <w:rFonts w:ascii="Times New Roman" w:hAnsi="Times New Roman" w:cs="Times New Roman"/>
          <w:sz w:val="24"/>
          <w:szCs w:val="24"/>
        </w:rPr>
        <w:t xml:space="preserve">2012 </w:t>
      </w:r>
      <w:r w:rsidR="0058764C">
        <w:rPr>
          <w:rFonts w:ascii="Times New Roman" w:hAnsi="Times New Roman" w:cs="Times New Roman"/>
          <w:sz w:val="24"/>
          <w:szCs w:val="24"/>
        </w:rPr>
        <w:t>County Farm Facts</w:t>
      </w:r>
      <w:r w:rsidR="00827486">
        <w:rPr>
          <w:rFonts w:ascii="Times New Roman" w:hAnsi="Times New Roman" w:cs="Times New Roman"/>
          <w:sz w:val="24"/>
          <w:szCs w:val="24"/>
        </w:rPr>
        <w:t xml:space="preserve"> (most recent data available)</w:t>
      </w:r>
    </w:p>
    <w:p w:rsidR="00B540C6" w:rsidRDefault="0058764C"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GMD3 </w:t>
      </w:r>
      <w:r w:rsidR="00B540C6">
        <w:rPr>
          <w:rFonts w:ascii="Arial" w:hAnsi="Arial" w:cs="Arial"/>
          <w:sz w:val="18"/>
          <w:szCs w:val="18"/>
        </w:rPr>
        <w:t>COUNTY</w:t>
      </w:r>
      <w:r w:rsidR="00B540C6">
        <w:rPr>
          <w:rFonts w:ascii="Arial" w:hAnsi="Arial" w:cs="Arial"/>
          <w:sz w:val="18"/>
          <w:szCs w:val="18"/>
        </w:rPr>
        <w:tab/>
        <w:t># OF FARMS</w:t>
      </w:r>
      <w:r w:rsidR="00B540C6">
        <w:rPr>
          <w:rFonts w:ascii="Arial" w:hAnsi="Arial" w:cs="Arial"/>
          <w:sz w:val="18"/>
          <w:szCs w:val="18"/>
        </w:rPr>
        <w:tab/>
        <w:t>FARM LAND</w:t>
      </w:r>
      <w:r w:rsidR="00B540C6">
        <w:rPr>
          <w:rFonts w:ascii="Arial" w:hAnsi="Arial" w:cs="Arial"/>
          <w:sz w:val="18"/>
          <w:szCs w:val="18"/>
        </w:rPr>
        <w:tab/>
        <w:t>CROP ACRES</w:t>
      </w:r>
      <w:r w:rsidR="00B540C6">
        <w:rPr>
          <w:rFonts w:ascii="Arial" w:hAnsi="Arial" w:cs="Arial"/>
          <w:sz w:val="18"/>
          <w:szCs w:val="18"/>
        </w:rPr>
        <w:tab/>
        <w:t>CROP MRKT VALUE</w:t>
      </w:r>
      <w:r w:rsidR="00B540C6">
        <w:rPr>
          <w:rFonts w:ascii="Arial" w:hAnsi="Arial" w:cs="Arial"/>
          <w:sz w:val="18"/>
          <w:szCs w:val="18"/>
        </w:rPr>
        <w:tab/>
        <w:t>LVSTK VALUE</w:t>
      </w:r>
    </w:p>
    <w:p w:rsidR="00B540C6" w:rsidRDefault="00601AF9" w:rsidP="00124655">
      <w:pPr>
        <w:autoSpaceDE w:val="0"/>
        <w:autoSpaceDN w:val="0"/>
        <w:adjustRightInd w:val="0"/>
        <w:spacing w:after="0" w:line="240" w:lineRule="auto"/>
        <w:ind w:left="4320" w:firstLine="720"/>
        <w:jc w:val="center"/>
        <w:rPr>
          <w:rFonts w:ascii="Arial" w:hAnsi="Arial" w:cs="Arial"/>
          <w:sz w:val="18"/>
          <w:szCs w:val="18"/>
        </w:rPr>
      </w:pPr>
      <w:r>
        <w:rPr>
          <w:rFonts w:ascii="Arial" w:hAnsi="Arial" w:cs="Arial"/>
          <w:sz w:val="18"/>
          <w:szCs w:val="18"/>
        </w:rPr>
        <w:t xml:space="preserve">----- </w:t>
      </w:r>
      <w:r w:rsidR="0058764C">
        <w:rPr>
          <w:rFonts w:ascii="Arial" w:hAnsi="Arial" w:cs="Arial"/>
          <w:sz w:val="18"/>
          <w:szCs w:val="18"/>
        </w:rPr>
        <w:t>$</w:t>
      </w:r>
      <w:r>
        <w:rPr>
          <w:rFonts w:ascii="Arial" w:hAnsi="Arial" w:cs="Arial"/>
          <w:sz w:val="18"/>
          <w:szCs w:val="18"/>
        </w:rPr>
        <w:t>1000 ----</w:t>
      </w:r>
      <w:r w:rsidR="0058764C">
        <w:rPr>
          <w:rFonts w:ascii="Arial" w:hAnsi="Arial" w:cs="Arial"/>
          <w:sz w:val="18"/>
          <w:szCs w:val="18"/>
        </w:rPr>
        <w:tab/>
      </w:r>
      <w:r w:rsidR="0058764C">
        <w:rPr>
          <w:rFonts w:ascii="Arial" w:hAnsi="Arial" w:cs="Arial"/>
          <w:sz w:val="18"/>
          <w:szCs w:val="18"/>
        </w:rPr>
        <w:tab/>
      </w:r>
      <w:r w:rsidR="0058764C" w:rsidRPr="0058764C">
        <w:rPr>
          <w:rFonts w:ascii="Arial" w:hAnsi="Arial" w:cs="Arial"/>
          <w:sz w:val="18"/>
          <w:szCs w:val="18"/>
        </w:rPr>
        <w:t>----- $1000 ----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Finney........................ 516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760,110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370,072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140,746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552,781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Ford........................... 664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634,240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286,263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87,004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387,072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Grant.......................... 326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337,320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175,725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63,853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513,055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Gray........................... 473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546,118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273,329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109,340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582,042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Hamilton..................... 431 </w:t>
      </w:r>
      <w:r w:rsidR="00601AF9">
        <w:rPr>
          <w:rFonts w:ascii="Arial" w:hAnsi="Arial" w:cs="Arial"/>
          <w:sz w:val="18"/>
          <w:szCs w:val="18"/>
        </w:rPr>
        <w:tab/>
      </w:r>
      <w:r>
        <w:rPr>
          <w:rFonts w:ascii="Arial" w:hAnsi="Arial" w:cs="Arial"/>
          <w:sz w:val="18"/>
          <w:szCs w:val="18"/>
        </w:rPr>
        <w:t xml:space="preserve">610,864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217,281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51,817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215,208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Haskell....................... 248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398,805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242,130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116,154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602,139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Kearny....................... 337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519,424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187,892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66,321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154,747 </w:t>
      </w:r>
      <w:r w:rsidR="00601AF9">
        <w:rPr>
          <w:rFonts w:ascii="Arial" w:hAnsi="Arial" w:cs="Arial"/>
          <w:sz w:val="18"/>
          <w:szCs w:val="18"/>
        </w:rPr>
        <w:tab/>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Meade........................ 448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602,281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232,429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91,206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103,386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Morton....................... 353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441,926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178,875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42,645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76,500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Seward....................... 342 </w:t>
      </w:r>
      <w:r w:rsidR="00601AF9">
        <w:rPr>
          <w:rFonts w:ascii="Arial" w:hAnsi="Arial" w:cs="Arial"/>
          <w:sz w:val="18"/>
          <w:szCs w:val="18"/>
        </w:rPr>
        <w:tab/>
      </w:r>
      <w:r>
        <w:rPr>
          <w:rFonts w:ascii="Arial" w:hAnsi="Arial" w:cs="Arial"/>
          <w:sz w:val="18"/>
          <w:szCs w:val="18"/>
        </w:rPr>
        <w:t xml:space="preserve">395,981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188,729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81,688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279,966 </w:t>
      </w:r>
    </w:p>
    <w:p w:rsidR="00B540C6" w:rsidRDefault="00B540C6" w:rsidP="00B540C6">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Stanton ...................... 328 </w:t>
      </w:r>
      <w:r w:rsidR="00601AF9">
        <w:rPr>
          <w:rFonts w:ascii="Arial" w:hAnsi="Arial" w:cs="Arial"/>
          <w:sz w:val="18"/>
          <w:szCs w:val="18"/>
        </w:rPr>
        <w:tab/>
      </w:r>
      <w:r>
        <w:rPr>
          <w:rFonts w:ascii="Arial" w:hAnsi="Arial" w:cs="Arial"/>
          <w:sz w:val="18"/>
          <w:szCs w:val="18"/>
        </w:rPr>
        <w:t xml:space="preserve">414,184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204,776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76,592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105,158 </w:t>
      </w:r>
    </w:p>
    <w:p w:rsidR="00B540C6" w:rsidRDefault="00B540C6" w:rsidP="00B540C6">
      <w:pPr>
        <w:rPr>
          <w:rFonts w:ascii="Arial" w:hAnsi="Arial" w:cs="Arial"/>
          <w:sz w:val="18"/>
          <w:szCs w:val="18"/>
        </w:rPr>
      </w:pPr>
      <w:r>
        <w:rPr>
          <w:rFonts w:ascii="Arial" w:hAnsi="Arial" w:cs="Arial"/>
          <w:sz w:val="18"/>
          <w:szCs w:val="18"/>
        </w:rPr>
        <w:t xml:space="preserve">Stevens...................... 425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503,439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267,698 </w:t>
      </w:r>
      <w:r w:rsidR="00601AF9">
        <w:rPr>
          <w:rFonts w:ascii="Arial" w:hAnsi="Arial" w:cs="Arial"/>
          <w:sz w:val="18"/>
          <w:szCs w:val="18"/>
        </w:rPr>
        <w:tab/>
      </w:r>
      <w:r w:rsidR="00601AF9">
        <w:rPr>
          <w:rFonts w:ascii="Arial" w:hAnsi="Arial" w:cs="Arial"/>
          <w:sz w:val="18"/>
          <w:szCs w:val="18"/>
        </w:rPr>
        <w:tab/>
        <w:t xml:space="preserve">      </w:t>
      </w:r>
      <w:r>
        <w:rPr>
          <w:rFonts w:ascii="Arial" w:hAnsi="Arial" w:cs="Arial"/>
          <w:sz w:val="18"/>
          <w:szCs w:val="18"/>
        </w:rPr>
        <w:t xml:space="preserve">124,066 </w:t>
      </w:r>
      <w:r w:rsidR="00601AF9">
        <w:rPr>
          <w:rFonts w:ascii="Arial" w:hAnsi="Arial" w:cs="Arial"/>
          <w:sz w:val="18"/>
          <w:szCs w:val="18"/>
        </w:rPr>
        <w:tab/>
      </w:r>
      <w:r w:rsidR="00601AF9">
        <w:rPr>
          <w:rFonts w:ascii="Arial" w:hAnsi="Arial" w:cs="Arial"/>
          <w:sz w:val="18"/>
          <w:szCs w:val="18"/>
        </w:rPr>
        <w:tab/>
      </w:r>
      <w:r>
        <w:rPr>
          <w:rFonts w:ascii="Arial" w:hAnsi="Arial" w:cs="Arial"/>
          <w:sz w:val="18"/>
          <w:szCs w:val="18"/>
        </w:rPr>
        <w:t xml:space="preserve">108,850 </w:t>
      </w:r>
    </w:p>
    <w:p w:rsidR="00EE4E37" w:rsidRDefault="00EE4E37" w:rsidP="00B540C6">
      <w:pPr>
        <w:rPr>
          <w:rFonts w:ascii="Times New Roman" w:hAnsi="Times New Roman" w:cs="Times New Roman"/>
          <w:sz w:val="24"/>
          <w:szCs w:val="24"/>
        </w:rPr>
      </w:pPr>
      <w:r>
        <w:rPr>
          <w:rFonts w:ascii="Arial" w:hAnsi="Arial" w:cs="Arial"/>
          <w:sz w:val="18"/>
          <w:szCs w:val="18"/>
        </w:rPr>
        <w:t>Totals</w:t>
      </w:r>
      <w:r>
        <w:rPr>
          <w:rFonts w:ascii="Arial" w:hAnsi="Arial" w:cs="Arial"/>
          <w:sz w:val="18"/>
          <w:szCs w:val="18"/>
        </w:rPr>
        <w:tab/>
      </w:r>
      <w:r>
        <w:rPr>
          <w:rFonts w:ascii="Arial" w:hAnsi="Arial" w:cs="Arial"/>
          <w:sz w:val="18"/>
          <w:szCs w:val="18"/>
        </w:rPr>
        <w:tab/>
      </w:r>
      <w:r w:rsidR="001F66F4">
        <w:rPr>
          <w:rFonts w:ascii="Arial" w:hAnsi="Arial" w:cs="Arial"/>
          <w:sz w:val="18"/>
          <w:szCs w:val="18"/>
        </w:rPr>
        <w:t xml:space="preserve">     4,440</w:t>
      </w:r>
      <w:r>
        <w:rPr>
          <w:rFonts w:ascii="Arial" w:hAnsi="Arial" w:cs="Arial"/>
          <w:sz w:val="18"/>
          <w:szCs w:val="18"/>
        </w:rPr>
        <w:t xml:space="preserve">            6,164,692</w:t>
      </w:r>
      <w:r>
        <w:rPr>
          <w:rFonts w:ascii="Arial" w:hAnsi="Arial" w:cs="Arial"/>
          <w:sz w:val="18"/>
          <w:szCs w:val="18"/>
        </w:rPr>
        <w:tab/>
        <w:t xml:space="preserve">            2,413,895</w:t>
      </w:r>
      <w:r>
        <w:rPr>
          <w:rFonts w:ascii="Arial" w:hAnsi="Arial" w:cs="Arial"/>
          <w:sz w:val="18"/>
          <w:szCs w:val="18"/>
        </w:rPr>
        <w:tab/>
        <w:t xml:space="preserve">           1,051,432,000</w:t>
      </w:r>
      <w:r>
        <w:rPr>
          <w:rFonts w:ascii="Arial" w:hAnsi="Arial" w:cs="Arial"/>
          <w:sz w:val="18"/>
          <w:szCs w:val="18"/>
        </w:rPr>
        <w:tab/>
        <w:t xml:space="preserve">     3,680,904,000</w:t>
      </w:r>
    </w:p>
    <w:p w:rsidR="00EE4E37" w:rsidRDefault="00EE4E37" w:rsidP="00EE4E37">
      <w:pPr>
        <w:jc w:val="center"/>
        <w:rPr>
          <w:rFonts w:ascii="Times New Roman" w:hAnsi="Times New Roman" w:cs="Times New Roman"/>
          <w:sz w:val="24"/>
          <w:szCs w:val="24"/>
        </w:rPr>
      </w:pPr>
      <w:r>
        <w:rPr>
          <w:rFonts w:ascii="Times New Roman" w:hAnsi="Times New Roman" w:cs="Times New Roman"/>
          <w:sz w:val="24"/>
          <w:szCs w:val="24"/>
        </w:rPr>
        <w:t xml:space="preserve">USDA </w:t>
      </w:r>
      <w:r w:rsidRPr="00EE4E37">
        <w:rPr>
          <w:rFonts w:ascii="Times New Roman" w:hAnsi="Times New Roman" w:cs="Times New Roman"/>
          <w:sz w:val="24"/>
          <w:szCs w:val="24"/>
        </w:rPr>
        <w:t xml:space="preserve">information on farms, crops and livestock in </w:t>
      </w:r>
      <w:r w:rsidR="002850FC">
        <w:rPr>
          <w:rFonts w:ascii="Times New Roman" w:hAnsi="Times New Roman" w:cs="Times New Roman"/>
          <w:sz w:val="24"/>
          <w:szCs w:val="24"/>
        </w:rPr>
        <w:t>d</w:t>
      </w:r>
      <w:r w:rsidRPr="00EE4E37">
        <w:rPr>
          <w:rFonts w:ascii="Times New Roman" w:hAnsi="Times New Roman" w:cs="Times New Roman"/>
          <w:sz w:val="24"/>
          <w:szCs w:val="24"/>
        </w:rPr>
        <w:t>istrict counties</w:t>
      </w:r>
    </w:p>
    <w:p w:rsidR="00892579" w:rsidRPr="00EB6238" w:rsidDel="00576AFE" w:rsidRDefault="00EB6238" w:rsidP="00184E42">
      <w:pPr>
        <w:rPr>
          <w:del w:id="1798" w:author="Mark Rude" w:date="2018-03-23T11:25:00Z"/>
          <w:rFonts w:ascii="Times New Roman" w:hAnsi="Times New Roman" w:cs="Times New Roman"/>
          <w:b/>
          <w:sz w:val="24"/>
          <w:szCs w:val="24"/>
          <w:rPrChange w:id="1799" w:author="Mark Rude" w:date="2018-03-26T17:34:00Z">
            <w:rPr>
              <w:del w:id="1800" w:author="Mark Rude" w:date="2018-03-23T11:25:00Z"/>
              <w:rFonts w:ascii="Times New Roman" w:hAnsi="Times New Roman" w:cs="Times New Roman"/>
              <w:sz w:val="24"/>
              <w:szCs w:val="24"/>
            </w:rPr>
          </w:rPrChange>
        </w:rPr>
      </w:pPr>
      <w:ins w:id="1801" w:author="Mark Rude" w:date="2018-03-26T17:33:00Z">
        <w:r w:rsidRPr="00EB6238">
          <w:rPr>
            <w:rFonts w:ascii="Times New Roman" w:hAnsi="Times New Roman" w:cs="Times New Roman"/>
            <w:b/>
            <w:sz w:val="24"/>
            <w:szCs w:val="24"/>
            <w:rPrChange w:id="1802" w:author="Mark Rude" w:date="2018-03-26T17:34:00Z">
              <w:rPr>
                <w:rFonts w:ascii="Times New Roman" w:hAnsi="Times New Roman" w:cs="Times New Roman"/>
                <w:sz w:val="24"/>
                <w:szCs w:val="24"/>
              </w:rPr>
            </w:rPrChange>
          </w:rPr>
          <w:t xml:space="preserve">The Corn Standard. </w:t>
        </w:r>
      </w:ins>
    </w:p>
    <w:p w:rsidR="00601AF9" w:rsidDel="00576AFE" w:rsidRDefault="00124655" w:rsidP="00184E42">
      <w:pPr>
        <w:rPr>
          <w:moveFrom w:id="1803" w:author="Mark Rude" w:date="2018-03-23T11:23:00Z"/>
          <w:rFonts w:ascii="Times New Roman" w:hAnsi="Times New Roman" w:cs="Times New Roman"/>
          <w:sz w:val="24"/>
          <w:szCs w:val="24"/>
        </w:rPr>
      </w:pPr>
      <w:moveFromRangeStart w:id="1804" w:author="Mark Rude" w:date="2018-03-23T11:23:00Z" w:name="move509567535"/>
      <w:moveFrom w:id="1805" w:author="Mark Rude" w:date="2018-03-23T11:23:00Z">
        <w:r w:rsidRPr="00124655" w:rsidDel="00576AFE">
          <w:rPr>
            <w:rFonts w:ascii="Times New Roman" w:hAnsi="Times New Roman" w:cs="Times New Roman"/>
            <w:sz w:val="24"/>
            <w:szCs w:val="24"/>
          </w:rPr>
          <w:t>The district is one of the fastest growing regions for dairy production in the United States</w:t>
        </w:r>
        <w:r w:rsidR="00500CC6" w:rsidDel="00576AFE">
          <w:rPr>
            <w:rFonts w:ascii="Times New Roman" w:hAnsi="Times New Roman" w:cs="Times New Roman"/>
            <w:sz w:val="24"/>
            <w:szCs w:val="24"/>
          </w:rPr>
          <w:t xml:space="preserve"> with the advantages of </w:t>
        </w:r>
        <w:r w:rsidR="00C26065" w:rsidDel="00576AFE">
          <w:rPr>
            <w:rFonts w:ascii="Times New Roman" w:hAnsi="Times New Roman" w:cs="Times New Roman"/>
            <w:sz w:val="24"/>
            <w:szCs w:val="24"/>
          </w:rPr>
          <w:t>open spaces, favorable climate, i</w:t>
        </w:r>
        <w:r w:rsidR="00C26065" w:rsidRPr="00C26065" w:rsidDel="00576AFE">
          <w:rPr>
            <w:rFonts w:ascii="Times New Roman" w:hAnsi="Times New Roman" w:cs="Times New Roman"/>
            <w:sz w:val="24"/>
            <w:szCs w:val="24"/>
          </w:rPr>
          <w:t xml:space="preserve">rrigation </w:t>
        </w:r>
        <w:r w:rsidR="00C26065" w:rsidDel="00576AFE">
          <w:rPr>
            <w:rFonts w:ascii="Times New Roman" w:hAnsi="Times New Roman" w:cs="Times New Roman"/>
            <w:sz w:val="24"/>
            <w:szCs w:val="24"/>
          </w:rPr>
          <w:t>for</w:t>
        </w:r>
        <w:r w:rsidR="00C26065" w:rsidRPr="00C26065" w:rsidDel="00576AFE">
          <w:rPr>
            <w:rFonts w:ascii="Times New Roman" w:hAnsi="Times New Roman" w:cs="Times New Roman"/>
            <w:sz w:val="24"/>
            <w:szCs w:val="24"/>
          </w:rPr>
          <w:t xml:space="preserve"> consistent high-quality forage</w:t>
        </w:r>
        <w:r w:rsidR="00C26065" w:rsidDel="00576AFE">
          <w:rPr>
            <w:rFonts w:ascii="Times New Roman" w:hAnsi="Times New Roman" w:cs="Times New Roman"/>
            <w:sz w:val="24"/>
            <w:szCs w:val="24"/>
          </w:rPr>
          <w:t>, and abundant groundwater</w:t>
        </w:r>
        <w:r w:rsidR="00A761C4" w:rsidDel="00576AFE">
          <w:rPr>
            <w:rFonts w:ascii="Times New Roman" w:hAnsi="Times New Roman" w:cs="Times New Roman"/>
            <w:sz w:val="24"/>
            <w:szCs w:val="24"/>
          </w:rPr>
          <w:t xml:space="preserve"> at a safe depth that separates nutrient management activity from the hydrologic cycle.</w:t>
        </w:r>
        <w:r w:rsidR="00500CC6" w:rsidDel="00576AFE">
          <w:rPr>
            <w:rFonts w:ascii="Times New Roman" w:hAnsi="Times New Roman" w:cs="Times New Roman"/>
            <w:sz w:val="24"/>
            <w:szCs w:val="24"/>
          </w:rPr>
          <w:t xml:space="preserve">  The district is </w:t>
        </w:r>
        <w:r w:rsidR="00C26065" w:rsidDel="00576AFE">
          <w:rPr>
            <w:rFonts w:ascii="Times New Roman" w:hAnsi="Times New Roman" w:cs="Times New Roman"/>
            <w:sz w:val="24"/>
            <w:szCs w:val="24"/>
          </w:rPr>
          <w:t xml:space="preserve">now </w:t>
        </w:r>
        <w:r w:rsidR="00500CC6" w:rsidDel="00576AFE">
          <w:rPr>
            <w:rFonts w:ascii="Times New Roman" w:hAnsi="Times New Roman" w:cs="Times New Roman"/>
            <w:sz w:val="24"/>
            <w:szCs w:val="24"/>
          </w:rPr>
          <w:t xml:space="preserve">home to the </w:t>
        </w:r>
        <w:r w:rsidR="00500CC6" w:rsidRPr="00500CC6" w:rsidDel="00576AFE">
          <w:rPr>
            <w:rFonts w:ascii="Times New Roman" w:hAnsi="Times New Roman" w:cs="Times New Roman"/>
            <w:sz w:val="24"/>
            <w:szCs w:val="24"/>
          </w:rPr>
          <w:t>largest milk drying plant in North America</w:t>
        </w:r>
        <w:r w:rsidR="00500CC6" w:rsidDel="00576AFE">
          <w:rPr>
            <w:rFonts w:ascii="Times New Roman" w:hAnsi="Times New Roman" w:cs="Times New Roman"/>
            <w:sz w:val="24"/>
            <w:szCs w:val="24"/>
          </w:rPr>
          <w:t>, located in Garden City.</w:t>
        </w:r>
      </w:moveFrom>
    </w:p>
    <w:moveFromRangeEnd w:id="1804"/>
    <w:p w:rsidR="009A6926" w:rsidRDefault="00F65DCC" w:rsidP="008D07A6">
      <w:pPr>
        <w:rPr>
          <w:ins w:id="1806" w:author="Mark Rude" w:date="2018-02-27T16:15:00Z"/>
          <w:rFonts w:ascii="Times New Roman" w:hAnsi="Times New Roman" w:cs="Times New Roman"/>
          <w:sz w:val="24"/>
          <w:szCs w:val="24"/>
        </w:rPr>
      </w:pPr>
      <w:r w:rsidRPr="00F65DCC">
        <w:rPr>
          <w:rFonts w:ascii="Times New Roman" w:hAnsi="Times New Roman" w:cs="Times New Roman"/>
          <w:sz w:val="24"/>
          <w:szCs w:val="24"/>
        </w:rPr>
        <w:t xml:space="preserve">Corn is the most popular irrigated crop in the district according to annual water use reports collected by the Chief Engineer. According to the Kansas Department of Agriculture, the value </w:t>
      </w:r>
      <w:r w:rsidR="007D59B5">
        <w:rPr>
          <w:rFonts w:ascii="Times New Roman" w:hAnsi="Times New Roman" w:cs="Times New Roman"/>
          <w:sz w:val="24"/>
          <w:szCs w:val="24"/>
        </w:rPr>
        <w:t xml:space="preserve">of </w:t>
      </w:r>
      <w:r w:rsidRPr="00F65DCC">
        <w:rPr>
          <w:rFonts w:ascii="Times New Roman" w:hAnsi="Times New Roman" w:cs="Times New Roman"/>
          <w:sz w:val="24"/>
          <w:szCs w:val="24"/>
        </w:rPr>
        <w:t xml:space="preserve">irrigated corn produced in southwest Kansas was $582.77 million in 2013 and the total economic income generated by that corn was $842 million. The Net Irrigation Requirement (NIR) for corn ranges from 13.7” in Ford County to 15.4” in Morton County; this is in addition to the average precipitation of only 19 inches (K.A.R. 5-5-12, NIR at 50% chance of rainfall; K.A.R. 5-6-12, Average annual precipitation). Corn is the first irrigated crop in the district to be provided a limited irrigation risk management option in the federal crop insurance program of USDA Risk Management Agency.  </w:t>
      </w:r>
      <w:r w:rsidR="008D07A6">
        <w:rPr>
          <w:rFonts w:ascii="Times New Roman" w:hAnsi="Times New Roman" w:cs="Times New Roman"/>
          <w:sz w:val="24"/>
          <w:szCs w:val="24"/>
        </w:rPr>
        <w:t>USDA i</w:t>
      </w:r>
      <w:r w:rsidR="008D07A6" w:rsidRPr="008D07A6">
        <w:rPr>
          <w:rFonts w:ascii="Times New Roman" w:hAnsi="Times New Roman" w:cs="Times New Roman"/>
          <w:sz w:val="24"/>
          <w:szCs w:val="24"/>
        </w:rPr>
        <w:t xml:space="preserve">rrigated </w:t>
      </w:r>
      <w:r w:rsidR="008D07A6">
        <w:rPr>
          <w:rFonts w:ascii="Times New Roman" w:hAnsi="Times New Roman" w:cs="Times New Roman"/>
          <w:sz w:val="24"/>
          <w:szCs w:val="24"/>
        </w:rPr>
        <w:t xml:space="preserve">corn yield </w:t>
      </w:r>
      <w:r w:rsidR="008D07A6" w:rsidRPr="008D07A6">
        <w:rPr>
          <w:rFonts w:ascii="Times New Roman" w:hAnsi="Times New Roman" w:cs="Times New Roman"/>
          <w:sz w:val="24"/>
          <w:szCs w:val="24"/>
        </w:rPr>
        <w:t xml:space="preserve">average </w:t>
      </w:r>
      <w:r w:rsidR="008D07A6">
        <w:rPr>
          <w:rFonts w:ascii="Times New Roman" w:hAnsi="Times New Roman" w:cs="Times New Roman"/>
          <w:sz w:val="24"/>
          <w:szCs w:val="24"/>
        </w:rPr>
        <w:t>in Kansas</w:t>
      </w:r>
      <w:r w:rsidR="008D07A6" w:rsidRPr="008D07A6">
        <w:rPr>
          <w:rFonts w:ascii="Times New Roman" w:hAnsi="Times New Roman" w:cs="Times New Roman"/>
          <w:sz w:val="24"/>
          <w:szCs w:val="24"/>
        </w:rPr>
        <w:t xml:space="preserve"> 1972-2016 was 165 bushels per acre (average 32 million acres harvested)</w:t>
      </w:r>
      <w:r w:rsidR="008D07A6">
        <w:rPr>
          <w:rFonts w:ascii="Times New Roman" w:hAnsi="Times New Roman" w:cs="Times New Roman"/>
          <w:sz w:val="24"/>
          <w:szCs w:val="24"/>
        </w:rPr>
        <w:t xml:space="preserve"> and non-i</w:t>
      </w:r>
      <w:r w:rsidR="008D07A6" w:rsidRPr="008D07A6">
        <w:rPr>
          <w:rFonts w:ascii="Times New Roman" w:hAnsi="Times New Roman" w:cs="Times New Roman"/>
          <w:sz w:val="24"/>
          <w:szCs w:val="24"/>
        </w:rPr>
        <w:t>rrigated average 1972-2016 was 46 bushels per acre (average 557 million acres harvested)</w:t>
      </w:r>
      <w:r w:rsidR="008D07A6">
        <w:rPr>
          <w:rFonts w:ascii="Times New Roman" w:hAnsi="Times New Roman" w:cs="Times New Roman"/>
          <w:sz w:val="24"/>
          <w:szCs w:val="24"/>
        </w:rPr>
        <w:t xml:space="preserve">. </w:t>
      </w:r>
      <w:r w:rsidRPr="00F65DCC">
        <w:rPr>
          <w:rFonts w:ascii="Times New Roman" w:hAnsi="Times New Roman" w:cs="Times New Roman"/>
          <w:sz w:val="24"/>
          <w:szCs w:val="24"/>
        </w:rPr>
        <w:t xml:space="preserve">If corn acres were </w:t>
      </w:r>
      <w:r w:rsidR="008D07A6">
        <w:rPr>
          <w:rFonts w:ascii="Times New Roman" w:hAnsi="Times New Roman" w:cs="Times New Roman"/>
          <w:sz w:val="24"/>
          <w:szCs w:val="24"/>
        </w:rPr>
        <w:t xml:space="preserve">all </w:t>
      </w:r>
      <w:r w:rsidRPr="00F65DCC">
        <w:rPr>
          <w:rFonts w:ascii="Times New Roman" w:hAnsi="Times New Roman" w:cs="Times New Roman"/>
          <w:sz w:val="24"/>
          <w:szCs w:val="24"/>
        </w:rPr>
        <w:t>dryland</w:t>
      </w:r>
      <w:r w:rsidR="008D07A6">
        <w:rPr>
          <w:rFonts w:ascii="Times New Roman" w:hAnsi="Times New Roman" w:cs="Times New Roman"/>
          <w:sz w:val="24"/>
          <w:szCs w:val="24"/>
        </w:rPr>
        <w:t xml:space="preserve"> </w:t>
      </w:r>
      <w:r w:rsidRPr="00F65DCC">
        <w:rPr>
          <w:rFonts w:ascii="Times New Roman" w:hAnsi="Times New Roman" w:cs="Times New Roman"/>
          <w:sz w:val="24"/>
          <w:szCs w:val="24"/>
        </w:rPr>
        <w:t>the economic impact would be significant.  Some years, dryland production is wiped out by drought without the safety-net of irrigation.</w:t>
      </w:r>
    </w:p>
    <w:p w:rsidR="002F380A" w:rsidDel="00576AFE" w:rsidRDefault="002F380A" w:rsidP="008D07A6">
      <w:pPr>
        <w:rPr>
          <w:del w:id="1807" w:author="Mark Rude" w:date="2018-03-23T11:24:00Z"/>
          <w:rFonts w:ascii="Times New Roman" w:hAnsi="Times New Roman" w:cs="Times New Roman"/>
          <w:sz w:val="24"/>
          <w:szCs w:val="24"/>
        </w:rPr>
      </w:pPr>
    </w:p>
    <w:p w:rsidR="00A761C4" w:rsidRDefault="00B63905" w:rsidP="00576AFE">
      <w:pPr>
        <w:jc w:val="center"/>
        <w:rPr>
          <w:rFonts w:ascii="Times New Roman" w:hAnsi="Times New Roman" w:cs="Times New Roman"/>
          <w:sz w:val="24"/>
          <w:szCs w:val="24"/>
        </w:rPr>
        <w:pPrChange w:id="1808" w:author="Mark Rude" w:date="2018-03-23T11:24:00Z">
          <w:pPr/>
        </w:pPrChange>
      </w:pPr>
      <w:r w:rsidRPr="00B63905">
        <w:rPr>
          <w:rFonts w:ascii="Times New Roman" w:hAnsi="Times New Roman" w:cs="Times New Roman"/>
          <w:noProof/>
          <w:sz w:val="24"/>
          <w:szCs w:val="24"/>
        </w:rPr>
        <w:drawing>
          <wp:inline distT="0" distB="0" distL="0" distR="0" wp14:anchorId="3BC6CF76" wp14:editId="2809E89B">
            <wp:extent cx="4409042" cy="33451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88166" cy="3405212"/>
                    </a:xfrm>
                    <a:prstGeom prst="rect">
                      <a:avLst/>
                    </a:prstGeom>
                    <a:noFill/>
                  </pic:spPr>
                </pic:pic>
              </a:graphicData>
            </a:graphic>
          </wp:inline>
        </w:drawing>
      </w:r>
    </w:p>
    <w:p w:rsidR="002F380A" w:rsidRDefault="0068656B">
      <w:pPr>
        <w:jc w:val="center"/>
        <w:rPr>
          <w:ins w:id="1809" w:author="Mark Rude" w:date="2018-02-27T16:13:00Z"/>
          <w:rFonts w:ascii="Times New Roman" w:hAnsi="Times New Roman" w:cs="Times New Roman"/>
          <w:sz w:val="24"/>
          <w:szCs w:val="24"/>
        </w:rPr>
      </w:pPr>
      <w:r>
        <w:rPr>
          <w:rFonts w:ascii="Times New Roman" w:hAnsi="Times New Roman" w:cs="Times New Roman"/>
          <w:sz w:val="24"/>
          <w:szCs w:val="24"/>
        </w:rPr>
        <w:t>Source: K</w:t>
      </w:r>
      <w:r w:rsidR="004077DD">
        <w:rPr>
          <w:rFonts w:ascii="Times New Roman" w:hAnsi="Times New Roman" w:cs="Times New Roman"/>
          <w:sz w:val="24"/>
          <w:szCs w:val="24"/>
        </w:rPr>
        <w:t xml:space="preserve">ansas Department of </w:t>
      </w:r>
      <w:r>
        <w:rPr>
          <w:rFonts w:ascii="Times New Roman" w:hAnsi="Times New Roman" w:cs="Times New Roman"/>
          <w:sz w:val="24"/>
          <w:szCs w:val="24"/>
        </w:rPr>
        <w:t>A</w:t>
      </w:r>
      <w:r w:rsidR="004077DD">
        <w:rPr>
          <w:rFonts w:ascii="Times New Roman" w:hAnsi="Times New Roman" w:cs="Times New Roman"/>
          <w:sz w:val="24"/>
          <w:szCs w:val="24"/>
        </w:rPr>
        <w:t>griculture</w:t>
      </w:r>
    </w:p>
    <w:p w:rsidR="002F380A" w:rsidRPr="0031042D" w:rsidDel="002F380A" w:rsidRDefault="009733E7" w:rsidP="0068656B">
      <w:pPr>
        <w:jc w:val="center"/>
        <w:rPr>
          <w:del w:id="1810" w:author="Mark Rude" w:date="2018-02-27T16:14:00Z"/>
          <w:rFonts w:ascii="Times New Roman" w:hAnsi="Times New Roman" w:cs="Times New Roman"/>
          <w:sz w:val="24"/>
          <w:szCs w:val="24"/>
        </w:rPr>
      </w:pPr>
      <w:ins w:id="1811" w:author="Mark Rude" w:date="2018-03-23T11:21:00Z">
        <w:r w:rsidRPr="009733E7">
          <w:rPr>
            <w:rFonts w:ascii="Times New Roman" w:hAnsi="Times New Roman" w:cs="Times New Roman"/>
            <w:b/>
            <w:sz w:val="24"/>
            <w:szCs w:val="24"/>
            <w:rPrChange w:id="1812" w:author="Mark Rude" w:date="2018-03-23T11:22:00Z">
              <w:rPr>
                <w:rFonts w:ascii="Times New Roman" w:hAnsi="Times New Roman" w:cs="Times New Roman"/>
                <w:sz w:val="24"/>
                <w:szCs w:val="24"/>
              </w:rPr>
            </w:rPrChange>
          </w:rPr>
          <w:t xml:space="preserve">Economy decline from </w:t>
        </w:r>
      </w:ins>
      <w:ins w:id="1813" w:author="Mark Rude" w:date="2018-03-23T11:26:00Z">
        <w:r w:rsidR="00D36907" w:rsidRPr="008F1D81">
          <w:rPr>
            <w:rFonts w:ascii="Times New Roman" w:hAnsi="Times New Roman" w:cs="Times New Roman"/>
            <w:b/>
            <w:sz w:val="24"/>
            <w:szCs w:val="24"/>
          </w:rPr>
          <w:t>irrigated acre</w:t>
        </w:r>
        <w:r w:rsidR="00D36907">
          <w:rPr>
            <w:rFonts w:ascii="Times New Roman" w:hAnsi="Times New Roman" w:cs="Times New Roman"/>
            <w:b/>
            <w:sz w:val="24"/>
            <w:szCs w:val="24"/>
          </w:rPr>
          <w:t>s</w:t>
        </w:r>
        <w:r w:rsidR="00D36907" w:rsidRPr="0031042D">
          <w:rPr>
            <w:rFonts w:ascii="Times New Roman" w:hAnsi="Times New Roman" w:cs="Times New Roman"/>
            <w:b/>
            <w:sz w:val="24"/>
            <w:szCs w:val="24"/>
          </w:rPr>
          <w:t xml:space="preserve"> </w:t>
        </w:r>
      </w:ins>
      <w:ins w:id="1814" w:author="Mark Rude" w:date="2018-03-23T11:22:00Z">
        <w:r w:rsidRPr="009733E7">
          <w:rPr>
            <w:rFonts w:ascii="Times New Roman" w:hAnsi="Times New Roman" w:cs="Times New Roman"/>
            <w:b/>
            <w:sz w:val="24"/>
            <w:szCs w:val="24"/>
            <w:rPrChange w:id="1815" w:author="Mark Rude" w:date="2018-03-23T11:22:00Z">
              <w:rPr>
                <w:rFonts w:ascii="Times New Roman" w:hAnsi="Times New Roman" w:cs="Times New Roman"/>
                <w:sz w:val="24"/>
                <w:szCs w:val="24"/>
              </w:rPr>
            </w:rPrChange>
          </w:rPr>
          <w:t>declin</w:t>
        </w:r>
      </w:ins>
      <w:ins w:id="1816" w:author="Mark Rude" w:date="2018-03-23T11:26:00Z">
        <w:r w:rsidR="00D36907">
          <w:rPr>
            <w:rFonts w:ascii="Times New Roman" w:hAnsi="Times New Roman" w:cs="Times New Roman"/>
            <w:b/>
            <w:sz w:val="24"/>
            <w:szCs w:val="24"/>
          </w:rPr>
          <w:t>e</w:t>
        </w:r>
      </w:ins>
      <w:ins w:id="1817" w:author="Mark Rude" w:date="2018-03-23T11:22:00Z">
        <w:r w:rsidRPr="009733E7">
          <w:rPr>
            <w:rFonts w:ascii="Times New Roman" w:hAnsi="Times New Roman" w:cs="Times New Roman"/>
            <w:b/>
            <w:sz w:val="24"/>
            <w:szCs w:val="24"/>
            <w:rPrChange w:id="1818" w:author="Mark Rude" w:date="2018-03-23T11:22:00Z">
              <w:rPr>
                <w:rFonts w:ascii="Times New Roman" w:hAnsi="Times New Roman" w:cs="Times New Roman"/>
                <w:sz w:val="24"/>
                <w:szCs w:val="24"/>
              </w:rPr>
            </w:rPrChange>
          </w:rPr>
          <w:t xml:space="preserve">. </w:t>
        </w:r>
      </w:ins>
    </w:p>
    <w:p w:rsidR="002F380A" w:rsidRPr="009733E7" w:rsidRDefault="00B7099F" w:rsidP="00C93167">
      <w:pPr>
        <w:rPr>
          <w:ins w:id="1819" w:author="Mark Rude" w:date="2018-02-27T16:16:00Z"/>
          <w:rFonts w:ascii="Times New Roman" w:hAnsi="Times New Roman" w:cs="Times New Roman"/>
          <w:b/>
          <w:sz w:val="24"/>
          <w:szCs w:val="24"/>
          <w:rPrChange w:id="1820" w:author="Mark Rude" w:date="2018-03-23T11:22:00Z">
            <w:rPr>
              <w:ins w:id="1821" w:author="Mark Rude" w:date="2018-02-27T16:16:00Z"/>
              <w:rFonts w:ascii="Times New Roman" w:hAnsi="Times New Roman" w:cs="Times New Roman"/>
              <w:sz w:val="24"/>
              <w:szCs w:val="24"/>
            </w:rPr>
          </w:rPrChange>
        </w:rPr>
      </w:pPr>
      <w:r w:rsidRPr="0031042D">
        <w:rPr>
          <w:rFonts w:ascii="Times New Roman" w:hAnsi="Times New Roman" w:cs="Times New Roman"/>
          <w:sz w:val="24"/>
          <w:szCs w:val="24"/>
        </w:rPr>
        <w:t xml:space="preserve">From a Kansas Department of Agriculture </w:t>
      </w:r>
      <w:r w:rsidR="0068656B" w:rsidRPr="0031042D">
        <w:rPr>
          <w:rFonts w:ascii="Times New Roman" w:hAnsi="Times New Roman" w:cs="Times New Roman"/>
          <w:sz w:val="24"/>
          <w:szCs w:val="24"/>
        </w:rPr>
        <w:t xml:space="preserve">(KDA) </w:t>
      </w:r>
      <w:r w:rsidRPr="009733E7">
        <w:rPr>
          <w:rFonts w:ascii="Times New Roman" w:hAnsi="Times New Roman" w:cs="Times New Roman"/>
          <w:sz w:val="24"/>
          <w:szCs w:val="24"/>
          <w:rPrChange w:id="1822" w:author="Mark Rude" w:date="2018-03-23T11:22:00Z">
            <w:rPr>
              <w:rFonts w:ascii="Times New Roman" w:hAnsi="Times New Roman" w:cs="Times New Roman"/>
              <w:sz w:val="24"/>
              <w:szCs w:val="24"/>
            </w:rPr>
          </w:rPrChange>
        </w:rPr>
        <w:t>presentation to the Governors economic advisory council, Dodge City, 2013</w:t>
      </w:r>
      <w:ins w:id="1823" w:author="Mark Rude" w:date="2018-02-27T16:11:00Z">
        <w:r w:rsidR="002F380A" w:rsidRPr="009733E7">
          <w:rPr>
            <w:rFonts w:ascii="Times New Roman" w:hAnsi="Times New Roman" w:cs="Times New Roman"/>
            <w:sz w:val="24"/>
            <w:szCs w:val="24"/>
            <w:rPrChange w:id="1824" w:author="Mark Rude" w:date="2018-03-23T11:22:00Z">
              <w:rPr>
                <w:rFonts w:ascii="Times New Roman" w:hAnsi="Times New Roman" w:cs="Times New Roman"/>
                <w:sz w:val="24"/>
                <w:szCs w:val="24"/>
              </w:rPr>
            </w:rPrChange>
          </w:rPr>
          <w:t xml:space="preserve"> when commodity prices were strong</w:t>
        </w:r>
      </w:ins>
      <w:r w:rsidRPr="009733E7">
        <w:rPr>
          <w:rFonts w:ascii="Times New Roman" w:hAnsi="Times New Roman" w:cs="Times New Roman"/>
          <w:sz w:val="24"/>
          <w:szCs w:val="24"/>
          <w:rPrChange w:id="1825" w:author="Mark Rude" w:date="2018-03-23T11:22:00Z">
            <w:rPr>
              <w:rFonts w:ascii="Times New Roman" w:hAnsi="Times New Roman" w:cs="Times New Roman"/>
              <w:sz w:val="24"/>
              <w:szCs w:val="24"/>
            </w:rPr>
          </w:rPrChange>
        </w:rPr>
        <w:t>, one less irrigated acre in Southwest Kansas will lead to an estimated loss of value to Kansas of $2,200 land res</w:t>
      </w:r>
      <w:r w:rsidR="00715E85" w:rsidRPr="009733E7">
        <w:rPr>
          <w:rFonts w:ascii="Times New Roman" w:hAnsi="Times New Roman" w:cs="Times New Roman"/>
          <w:sz w:val="24"/>
          <w:szCs w:val="24"/>
          <w:rPrChange w:id="1826" w:author="Mark Rude" w:date="2018-03-23T11:22:00Z">
            <w:rPr>
              <w:rFonts w:ascii="Times New Roman" w:hAnsi="Times New Roman" w:cs="Times New Roman"/>
              <w:sz w:val="24"/>
              <w:szCs w:val="24"/>
            </w:rPr>
          </w:rPrChange>
        </w:rPr>
        <w:t>ale</w:t>
      </w:r>
      <w:r w:rsidRPr="009733E7">
        <w:rPr>
          <w:rFonts w:ascii="Times New Roman" w:hAnsi="Times New Roman" w:cs="Times New Roman"/>
          <w:sz w:val="24"/>
          <w:szCs w:val="24"/>
          <w:rPrChange w:id="1827" w:author="Mark Rude" w:date="2018-03-23T11:22:00Z">
            <w:rPr>
              <w:rFonts w:ascii="Times New Roman" w:hAnsi="Times New Roman" w:cs="Times New Roman"/>
              <w:sz w:val="24"/>
              <w:szCs w:val="24"/>
            </w:rPr>
          </w:rPrChange>
        </w:rPr>
        <w:t xml:space="preserve"> value</w:t>
      </w:r>
      <w:r w:rsidR="00B63905" w:rsidRPr="009733E7">
        <w:rPr>
          <w:rFonts w:ascii="Times New Roman" w:hAnsi="Times New Roman" w:cs="Times New Roman"/>
          <w:sz w:val="24"/>
          <w:szCs w:val="24"/>
          <w:rPrChange w:id="1828" w:author="Mark Rude" w:date="2018-03-23T11:22:00Z">
            <w:rPr>
              <w:rFonts w:ascii="Times New Roman" w:hAnsi="Times New Roman" w:cs="Times New Roman"/>
              <w:sz w:val="24"/>
              <w:szCs w:val="24"/>
            </w:rPr>
          </w:rPrChange>
        </w:rPr>
        <w:t xml:space="preserve"> and </w:t>
      </w:r>
      <w:r w:rsidRPr="009733E7">
        <w:rPr>
          <w:rFonts w:ascii="Times New Roman" w:hAnsi="Times New Roman" w:cs="Times New Roman"/>
          <w:sz w:val="24"/>
          <w:szCs w:val="24"/>
          <w:rPrChange w:id="1829" w:author="Mark Rude" w:date="2018-03-23T11:22:00Z">
            <w:rPr>
              <w:rFonts w:ascii="Times New Roman" w:hAnsi="Times New Roman" w:cs="Times New Roman"/>
              <w:sz w:val="24"/>
              <w:szCs w:val="24"/>
            </w:rPr>
          </w:rPrChange>
        </w:rPr>
        <w:t>122.5 bu of corn at $6.78 = $831 and 2 cattle on feed, approximately equal to 1,060 usable pounds of meat or a 2012 wholesale value of $3,080</w:t>
      </w:r>
      <w:r w:rsidR="00B63905" w:rsidRPr="009733E7">
        <w:rPr>
          <w:rFonts w:ascii="Times New Roman" w:hAnsi="Times New Roman" w:cs="Times New Roman"/>
          <w:sz w:val="24"/>
          <w:szCs w:val="24"/>
          <w:rPrChange w:id="1830" w:author="Mark Rude" w:date="2018-03-23T11:22:00Z">
            <w:rPr>
              <w:rFonts w:ascii="Times New Roman" w:hAnsi="Times New Roman" w:cs="Times New Roman"/>
              <w:sz w:val="24"/>
              <w:szCs w:val="24"/>
            </w:rPr>
          </w:rPrChange>
        </w:rPr>
        <w:t xml:space="preserve"> (assumes an average price of $2.90/lb. of beef)</w:t>
      </w:r>
      <w:r w:rsidRPr="009733E7">
        <w:rPr>
          <w:rFonts w:ascii="Times New Roman" w:hAnsi="Times New Roman" w:cs="Times New Roman"/>
          <w:sz w:val="24"/>
          <w:szCs w:val="24"/>
          <w:rPrChange w:id="1831" w:author="Mark Rude" w:date="2018-03-23T11:22:00Z">
            <w:rPr>
              <w:rFonts w:ascii="Times New Roman" w:hAnsi="Times New Roman" w:cs="Times New Roman"/>
              <w:sz w:val="24"/>
              <w:szCs w:val="24"/>
            </w:rPr>
          </w:rPrChange>
        </w:rPr>
        <w:t xml:space="preserve">.  This is a yearly loss of $3,911 per irrigated acre transitioned </w:t>
      </w:r>
      <w:r w:rsidR="00FB2D7B" w:rsidRPr="009733E7">
        <w:rPr>
          <w:rFonts w:ascii="Times New Roman" w:hAnsi="Times New Roman" w:cs="Times New Roman"/>
          <w:sz w:val="24"/>
          <w:szCs w:val="24"/>
          <w:rPrChange w:id="1832" w:author="Mark Rude" w:date="2018-03-23T11:22:00Z">
            <w:rPr>
              <w:rFonts w:ascii="Times New Roman" w:hAnsi="Times New Roman" w:cs="Times New Roman"/>
              <w:sz w:val="24"/>
              <w:szCs w:val="24"/>
            </w:rPr>
          </w:rPrChange>
        </w:rPr>
        <w:t xml:space="preserve">completely </w:t>
      </w:r>
      <w:r w:rsidRPr="009733E7">
        <w:rPr>
          <w:rFonts w:ascii="Times New Roman" w:hAnsi="Times New Roman" w:cs="Times New Roman"/>
          <w:sz w:val="24"/>
          <w:szCs w:val="24"/>
          <w:rPrChange w:id="1833" w:author="Mark Rude" w:date="2018-03-23T11:22:00Z">
            <w:rPr>
              <w:rFonts w:ascii="Times New Roman" w:hAnsi="Times New Roman" w:cs="Times New Roman"/>
              <w:sz w:val="24"/>
              <w:szCs w:val="24"/>
            </w:rPr>
          </w:rPrChange>
        </w:rPr>
        <w:t xml:space="preserve">to dryland. There are </w:t>
      </w:r>
      <w:r w:rsidR="00FB2D7B" w:rsidRPr="009733E7">
        <w:rPr>
          <w:rFonts w:ascii="Times New Roman" w:hAnsi="Times New Roman" w:cs="Times New Roman"/>
          <w:sz w:val="24"/>
          <w:szCs w:val="24"/>
          <w:rPrChange w:id="1834" w:author="Mark Rude" w:date="2018-03-23T11:22:00Z">
            <w:rPr>
              <w:rFonts w:ascii="Times New Roman" w:hAnsi="Times New Roman" w:cs="Times New Roman"/>
              <w:sz w:val="24"/>
              <w:szCs w:val="24"/>
            </w:rPr>
          </w:rPrChange>
        </w:rPr>
        <w:t xml:space="preserve">about </w:t>
      </w:r>
      <w:r w:rsidRPr="009733E7">
        <w:rPr>
          <w:rFonts w:ascii="Times New Roman" w:hAnsi="Times New Roman" w:cs="Times New Roman"/>
          <w:sz w:val="24"/>
          <w:szCs w:val="24"/>
          <w:rPrChange w:id="1835" w:author="Mark Rude" w:date="2018-03-23T11:22:00Z">
            <w:rPr>
              <w:rFonts w:ascii="Times New Roman" w:hAnsi="Times New Roman" w:cs="Times New Roman"/>
              <w:sz w:val="24"/>
              <w:szCs w:val="24"/>
            </w:rPr>
          </w:rPrChange>
        </w:rPr>
        <w:t xml:space="preserve">1,500,000 acres </w:t>
      </w:r>
      <w:r w:rsidR="00B63905" w:rsidRPr="009733E7">
        <w:rPr>
          <w:rFonts w:ascii="Times New Roman" w:hAnsi="Times New Roman" w:cs="Times New Roman"/>
          <w:sz w:val="24"/>
          <w:szCs w:val="24"/>
          <w:rPrChange w:id="1836" w:author="Mark Rude" w:date="2018-03-23T11:22:00Z">
            <w:rPr>
              <w:rFonts w:ascii="Times New Roman" w:hAnsi="Times New Roman" w:cs="Times New Roman"/>
              <w:sz w:val="24"/>
              <w:szCs w:val="24"/>
            </w:rPr>
          </w:rPrChange>
        </w:rPr>
        <w:t xml:space="preserve">authorized for </w:t>
      </w:r>
      <w:r w:rsidRPr="009733E7">
        <w:rPr>
          <w:rFonts w:ascii="Times New Roman" w:hAnsi="Times New Roman" w:cs="Times New Roman"/>
          <w:sz w:val="24"/>
          <w:szCs w:val="24"/>
          <w:rPrChange w:id="1837" w:author="Mark Rude" w:date="2018-03-23T11:22:00Z">
            <w:rPr>
              <w:rFonts w:ascii="Times New Roman" w:hAnsi="Times New Roman" w:cs="Times New Roman"/>
              <w:sz w:val="24"/>
              <w:szCs w:val="24"/>
            </w:rPr>
          </w:rPrChange>
        </w:rPr>
        <w:t>irrigat</w:t>
      </w:r>
      <w:r w:rsidR="00B63905" w:rsidRPr="009733E7">
        <w:rPr>
          <w:rFonts w:ascii="Times New Roman" w:hAnsi="Times New Roman" w:cs="Times New Roman"/>
          <w:sz w:val="24"/>
          <w:szCs w:val="24"/>
          <w:rPrChange w:id="1838" w:author="Mark Rude" w:date="2018-03-23T11:22:00Z">
            <w:rPr>
              <w:rFonts w:ascii="Times New Roman" w:hAnsi="Times New Roman" w:cs="Times New Roman"/>
              <w:sz w:val="24"/>
              <w:szCs w:val="24"/>
            </w:rPr>
          </w:rPrChange>
        </w:rPr>
        <w:t>ion</w:t>
      </w:r>
      <w:r w:rsidRPr="009733E7">
        <w:rPr>
          <w:rFonts w:ascii="Times New Roman" w:hAnsi="Times New Roman" w:cs="Times New Roman"/>
          <w:sz w:val="24"/>
          <w:szCs w:val="24"/>
          <w:rPrChange w:id="1839" w:author="Mark Rude" w:date="2018-03-23T11:22:00Z">
            <w:rPr>
              <w:rFonts w:ascii="Times New Roman" w:hAnsi="Times New Roman" w:cs="Times New Roman"/>
              <w:sz w:val="24"/>
              <w:szCs w:val="24"/>
            </w:rPr>
          </w:rPrChange>
        </w:rPr>
        <w:t xml:space="preserve"> in GMD3</w:t>
      </w:r>
      <w:r w:rsidR="00FB2D7B" w:rsidRPr="009733E7">
        <w:rPr>
          <w:rFonts w:ascii="Times New Roman" w:hAnsi="Times New Roman" w:cs="Times New Roman"/>
          <w:sz w:val="24"/>
          <w:szCs w:val="24"/>
          <w:rPrChange w:id="1840" w:author="Mark Rude" w:date="2018-03-23T11:22:00Z">
            <w:rPr>
              <w:rFonts w:ascii="Times New Roman" w:hAnsi="Times New Roman" w:cs="Times New Roman"/>
              <w:sz w:val="24"/>
              <w:szCs w:val="24"/>
            </w:rPr>
          </w:rPrChange>
        </w:rPr>
        <w:t>.</w:t>
      </w:r>
      <w:r w:rsidR="00C93167" w:rsidRPr="009733E7">
        <w:rPr>
          <w:rFonts w:ascii="Times New Roman" w:hAnsi="Times New Roman" w:cs="Times New Roman"/>
          <w:sz w:val="24"/>
          <w:szCs w:val="24"/>
          <w:rPrChange w:id="1841" w:author="Mark Rude" w:date="2018-03-23T11:22:00Z">
            <w:rPr>
              <w:rFonts w:ascii="Times New Roman" w:hAnsi="Times New Roman" w:cs="Times New Roman"/>
              <w:sz w:val="24"/>
              <w:szCs w:val="24"/>
            </w:rPr>
          </w:rPrChange>
        </w:rPr>
        <w:t xml:space="preserve"> </w:t>
      </w:r>
      <w:r w:rsidR="0055457E" w:rsidRPr="009733E7">
        <w:rPr>
          <w:rFonts w:ascii="Times New Roman" w:hAnsi="Times New Roman" w:cs="Times New Roman"/>
          <w:sz w:val="24"/>
          <w:szCs w:val="24"/>
          <w:rPrChange w:id="1842" w:author="Mark Rude" w:date="2018-03-23T11:22:00Z">
            <w:rPr>
              <w:rFonts w:ascii="Times New Roman" w:hAnsi="Times New Roman" w:cs="Times New Roman"/>
              <w:sz w:val="24"/>
              <w:szCs w:val="24"/>
            </w:rPr>
          </w:rPrChange>
        </w:rPr>
        <w:t xml:space="preserve">In </w:t>
      </w:r>
      <w:r w:rsidR="000224FE" w:rsidRPr="009733E7">
        <w:rPr>
          <w:rFonts w:ascii="Times New Roman" w:hAnsi="Times New Roman" w:cs="Times New Roman"/>
          <w:sz w:val="24"/>
          <w:szCs w:val="24"/>
          <w:rPrChange w:id="1843" w:author="Mark Rude" w:date="2018-03-23T11:22:00Z">
            <w:rPr>
              <w:rFonts w:ascii="Times New Roman" w:hAnsi="Times New Roman" w:cs="Times New Roman"/>
              <w:sz w:val="24"/>
              <w:szCs w:val="24"/>
            </w:rPr>
          </w:rPrChange>
        </w:rPr>
        <w:t xml:space="preserve">the </w:t>
      </w:r>
      <w:r w:rsidR="0055457E" w:rsidRPr="009733E7">
        <w:rPr>
          <w:rFonts w:ascii="Times New Roman" w:hAnsi="Times New Roman" w:cs="Times New Roman"/>
          <w:sz w:val="24"/>
          <w:szCs w:val="24"/>
          <w:rPrChange w:id="1844" w:author="Mark Rude" w:date="2018-03-23T11:22:00Z">
            <w:rPr>
              <w:rFonts w:ascii="Times New Roman" w:hAnsi="Times New Roman" w:cs="Times New Roman"/>
              <w:sz w:val="24"/>
              <w:szCs w:val="24"/>
            </w:rPr>
          </w:rPrChange>
        </w:rPr>
        <w:t>district</w:t>
      </w:r>
      <w:r w:rsidR="000224FE" w:rsidRPr="009733E7">
        <w:rPr>
          <w:rFonts w:ascii="Times New Roman" w:hAnsi="Times New Roman" w:cs="Times New Roman"/>
          <w:sz w:val="24"/>
          <w:szCs w:val="24"/>
          <w:rPrChange w:id="1845" w:author="Mark Rude" w:date="2018-03-23T11:22:00Z">
            <w:rPr>
              <w:rFonts w:ascii="Times New Roman" w:hAnsi="Times New Roman" w:cs="Times New Roman"/>
              <w:sz w:val="24"/>
              <w:szCs w:val="24"/>
            </w:rPr>
          </w:rPrChange>
        </w:rPr>
        <w:t>,</w:t>
      </w:r>
      <w:r w:rsidR="0055457E" w:rsidRPr="009733E7">
        <w:rPr>
          <w:rFonts w:ascii="Times New Roman" w:hAnsi="Times New Roman" w:cs="Times New Roman"/>
          <w:sz w:val="24"/>
          <w:szCs w:val="24"/>
          <w:rPrChange w:id="1846" w:author="Mark Rude" w:date="2018-03-23T11:22:00Z">
            <w:rPr>
              <w:rFonts w:ascii="Times New Roman" w:hAnsi="Times New Roman" w:cs="Times New Roman"/>
              <w:sz w:val="24"/>
              <w:szCs w:val="24"/>
            </w:rPr>
          </w:rPrChange>
        </w:rPr>
        <w:t xml:space="preserve"> v</w:t>
      </w:r>
      <w:r w:rsidR="00536FBF" w:rsidRPr="009733E7">
        <w:rPr>
          <w:rFonts w:ascii="Times New Roman" w:hAnsi="Times New Roman" w:cs="Times New Roman"/>
          <w:sz w:val="24"/>
          <w:szCs w:val="24"/>
          <w:rPrChange w:id="1847" w:author="Mark Rude" w:date="2018-03-23T11:22:00Z">
            <w:rPr>
              <w:rFonts w:ascii="Times New Roman" w:hAnsi="Times New Roman" w:cs="Times New Roman"/>
              <w:sz w:val="24"/>
              <w:szCs w:val="24"/>
            </w:rPr>
          </w:rPrChange>
        </w:rPr>
        <w:t>alue added from irrigated corn and wheat production is</w:t>
      </w:r>
      <w:r w:rsidR="00EF056D" w:rsidRPr="009733E7">
        <w:rPr>
          <w:rFonts w:ascii="Times New Roman" w:hAnsi="Times New Roman" w:cs="Times New Roman"/>
          <w:sz w:val="24"/>
          <w:szCs w:val="24"/>
          <w:rPrChange w:id="1848" w:author="Mark Rude" w:date="2018-03-23T11:22:00Z">
            <w:rPr>
              <w:rFonts w:ascii="Times New Roman" w:hAnsi="Times New Roman" w:cs="Times New Roman"/>
              <w:sz w:val="24"/>
              <w:szCs w:val="24"/>
            </w:rPr>
          </w:rPrChange>
        </w:rPr>
        <w:t>,</w:t>
      </w:r>
      <w:r w:rsidR="00536FBF" w:rsidRPr="009733E7">
        <w:rPr>
          <w:rFonts w:ascii="Times New Roman" w:hAnsi="Times New Roman" w:cs="Times New Roman"/>
          <w:sz w:val="24"/>
          <w:szCs w:val="24"/>
          <w:rPrChange w:id="1849" w:author="Mark Rude" w:date="2018-03-23T11:22:00Z">
            <w:rPr>
              <w:rFonts w:ascii="Times New Roman" w:hAnsi="Times New Roman" w:cs="Times New Roman"/>
              <w:sz w:val="24"/>
              <w:szCs w:val="24"/>
            </w:rPr>
          </w:rPrChange>
        </w:rPr>
        <w:t xml:space="preserve"> for SW KS, $556,532,840 in 2013. Additional production generates income from agricultural producers and input suppliers</w:t>
      </w:r>
      <w:r w:rsidR="000346EA" w:rsidRPr="009733E7">
        <w:rPr>
          <w:rFonts w:ascii="Times New Roman" w:hAnsi="Times New Roman" w:cs="Times New Roman"/>
          <w:sz w:val="24"/>
          <w:szCs w:val="24"/>
          <w:rPrChange w:id="1850" w:author="Mark Rude" w:date="2018-03-23T11:22:00Z">
            <w:rPr>
              <w:rFonts w:ascii="Times New Roman" w:hAnsi="Times New Roman" w:cs="Times New Roman"/>
              <w:sz w:val="24"/>
              <w:szCs w:val="24"/>
            </w:rPr>
          </w:rPrChange>
        </w:rPr>
        <w:t>, and t</w:t>
      </w:r>
      <w:r w:rsidR="00536FBF" w:rsidRPr="009733E7">
        <w:rPr>
          <w:rFonts w:ascii="Times New Roman" w:hAnsi="Times New Roman" w:cs="Times New Roman"/>
          <w:sz w:val="24"/>
          <w:szCs w:val="24"/>
          <w:rPrChange w:id="1851" w:author="Mark Rude" w:date="2018-03-23T11:22:00Z">
            <w:rPr>
              <w:rFonts w:ascii="Times New Roman" w:hAnsi="Times New Roman" w:cs="Times New Roman"/>
              <w:sz w:val="24"/>
              <w:szCs w:val="24"/>
            </w:rPr>
          </w:rPrChange>
        </w:rPr>
        <w:t>his income circulates through local and state economies, creating a multiplier effect.</w:t>
      </w:r>
      <w:r w:rsidR="0068656B" w:rsidRPr="009733E7">
        <w:rPr>
          <w:rFonts w:ascii="Times New Roman" w:hAnsi="Times New Roman" w:cs="Times New Roman"/>
          <w:sz w:val="24"/>
          <w:szCs w:val="24"/>
          <w:rPrChange w:id="1852" w:author="Mark Rude" w:date="2018-03-23T11:22:00Z">
            <w:rPr>
              <w:rFonts w:ascii="Times New Roman" w:hAnsi="Times New Roman" w:cs="Times New Roman"/>
              <w:sz w:val="24"/>
              <w:szCs w:val="24"/>
            </w:rPr>
          </w:rPrChange>
        </w:rPr>
        <w:t xml:space="preserve">  </w:t>
      </w:r>
    </w:p>
    <w:p w:rsidR="002F380A" w:rsidRDefault="009733E7" w:rsidP="00C93167">
      <w:pPr>
        <w:rPr>
          <w:ins w:id="1853" w:author="Mark Rude" w:date="2018-02-27T16:15:00Z"/>
          <w:rFonts w:ascii="Times New Roman" w:hAnsi="Times New Roman" w:cs="Times New Roman"/>
          <w:sz w:val="24"/>
          <w:szCs w:val="24"/>
        </w:rPr>
      </w:pPr>
      <w:ins w:id="1854" w:author="Mark Rude" w:date="2018-03-23T11:18:00Z">
        <w:r>
          <w:rPr>
            <w:rFonts w:ascii="Times New Roman" w:hAnsi="Times New Roman" w:cs="Times New Roman"/>
            <w:sz w:val="24"/>
            <w:szCs w:val="24"/>
          </w:rPr>
          <w:t>I</w:t>
        </w:r>
      </w:ins>
      <w:ins w:id="1855" w:author="Mark Rude" w:date="2018-02-27T16:16:00Z">
        <w:r w:rsidR="002F380A" w:rsidRPr="002F380A">
          <w:rPr>
            <w:rFonts w:ascii="Times New Roman" w:hAnsi="Times New Roman" w:cs="Times New Roman"/>
            <w:sz w:val="24"/>
            <w:szCs w:val="24"/>
          </w:rPr>
          <w:t xml:space="preserve">n 2016 </w:t>
        </w:r>
      </w:ins>
      <w:ins w:id="1856" w:author="Mark Rude" w:date="2018-03-26T16:28:00Z">
        <w:r w:rsidR="00AF439B">
          <w:rPr>
            <w:rFonts w:ascii="Times New Roman" w:hAnsi="Times New Roman" w:cs="Times New Roman"/>
            <w:sz w:val="24"/>
            <w:szCs w:val="24"/>
          </w:rPr>
          <w:t xml:space="preserve">according to KDA, </w:t>
        </w:r>
      </w:ins>
      <w:ins w:id="1857" w:author="Mark Rude" w:date="2018-02-27T16:16:00Z">
        <w:r w:rsidR="002F380A" w:rsidRPr="002F380A">
          <w:rPr>
            <w:rFonts w:ascii="Times New Roman" w:hAnsi="Times New Roman" w:cs="Times New Roman"/>
            <w:sz w:val="24"/>
            <w:szCs w:val="24"/>
          </w:rPr>
          <w:t>the return associated with irrigation (value of production) for corn in southwest Kansas was $226,638,720, while the return to irrigation for wheat was $17,227,200. Combined, the increased return to irrigation from corn and wheat in southwest Kansas in 2016 was nearly $243.9 million. Taking into account generally accepted economic multipliers, the economic impact of this increased production was valued at almost $582.2 million. It is important to note that the value of irrigation is directly impacted by commodity crop prices and dryland yields. From 2014 onward we have seen the combination of both declining prices and increasing dryland yields, which reduces the return associated with irrigation. However, a change in either the dryland and irrigated yield spread or the relative price would create a notable increase for the value of irrigation.</w:t>
        </w:r>
      </w:ins>
      <w:ins w:id="1858" w:author="Mark Rude" w:date="2018-02-27T16:19:00Z">
        <w:r w:rsidR="00262004">
          <w:rPr>
            <w:rFonts w:ascii="Times New Roman" w:hAnsi="Times New Roman" w:cs="Times New Roman"/>
            <w:sz w:val="24"/>
            <w:szCs w:val="24"/>
          </w:rPr>
          <w:t xml:space="preserve">  This is evident in </w:t>
        </w:r>
      </w:ins>
      <w:ins w:id="1859" w:author="Mark Rude" w:date="2018-02-27T16:20:00Z">
        <w:r w:rsidR="00262004">
          <w:rPr>
            <w:rFonts w:ascii="Times New Roman" w:hAnsi="Times New Roman" w:cs="Times New Roman"/>
            <w:sz w:val="24"/>
            <w:szCs w:val="24"/>
          </w:rPr>
          <w:t xml:space="preserve">the </w:t>
        </w:r>
      </w:ins>
      <w:ins w:id="1860" w:author="Mark Rude" w:date="2018-02-27T16:19:00Z">
        <w:r w:rsidR="00262004">
          <w:rPr>
            <w:rFonts w:ascii="Times New Roman" w:hAnsi="Times New Roman" w:cs="Times New Roman"/>
            <w:sz w:val="24"/>
            <w:szCs w:val="24"/>
          </w:rPr>
          <w:t xml:space="preserve">recent </w:t>
        </w:r>
      </w:ins>
      <w:ins w:id="1861" w:author="Mark Rude" w:date="2018-02-27T16:27:00Z">
        <w:r w:rsidR="00262004">
          <w:rPr>
            <w:rFonts w:ascii="Times New Roman" w:hAnsi="Times New Roman" w:cs="Times New Roman"/>
            <w:sz w:val="24"/>
            <w:szCs w:val="24"/>
          </w:rPr>
          <w:t>year’s</w:t>
        </w:r>
      </w:ins>
      <w:ins w:id="1862" w:author="Mark Rude" w:date="2018-02-27T16:19:00Z">
        <w:r w:rsidR="00262004">
          <w:rPr>
            <w:rFonts w:ascii="Times New Roman" w:hAnsi="Times New Roman" w:cs="Times New Roman"/>
            <w:sz w:val="24"/>
            <w:szCs w:val="24"/>
          </w:rPr>
          <w:t xml:space="preserve"> </w:t>
        </w:r>
      </w:ins>
      <w:ins w:id="1863" w:author="Mark Rude" w:date="2018-02-27T16:20:00Z">
        <w:r w:rsidR="00262004">
          <w:rPr>
            <w:rFonts w:ascii="Times New Roman" w:hAnsi="Times New Roman" w:cs="Times New Roman"/>
            <w:sz w:val="24"/>
            <w:szCs w:val="24"/>
          </w:rPr>
          <w:t xml:space="preserve">corn yields and </w:t>
        </w:r>
      </w:ins>
      <w:ins w:id="1864" w:author="Mark Rude" w:date="2018-02-27T16:19:00Z">
        <w:r w:rsidR="00262004">
          <w:rPr>
            <w:rFonts w:ascii="Times New Roman" w:hAnsi="Times New Roman" w:cs="Times New Roman"/>
            <w:sz w:val="24"/>
            <w:szCs w:val="24"/>
          </w:rPr>
          <w:t>value</w:t>
        </w:r>
      </w:ins>
      <w:ins w:id="1865" w:author="Mark Rude" w:date="2018-02-27T16:20:00Z">
        <w:r w:rsidR="00262004">
          <w:rPr>
            <w:rFonts w:ascii="Times New Roman" w:hAnsi="Times New Roman" w:cs="Times New Roman"/>
            <w:sz w:val="24"/>
            <w:szCs w:val="24"/>
          </w:rPr>
          <w:t>.</w:t>
        </w:r>
      </w:ins>
      <w:ins w:id="1866" w:author="Mark Rude" w:date="2018-02-27T16:19:00Z">
        <w:r w:rsidR="00262004">
          <w:rPr>
            <w:rFonts w:ascii="Times New Roman" w:hAnsi="Times New Roman" w:cs="Times New Roman"/>
            <w:sz w:val="24"/>
            <w:szCs w:val="24"/>
          </w:rPr>
          <w:t xml:space="preserve"> </w:t>
        </w:r>
      </w:ins>
    </w:p>
    <w:p w:rsidR="00C93167" w:rsidRDefault="002F380A" w:rsidP="00C93167">
      <w:pPr>
        <w:rPr>
          <w:ins w:id="1867" w:author="Mark Rude" w:date="2018-02-27T16:28:00Z"/>
          <w:rFonts w:ascii="Times New Roman" w:hAnsi="Times New Roman" w:cs="Times New Roman"/>
          <w:sz w:val="24"/>
          <w:szCs w:val="24"/>
        </w:rPr>
      </w:pPr>
      <w:ins w:id="1868" w:author="Mark Rude" w:date="2018-02-27T16:14:00Z">
        <w:r>
          <w:rPr>
            <w:rFonts w:ascii="Times New Roman" w:hAnsi="Times New Roman" w:cs="Times New Roman"/>
            <w:noProof/>
            <w:sz w:val="24"/>
            <w:szCs w:val="24"/>
          </w:rPr>
          <w:drawing>
            <wp:inline distT="0" distB="0" distL="0" distR="0" wp14:anchorId="04FADD10" wp14:editId="47DE209B">
              <wp:extent cx="2849880" cy="2085818"/>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9921" cy="2107805"/>
                      </a:xfrm>
                      <a:prstGeom prst="rect">
                        <a:avLst/>
                      </a:prstGeom>
                      <a:noFill/>
                    </pic:spPr>
                  </pic:pic>
                </a:graphicData>
              </a:graphic>
            </wp:inline>
          </w:drawing>
        </w:r>
      </w:ins>
      <w:ins w:id="1869" w:author="Mark Rude" w:date="2018-02-27T17:38:00Z">
        <w:r w:rsidR="00DD6B20">
          <w:rPr>
            <w:rFonts w:ascii="Times New Roman" w:hAnsi="Times New Roman" w:cs="Times New Roman"/>
            <w:noProof/>
            <w:sz w:val="24"/>
            <w:szCs w:val="24"/>
          </w:rPr>
          <w:drawing>
            <wp:inline distT="0" distB="0" distL="0" distR="0" wp14:anchorId="5B1E8A81" wp14:editId="4061C65A">
              <wp:extent cx="2864685" cy="20815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1096" cy="2093455"/>
                      </a:xfrm>
                      <a:prstGeom prst="rect">
                        <a:avLst/>
                      </a:prstGeom>
                      <a:noFill/>
                    </pic:spPr>
                  </pic:pic>
                </a:graphicData>
              </a:graphic>
            </wp:inline>
          </w:drawing>
        </w:r>
      </w:ins>
    </w:p>
    <w:p w:rsidR="004E0767" w:rsidDel="00F45686" w:rsidRDefault="004E0767">
      <w:pPr>
        <w:jc w:val="center"/>
        <w:rPr>
          <w:del w:id="1870" w:author="Mark Rude" w:date="2018-02-27T16:43:00Z"/>
          <w:rFonts w:ascii="Times New Roman" w:hAnsi="Times New Roman" w:cs="Times New Roman"/>
          <w:sz w:val="24"/>
          <w:szCs w:val="24"/>
        </w:rPr>
        <w:pPrChange w:id="1871" w:author="Mark Rude" w:date="2018-02-27T16:43:00Z">
          <w:pPr/>
        </w:pPrChange>
      </w:pPr>
    </w:p>
    <w:p w:rsidR="00262004" w:rsidRDefault="00262004">
      <w:pPr>
        <w:jc w:val="center"/>
        <w:rPr>
          <w:ins w:id="1872" w:author="Mark Rude" w:date="2018-02-27T16:24:00Z"/>
          <w:rFonts w:ascii="Times New Roman" w:hAnsi="Times New Roman" w:cs="Times New Roman"/>
          <w:sz w:val="24"/>
          <w:szCs w:val="24"/>
        </w:rPr>
        <w:pPrChange w:id="1873" w:author="Mark Rude" w:date="2018-02-27T16:43:00Z">
          <w:pPr/>
        </w:pPrChange>
      </w:pPr>
      <w:ins w:id="1874" w:author="Mark Rude" w:date="2018-02-27T16:21:00Z">
        <w:r>
          <w:rPr>
            <w:rFonts w:ascii="Times New Roman" w:hAnsi="Times New Roman" w:cs="Times New Roman"/>
            <w:sz w:val="24"/>
            <w:szCs w:val="24"/>
          </w:rPr>
          <w:t xml:space="preserve">From </w:t>
        </w:r>
      </w:ins>
      <w:ins w:id="1875" w:author="Mark Rude" w:date="2018-02-27T16:25:00Z">
        <w:r>
          <w:rPr>
            <w:rFonts w:ascii="Times New Roman" w:hAnsi="Times New Roman" w:cs="Times New Roman"/>
            <w:sz w:val="24"/>
            <w:szCs w:val="24"/>
          </w:rPr>
          <w:t>Kellen L. Liebsch, Economist, Kansas Department of Agriculture</w:t>
        </w:r>
      </w:ins>
      <w:ins w:id="1876" w:author="Mark Rude" w:date="2018-02-27T16:26:00Z">
        <w:r>
          <w:rPr>
            <w:rFonts w:ascii="Times New Roman" w:hAnsi="Times New Roman" w:cs="Times New Roman"/>
            <w:sz w:val="24"/>
            <w:szCs w:val="24"/>
          </w:rPr>
          <w:t>, February, 2018.</w:t>
        </w:r>
      </w:ins>
    </w:p>
    <w:p w:rsidR="00536FBF" w:rsidRDefault="009733E7" w:rsidP="00C93167">
      <w:pPr>
        <w:rPr>
          <w:ins w:id="1877" w:author="Mark Rude" w:date="2018-02-27T22:44:00Z"/>
          <w:rFonts w:ascii="Times New Roman" w:hAnsi="Times New Roman" w:cs="Times New Roman"/>
          <w:sz w:val="24"/>
          <w:szCs w:val="24"/>
        </w:rPr>
      </w:pPr>
      <w:ins w:id="1878" w:author="Mark Rude" w:date="2018-03-23T11:19:00Z">
        <w:r w:rsidRPr="009733E7">
          <w:rPr>
            <w:rFonts w:ascii="Times New Roman" w:hAnsi="Times New Roman" w:cs="Times New Roman"/>
            <w:b/>
            <w:sz w:val="24"/>
            <w:szCs w:val="24"/>
            <w:rPrChange w:id="1879" w:author="Mark Rude" w:date="2018-03-23T11:20:00Z">
              <w:rPr>
                <w:rFonts w:ascii="Times New Roman" w:hAnsi="Times New Roman" w:cs="Times New Roman"/>
                <w:sz w:val="24"/>
                <w:szCs w:val="24"/>
              </w:rPr>
            </w:rPrChange>
          </w:rPr>
          <w:t>Beef and Dairy</w:t>
        </w:r>
      </w:ins>
      <w:ins w:id="1880" w:author="Mark Rude" w:date="2018-03-23T11:20:00Z">
        <w:r w:rsidRPr="009733E7">
          <w:rPr>
            <w:rFonts w:ascii="Times New Roman" w:hAnsi="Times New Roman" w:cs="Times New Roman"/>
            <w:b/>
            <w:sz w:val="24"/>
            <w:szCs w:val="24"/>
            <w:rPrChange w:id="1881" w:author="Mark Rude" w:date="2018-03-23T11:20:00Z">
              <w:rPr>
                <w:rFonts w:ascii="Times New Roman" w:hAnsi="Times New Roman" w:cs="Times New Roman"/>
                <w:sz w:val="24"/>
                <w:szCs w:val="24"/>
              </w:rPr>
            </w:rPrChange>
          </w:rPr>
          <w:t xml:space="preserve"> animal agriculture</w:t>
        </w:r>
      </w:ins>
      <w:ins w:id="1882" w:author="Mark Rude" w:date="2018-03-23T11:19:00Z">
        <w:r w:rsidRPr="009733E7">
          <w:rPr>
            <w:rFonts w:ascii="Times New Roman" w:hAnsi="Times New Roman" w:cs="Times New Roman"/>
            <w:b/>
            <w:sz w:val="24"/>
            <w:szCs w:val="24"/>
            <w:rPrChange w:id="1883" w:author="Mark Rude" w:date="2018-03-23T11:20:00Z">
              <w:rPr>
                <w:rFonts w:ascii="Times New Roman" w:hAnsi="Times New Roman" w:cs="Times New Roman"/>
                <w:sz w:val="24"/>
                <w:szCs w:val="24"/>
              </w:rPr>
            </w:rPrChange>
          </w:rPr>
          <w:t>.</w:t>
        </w:r>
        <w:r>
          <w:rPr>
            <w:rFonts w:ascii="Times New Roman" w:hAnsi="Times New Roman" w:cs="Times New Roman"/>
            <w:sz w:val="24"/>
            <w:szCs w:val="24"/>
          </w:rPr>
          <w:t xml:space="preserve"> </w:t>
        </w:r>
      </w:ins>
      <w:r w:rsidR="00C93167" w:rsidRPr="00C93167">
        <w:rPr>
          <w:rFonts w:ascii="Times New Roman" w:hAnsi="Times New Roman" w:cs="Times New Roman"/>
          <w:sz w:val="24"/>
          <w:szCs w:val="24"/>
        </w:rPr>
        <w:t>Kansas ranked third nationally in</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numbers of cattle and calves on ranches and</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in feedyards in 2015 with 6 million head and</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second in the fed cattle market in 2014 (USDA,</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2016). Revenue from cattle production grew</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more than 36% from 2010 to 2014, with cattle</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providing $7.75 billion in cash receipts in</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2013 (KLA, 2016). Nearly half of the state’s</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agricultural cash receipts in 2013 came from</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the sale of cattle and calves. Kansas ranked 16</w:t>
      </w:r>
      <w:r w:rsidR="00C93167" w:rsidRPr="00C93167">
        <w:rPr>
          <w:rFonts w:ascii="Times New Roman" w:hAnsi="Times New Roman" w:cs="Times New Roman"/>
          <w:sz w:val="24"/>
          <w:szCs w:val="24"/>
          <w:vertAlign w:val="superscript"/>
        </w:rPr>
        <w:t>th</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nationally in milk production in 201</w:t>
      </w:r>
      <w:del w:id="1884" w:author="Mark Rude" w:date="2018-02-27T21:33:00Z">
        <w:r w:rsidR="00C93167" w:rsidRPr="00C93167" w:rsidDel="0027321E">
          <w:rPr>
            <w:rFonts w:ascii="Times New Roman" w:hAnsi="Times New Roman" w:cs="Times New Roman"/>
            <w:sz w:val="24"/>
            <w:szCs w:val="24"/>
          </w:rPr>
          <w:delText>3</w:delText>
        </w:r>
      </w:del>
      <w:ins w:id="1885" w:author="Mark Rude" w:date="2018-02-27T21:33:00Z">
        <w:r w:rsidR="0027321E">
          <w:rPr>
            <w:rFonts w:ascii="Times New Roman" w:hAnsi="Times New Roman" w:cs="Times New Roman"/>
            <w:sz w:val="24"/>
            <w:szCs w:val="24"/>
          </w:rPr>
          <w:t xml:space="preserve">5 when </w:t>
        </w:r>
      </w:ins>
      <w:del w:id="1886" w:author="Mark Rude" w:date="2018-02-27T21:33:00Z">
        <w:r w:rsidR="00C93167" w:rsidRPr="00C93167" w:rsidDel="0027321E">
          <w:rPr>
            <w:rFonts w:ascii="Times New Roman" w:hAnsi="Times New Roman" w:cs="Times New Roman"/>
            <w:sz w:val="24"/>
            <w:szCs w:val="24"/>
          </w:rPr>
          <w:delText>; in 2015,</w:delText>
        </w:r>
        <w:r w:rsidR="00C93167" w:rsidDel="0027321E">
          <w:rPr>
            <w:rFonts w:ascii="Times New Roman" w:hAnsi="Times New Roman" w:cs="Times New Roman"/>
            <w:sz w:val="24"/>
            <w:szCs w:val="24"/>
          </w:rPr>
          <w:delText xml:space="preserve"> </w:delText>
        </w:r>
      </w:del>
      <w:r w:rsidR="00C93167" w:rsidRPr="00C93167">
        <w:rPr>
          <w:rFonts w:ascii="Times New Roman" w:hAnsi="Times New Roman" w:cs="Times New Roman"/>
          <w:sz w:val="24"/>
          <w:szCs w:val="24"/>
        </w:rPr>
        <w:t>milk production was valued at $746 million</w:t>
      </w:r>
      <w:r w:rsidR="00C93167">
        <w:rPr>
          <w:rFonts w:ascii="Times New Roman" w:hAnsi="Times New Roman" w:cs="Times New Roman"/>
          <w:sz w:val="24"/>
          <w:szCs w:val="24"/>
        </w:rPr>
        <w:t xml:space="preserve"> </w:t>
      </w:r>
      <w:r w:rsidR="00C93167" w:rsidRPr="00C93167">
        <w:rPr>
          <w:rFonts w:ascii="Times New Roman" w:hAnsi="Times New Roman" w:cs="Times New Roman"/>
          <w:sz w:val="24"/>
          <w:szCs w:val="24"/>
        </w:rPr>
        <w:t>(USDA, 2016).</w:t>
      </w:r>
      <w:r w:rsidR="00C93167">
        <w:rPr>
          <w:rFonts w:ascii="Times New Roman" w:hAnsi="Times New Roman" w:cs="Times New Roman"/>
          <w:sz w:val="24"/>
          <w:szCs w:val="24"/>
        </w:rPr>
        <w:t xml:space="preserve">  District animal agriculture provides a significant portion of these state numbers, due to reliability of irrigated grains and forage.</w:t>
      </w:r>
    </w:p>
    <w:p w:rsidR="00576AFE" w:rsidRDefault="00576AFE" w:rsidP="00576AFE">
      <w:pPr>
        <w:rPr>
          <w:moveTo w:id="1887" w:author="Mark Rude" w:date="2018-03-23T11:23:00Z"/>
          <w:rFonts w:ascii="Times New Roman" w:hAnsi="Times New Roman" w:cs="Times New Roman"/>
          <w:sz w:val="24"/>
          <w:szCs w:val="24"/>
        </w:rPr>
      </w:pPr>
      <w:moveToRangeStart w:id="1888" w:author="Mark Rude" w:date="2018-03-23T11:23:00Z" w:name="move509567535"/>
      <w:moveTo w:id="1889" w:author="Mark Rude" w:date="2018-03-23T11:23:00Z">
        <w:r w:rsidRPr="00124655">
          <w:rPr>
            <w:rFonts w:ascii="Times New Roman" w:hAnsi="Times New Roman" w:cs="Times New Roman"/>
            <w:sz w:val="24"/>
            <w:szCs w:val="24"/>
          </w:rPr>
          <w:t>The district is one of the fastest growing regions for dairy production in the United States</w:t>
        </w:r>
        <w:r>
          <w:rPr>
            <w:rFonts w:ascii="Times New Roman" w:hAnsi="Times New Roman" w:cs="Times New Roman"/>
            <w:sz w:val="24"/>
            <w:szCs w:val="24"/>
          </w:rPr>
          <w:t xml:space="preserve"> with the advantages of open spaces, favorable climate, i</w:t>
        </w:r>
        <w:r w:rsidRPr="00C26065">
          <w:rPr>
            <w:rFonts w:ascii="Times New Roman" w:hAnsi="Times New Roman" w:cs="Times New Roman"/>
            <w:sz w:val="24"/>
            <w:szCs w:val="24"/>
          </w:rPr>
          <w:t xml:space="preserve">rrigation </w:t>
        </w:r>
        <w:r>
          <w:rPr>
            <w:rFonts w:ascii="Times New Roman" w:hAnsi="Times New Roman" w:cs="Times New Roman"/>
            <w:sz w:val="24"/>
            <w:szCs w:val="24"/>
          </w:rPr>
          <w:t>for</w:t>
        </w:r>
        <w:r w:rsidRPr="00C26065">
          <w:rPr>
            <w:rFonts w:ascii="Times New Roman" w:hAnsi="Times New Roman" w:cs="Times New Roman"/>
            <w:sz w:val="24"/>
            <w:szCs w:val="24"/>
          </w:rPr>
          <w:t xml:space="preserve"> consistent high-quality forage</w:t>
        </w:r>
        <w:r>
          <w:rPr>
            <w:rFonts w:ascii="Times New Roman" w:hAnsi="Times New Roman" w:cs="Times New Roman"/>
            <w:sz w:val="24"/>
            <w:szCs w:val="24"/>
          </w:rPr>
          <w:t xml:space="preserve">, and abundant groundwater at a safe depth that separates nutrient management activity from the hydrologic cycle.  The district is now home to the </w:t>
        </w:r>
        <w:r w:rsidRPr="00500CC6">
          <w:rPr>
            <w:rFonts w:ascii="Times New Roman" w:hAnsi="Times New Roman" w:cs="Times New Roman"/>
            <w:sz w:val="24"/>
            <w:szCs w:val="24"/>
          </w:rPr>
          <w:t>largest milk drying plant in North America</w:t>
        </w:r>
        <w:r>
          <w:rPr>
            <w:rFonts w:ascii="Times New Roman" w:hAnsi="Times New Roman" w:cs="Times New Roman"/>
            <w:sz w:val="24"/>
            <w:szCs w:val="24"/>
          </w:rPr>
          <w:t>, located in Garden City.</w:t>
        </w:r>
      </w:moveTo>
    </w:p>
    <w:moveToRangeEnd w:id="1888"/>
    <w:p w:rsidR="008D43C4" w:rsidRDefault="009832BA" w:rsidP="008D43C4">
      <w:pPr>
        <w:spacing w:after="0" w:line="240" w:lineRule="auto"/>
        <w:rPr>
          <w:ins w:id="1890" w:author="Mark Rude" w:date="2018-03-25T14:22:00Z"/>
          <w:rFonts w:ascii="Times New Roman" w:hAnsi="Times New Roman" w:cs="Times New Roman"/>
          <w:sz w:val="24"/>
          <w:szCs w:val="24"/>
        </w:rPr>
      </w:pPr>
      <w:ins w:id="1891" w:author="Mark Rude" w:date="2018-03-25T14:05:00Z">
        <w:r w:rsidRPr="009832BA">
          <w:rPr>
            <w:rFonts w:ascii="Times New Roman" w:hAnsi="Times New Roman" w:cs="Times New Roman"/>
            <w:b/>
            <w:sz w:val="24"/>
            <w:szCs w:val="24"/>
            <w:rPrChange w:id="1892" w:author="Mark Rude" w:date="2018-03-25T14:11:00Z">
              <w:rPr>
                <w:rFonts w:ascii="Times New Roman" w:hAnsi="Times New Roman" w:cs="Times New Roman"/>
                <w:sz w:val="24"/>
                <w:szCs w:val="24"/>
              </w:rPr>
            </w:rPrChange>
          </w:rPr>
          <w:t>The value of water.</w:t>
        </w:r>
        <w:r>
          <w:rPr>
            <w:rFonts w:ascii="Times New Roman" w:hAnsi="Times New Roman" w:cs="Times New Roman"/>
            <w:sz w:val="24"/>
            <w:szCs w:val="24"/>
          </w:rPr>
          <w:t xml:space="preserve"> </w:t>
        </w:r>
      </w:ins>
      <w:ins w:id="1893" w:author="Mark Rude" w:date="2018-03-25T14:14:00Z">
        <w:r w:rsidR="008D43C4">
          <w:rPr>
            <w:rFonts w:ascii="Times New Roman" w:hAnsi="Times New Roman" w:cs="Times New Roman"/>
            <w:sz w:val="24"/>
            <w:szCs w:val="24"/>
          </w:rPr>
          <w:t xml:space="preserve">GMD3 commissioned a study by </w:t>
        </w:r>
        <w:r w:rsidR="008D43C4" w:rsidRPr="008D43C4">
          <w:rPr>
            <w:rFonts w:ascii="Times New Roman" w:hAnsi="Times New Roman" w:cs="Times New Roman"/>
            <w:sz w:val="24"/>
            <w:szCs w:val="24"/>
          </w:rPr>
          <w:t>the Docki</w:t>
        </w:r>
        <w:r w:rsidR="008D43C4">
          <w:rPr>
            <w:rFonts w:ascii="Times New Roman" w:hAnsi="Times New Roman" w:cs="Times New Roman"/>
            <w:sz w:val="24"/>
            <w:szCs w:val="24"/>
          </w:rPr>
          <w:t xml:space="preserve">ng Institute of Public Affair’s </w:t>
        </w:r>
      </w:ins>
      <w:ins w:id="1894" w:author="Mark Rude" w:date="2018-03-25T14:21:00Z">
        <w:r w:rsidR="008D43C4">
          <w:rPr>
            <w:rFonts w:ascii="Times New Roman" w:hAnsi="Times New Roman" w:cs="Times New Roman"/>
            <w:sz w:val="24"/>
            <w:szCs w:val="24"/>
          </w:rPr>
          <w:t xml:space="preserve">in 2000 </w:t>
        </w:r>
      </w:ins>
      <w:ins w:id="1895" w:author="Mark Rude" w:date="2018-03-25T14:14:00Z">
        <w:r w:rsidR="008D43C4">
          <w:rPr>
            <w:rFonts w:ascii="Times New Roman" w:hAnsi="Times New Roman" w:cs="Times New Roman"/>
            <w:sz w:val="24"/>
            <w:szCs w:val="24"/>
          </w:rPr>
          <w:t xml:space="preserve">to </w:t>
        </w:r>
      </w:ins>
      <w:ins w:id="1896" w:author="Mark Rude" w:date="2018-03-25T14:16:00Z">
        <w:r w:rsidR="008D43C4">
          <w:rPr>
            <w:rFonts w:ascii="Times New Roman" w:hAnsi="Times New Roman" w:cs="Times New Roman"/>
            <w:sz w:val="24"/>
            <w:szCs w:val="24"/>
          </w:rPr>
          <w:t>examine</w:t>
        </w:r>
      </w:ins>
      <w:ins w:id="1897" w:author="Mark Rude" w:date="2018-03-25T14:14:00Z">
        <w:r w:rsidR="008D43C4">
          <w:rPr>
            <w:rFonts w:ascii="Times New Roman" w:hAnsi="Times New Roman" w:cs="Times New Roman"/>
            <w:sz w:val="24"/>
            <w:szCs w:val="24"/>
          </w:rPr>
          <w:t xml:space="preserve"> </w:t>
        </w:r>
      </w:ins>
      <w:ins w:id="1898" w:author="Mark Rude" w:date="2018-03-26T16:29:00Z">
        <w:r w:rsidR="00AF439B">
          <w:rPr>
            <w:rFonts w:ascii="Times New Roman" w:hAnsi="Times New Roman" w:cs="Times New Roman"/>
            <w:sz w:val="24"/>
            <w:szCs w:val="24"/>
          </w:rPr>
          <w:t xml:space="preserve">through 2020 </w:t>
        </w:r>
      </w:ins>
      <w:ins w:id="1899" w:author="Mark Rude" w:date="2018-03-25T14:29:00Z">
        <w:r w:rsidR="00626ACA">
          <w:rPr>
            <w:rFonts w:ascii="Times New Roman" w:hAnsi="Times New Roman" w:cs="Times New Roman"/>
            <w:sz w:val="24"/>
            <w:szCs w:val="24"/>
          </w:rPr>
          <w:t>“</w:t>
        </w:r>
      </w:ins>
      <w:ins w:id="1900" w:author="Mark Rude" w:date="2018-03-25T14:28:00Z">
        <w:r w:rsidR="00626ACA" w:rsidRPr="00626ACA">
          <w:rPr>
            <w:rFonts w:ascii="Times New Roman" w:hAnsi="Times New Roman" w:cs="Times New Roman"/>
            <w:i/>
            <w:sz w:val="24"/>
            <w:szCs w:val="24"/>
            <w:rPrChange w:id="1901" w:author="Mark Rude" w:date="2018-03-25T14:28:00Z">
              <w:rPr>
                <w:rFonts w:ascii="Times New Roman" w:hAnsi="Times New Roman" w:cs="Times New Roman"/>
                <w:sz w:val="24"/>
                <w:szCs w:val="24"/>
              </w:rPr>
            </w:rPrChange>
          </w:rPr>
          <w:t>T</w:t>
        </w:r>
      </w:ins>
      <w:ins w:id="1902" w:author="Mark Rude" w:date="2018-03-25T14:14:00Z">
        <w:r w:rsidR="008D43C4" w:rsidRPr="00626ACA">
          <w:rPr>
            <w:rFonts w:ascii="Times New Roman" w:hAnsi="Times New Roman" w:cs="Times New Roman"/>
            <w:i/>
            <w:sz w:val="24"/>
            <w:szCs w:val="24"/>
            <w:rPrChange w:id="1903" w:author="Mark Rude" w:date="2018-03-25T14:28:00Z">
              <w:rPr>
                <w:rFonts w:ascii="Times New Roman" w:hAnsi="Times New Roman" w:cs="Times New Roman"/>
                <w:sz w:val="24"/>
                <w:szCs w:val="24"/>
              </w:rPr>
            </w:rPrChange>
          </w:rPr>
          <w:t>he economic impact of an acre-foot of water on the economy of Southwest Kansas</w:t>
        </w:r>
      </w:ins>
      <w:ins w:id="1904" w:author="Mark Rude" w:date="2018-03-25T14:28:00Z">
        <w:r w:rsidR="00626ACA">
          <w:rPr>
            <w:rFonts w:ascii="Times New Roman" w:hAnsi="Times New Roman" w:cs="Times New Roman"/>
            <w:i/>
            <w:sz w:val="24"/>
            <w:szCs w:val="24"/>
          </w:rPr>
          <w:t xml:space="preserve"> </w:t>
        </w:r>
        <w:r w:rsidR="00626ACA" w:rsidRPr="00626ACA">
          <w:rPr>
            <w:rFonts w:ascii="Times New Roman" w:hAnsi="Times New Roman" w:cs="Times New Roman"/>
            <w:sz w:val="24"/>
            <w:szCs w:val="24"/>
            <w:rPrChange w:id="1905" w:author="Mark Rude" w:date="2018-03-25T14:29:00Z">
              <w:rPr>
                <w:rFonts w:ascii="Times New Roman" w:hAnsi="Times New Roman" w:cs="Times New Roman"/>
                <w:i/>
                <w:sz w:val="24"/>
                <w:szCs w:val="24"/>
              </w:rPr>
            </w:rPrChange>
          </w:rPr>
          <w:t>(2001)</w:t>
        </w:r>
      </w:ins>
      <w:ins w:id="1906" w:author="Mark Rude" w:date="2018-03-25T14:14:00Z">
        <w:r w:rsidR="008D43C4" w:rsidRPr="008D43C4">
          <w:rPr>
            <w:rFonts w:ascii="Times New Roman" w:hAnsi="Times New Roman" w:cs="Times New Roman"/>
            <w:sz w:val="24"/>
            <w:szCs w:val="24"/>
          </w:rPr>
          <w:t>.</w:t>
        </w:r>
      </w:ins>
      <w:ins w:id="1907" w:author="Mark Rude" w:date="2018-03-25T14:29:00Z">
        <w:r w:rsidR="00626ACA">
          <w:rPr>
            <w:rFonts w:ascii="Times New Roman" w:hAnsi="Times New Roman" w:cs="Times New Roman"/>
            <w:sz w:val="24"/>
            <w:szCs w:val="24"/>
          </w:rPr>
          <w:t>”</w:t>
        </w:r>
      </w:ins>
      <w:ins w:id="1908" w:author="Mark Rude" w:date="2018-03-25T14:16:00Z">
        <w:r w:rsidR="008D43C4">
          <w:rPr>
            <w:rFonts w:ascii="Times New Roman" w:hAnsi="Times New Roman" w:cs="Times New Roman"/>
            <w:sz w:val="24"/>
            <w:szCs w:val="24"/>
          </w:rPr>
          <w:t xml:space="preserve"> </w:t>
        </w:r>
      </w:ins>
      <w:ins w:id="1909" w:author="Mark Rude" w:date="2018-03-25T14:21:00Z">
        <w:r w:rsidR="008D43C4" w:rsidRPr="008D43C4">
          <w:rPr>
            <w:rFonts w:ascii="Times New Roman" w:hAnsi="Times New Roman" w:cs="Times New Roman"/>
            <w:sz w:val="24"/>
            <w:szCs w:val="24"/>
          </w:rPr>
          <w:t xml:space="preserve">Five scenarios of water utilization and economic impact </w:t>
        </w:r>
        <w:r w:rsidR="008D43C4">
          <w:rPr>
            <w:rFonts w:ascii="Times New Roman" w:hAnsi="Times New Roman" w:cs="Times New Roman"/>
            <w:sz w:val="24"/>
            <w:szCs w:val="24"/>
          </w:rPr>
          <w:t>were</w:t>
        </w:r>
        <w:r w:rsidR="008D43C4" w:rsidRPr="008D43C4">
          <w:rPr>
            <w:rFonts w:ascii="Times New Roman" w:hAnsi="Times New Roman" w:cs="Times New Roman"/>
            <w:sz w:val="24"/>
            <w:szCs w:val="24"/>
          </w:rPr>
          <w:t xml:space="preserve"> developed and</w:t>
        </w:r>
      </w:ins>
      <w:ins w:id="1910" w:author="Mark Rude" w:date="2018-03-25T14:28:00Z">
        <w:r w:rsidR="00626ACA">
          <w:rPr>
            <w:rFonts w:ascii="Times New Roman" w:hAnsi="Times New Roman" w:cs="Times New Roman"/>
            <w:sz w:val="24"/>
            <w:szCs w:val="24"/>
          </w:rPr>
          <w:t xml:space="preserve"> </w:t>
        </w:r>
      </w:ins>
      <w:ins w:id="1911" w:author="Mark Rude" w:date="2018-03-25T14:21:00Z">
        <w:r w:rsidR="008D43C4" w:rsidRPr="008D43C4">
          <w:rPr>
            <w:rFonts w:ascii="Times New Roman" w:hAnsi="Times New Roman" w:cs="Times New Roman"/>
            <w:sz w:val="24"/>
            <w:szCs w:val="24"/>
          </w:rPr>
          <w:t>analyzed. The first scenario model</w:t>
        </w:r>
      </w:ins>
      <w:ins w:id="1912" w:author="Mark Rude" w:date="2018-03-25T14:29:00Z">
        <w:r w:rsidR="00626ACA">
          <w:rPr>
            <w:rFonts w:ascii="Times New Roman" w:hAnsi="Times New Roman" w:cs="Times New Roman"/>
            <w:sz w:val="24"/>
            <w:szCs w:val="24"/>
          </w:rPr>
          <w:t>ed</w:t>
        </w:r>
      </w:ins>
      <w:ins w:id="1913" w:author="Mark Rude" w:date="2018-03-25T14:21:00Z">
        <w:r w:rsidR="008D43C4" w:rsidRPr="008D43C4">
          <w:rPr>
            <w:rFonts w:ascii="Times New Roman" w:hAnsi="Times New Roman" w:cs="Times New Roman"/>
            <w:sz w:val="24"/>
            <w:szCs w:val="24"/>
          </w:rPr>
          <w:t xml:space="preserve"> the farming and water utilization practices.</w:t>
        </w:r>
      </w:ins>
      <w:ins w:id="1914" w:author="Mark Rude" w:date="2018-03-25T14:28:00Z">
        <w:r w:rsidR="00626ACA">
          <w:rPr>
            <w:rFonts w:ascii="Times New Roman" w:hAnsi="Times New Roman" w:cs="Times New Roman"/>
            <w:sz w:val="24"/>
            <w:szCs w:val="24"/>
          </w:rPr>
          <w:t xml:space="preserve"> </w:t>
        </w:r>
      </w:ins>
      <w:ins w:id="1915" w:author="Mark Rude" w:date="2018-03-25T14:21:00Z">
        <w:r w:rsidR="008D43C4" w:rsidRPr="008D43C4">
          <w:rPr>
            <w:rFonts w:ascii="Times New Roman" w:hAnsi="Times New Roman" w:cs="Times New Roman"/>
            <w:sz w:val="24"/>
            <w:szCs w:val="24"/>
          </w:rPr>
          <w:t>This scenario f</w:t>
        </w:r>
      </w:ins>
      <w:ins w:id="1916" w:author="Mark Rude" w:date="2018-03-25T14:30:00Z">
        <w:r w:rsidR="00626ACA">
          <w:rPr>
            <w:rFonts w:ascii="Times New Roman" w:hAnsi="Times New Roman" w:cs="Times New Roman"/>
            <w:sz w:val="24"/>
            <w:szCs w:val="24"/>
          </w:rPr>
          <w:t>ound</w:t>
        </w:r>
      </w:ins>
      <w:ins w:id="1917" w:author="Mark Rude" w:date="2018-03-25T14:21:00Z">
        <w:r w:rsidR="008D43C4" w:rsidRPr="008D43C4">
          <w:rPr>
            <w:rFonts w:ascii="Times New Roman" w:hAnsi="Times New Roman" w:cs="Times New Roman"/>
            <w:sz w:val="24"/>
            <w:szCs w:val="24"/>
          </w:rPr>
          <w:t xml:space="preserve"> that excluding government subsidies, the average net present value</w:t>
        </w:r>
      </w:ins>
      <w:ins w:id="1918" w:author="Mark Rude" w:date="2018-03-25T14:28:00Z">
        <w:r w:rsidR="00626ACA">
          <w:rPr>
            <w:rFonts w:ascii="Times New Roman" w:hAnsi="Times New Roman" w:cs="Times New Roman"/>
            <w:sz w:val="24"/>
            <w:szCs w:val="24"/>
          </w:rPr>
          <w:t xml:space="preserve"> </w:t>
        </w:r>
      </w:ins>
      <w:ins w:id="1919" w:author="Mark Rude" w:date="2018-03-25T14:21:00Z">
        <w:r w:rsidR="008D43C4" w:rsidRPr="008D43C4">
          <w:rPr>
            <w:rFonts w:ascii="Times New Roman" w:hAnsi="Times New Roman" w:cs="Times New Roman"/>
            <w:sz w:val="24"/>
            <w:szCs w:val="24"/>
          </w:rPr>
          <w:t xml:space="preserve">per section over 20 years </w:t>
        </w:r>
      </w:ins>
      <w:ins w:id="1920" w:author="Mark Rude" w:date="2018-03-25T14:31:00Z">
        <w:r w:rsidR="00626ACA">
          <w:rPr>
            <w:rFonts w:ascii="Times New Roman" w:hAnsi="Times New Roman" w:cs="Times New Roman"/>
            <w:sz w:val="24"/>
            <w:szCs w:val="24"/>
          </w:rPr>
          <w:t xml:space="preserve">(2020) </w:t>
        </w:r>
      </w:ins>
      <w:ins w:id="1921" w:author="Mark Rude" w:date="2018-03-25T14:21:00Z">
        <w:r w:rsidR="008D43C4" w:rsidRPr="008D43C4">
          <w:rPr>
            <w:rFonts w:ascii="Times New Roman" w:hAnsi="Times New Roman" w:cs="Times New Roman"/>
            <w:sz w:val="24"/>
            <w:szCs w:val="24"/>
          </w:rPr>
          <w:t>is $ -150,000, while the saturated thickness of the aquifer w</w:t>
        </w:r>
      </w:ins>
      <w:ins w:id="1922" w:author="Mark Rude" w:date="2018-03-25T14:31:00Z">
        <w:r w:rsidR="00626ACA">
          <w:rPr>
            <w:rFonts w:ascii="Times New Roman" w:hAnsi="Times New Roman" w:cs="Times New Roman"/>
            <w:sz w:val="24"/>
            <w:szCs w:val="24"/>
          </w:rPr>
          <w:t>ould</w:t>
        </w:r>
      </w:ins>
      <w:ins w:id="1923" w:author="Mark Rude" w:date="2018-03-25T14:28:00Z">
        <w:r w:rsidR="00626ACA">
          <w:rPr>
            <w:rFonts w:ascii="Times New Roman" w:hAnsi="Times New Roman" w:cs="Times New Roman"/>
            <w:sz w:val="24"/>
            <w:szCs w:val="24"/>
          </w:rPr>
          <w:t xml:space="preserve"> </w:t>
        </w:r>
      </w:ins>
      <w:ins w:id="1924" w:author="Mark Rude" w:date="2018-03-25T14:21:00Z">
        <w:r w:rsidR="008D43C4" w:rsidRPr="008D43C4">
          <w:rPr>
            <w:rFonts w:ascii="Times New Roman" w:hAnsi="Times New Roman" w:cs="Times New Roman"/>
            <w:sz w:val="24"/>
            <w:szCs w:val="24"/>
          </w:rPr>
          <w:t>decrease by about 30%. Including subsidies from external sources, the study f</w:t>
        </w:r>
      </w:ins>
      <w:ins w:id="1925" w:author="Mark Rude" w:date="2018-03-25T14:31:00Z">
        <w:r w:rsidR="00626ACA">
          <w:rPr>
            <w:rFonts w:ascii="Times New Roman" w:hAnsi="Times New Roman" w:cs="Times New Roman"/>
            <w:sz w:val="24"/>
            <w:szCs w:val="24"/>
          </w:rPr>
          <w:t>ound</w:t>
        </w:r>
      </w:ins>
      <w:ins w:id="1926" w:author="Mark Rude" w:date="2018-03-25T14:21:00Z">
        <w:r w:rsidR="008D43C4" w:rsidRPr="008D43C4">
          <w:rPr>
            <w:rFonts w:ascii="Times New Roman" w:hAnsi="Times New Roman" w:cs="Times New Roman"/>
            <w:sz w:val="24"/>
            <w:szCs w:val="24"/>
          </w:rPr>
          <w:t xml:space="preserve"> that</w:t>
        </w:r>
      </w:ins>
      <w:ins w:id="1927" w:author="Mark Rude" w:date="2018-03-25T14:28:00Z">
        <w:r w:rsidR="00626ACA">
          <w:rPr>
            <w:rFonts w:ascii="Times New Roman" w:hAnsi="Times New Roman" w:cs="Times New Roman"/>
            <w:sz w:val="24"/>
            <w:szCs w:val="24"/>
          </w:rPr>
          <w:t xml:space="preserve"> </w:t>
        </w:r>
      </w:ins>
      <w:ins w:id="1928" w:author="Mark Rude" w:date="2018-03-25T14:21:00Z">
        <w:r w:rsidR="008D43C4" w:rsidRPr="008D43C4">
          <w:rPr>
            <w:rFonts w:ascii="Times New Roman" w:hAnsi="Times New Roman" w:cs="Times New Roman"/>
            <w:sz w:val="24"/>
            <w:szCs w:val="24"/>
          </w:rPr>
          <w:t xml:space="preserve">on an annual basis, the total economic impact on the </w:t>
        </w:r>
      </w:ins>
      <w:ins w:id="1929" w:author="Mark Rude" w:date="2018-03-25T14:31:00Z">
        <w:r w:rsidR="00626ACA">
          <w:rPr>
            <w:rFonts w:ascii="Times New Roman" w:hAnsi="Times New Roman" w:cs="Times New Roman"/>
            <w:sz w:val="24"/>
            <w:szCs w:val="24"/>
          </w:rPr>
          <w:t>GMD3</w:t>
        </w:r>
      </w:ins>
      <w:ins w:id="1930" w:author="Mark Rude" w:date="2018-03-25T14:21:00Z">
        <w:r w:rsidR="008D43C4" w:rsidRPr="008D43C4">
          <w:rPr>
            <w:rFonts w:ascii="Times New Roman" w:hAnsi="Times New Roman" w:cs="Times New Roman"/>
            <w:sz w:val="24"/>
            <w:szCs w:val="24"/>
          </w:rPr>
          <w:t xml:space="preserve"> area from irrigation </w:t>
        </w:r>
      </w:ins>
      <w:ins w:id="1931" w:author="Mark Rude" w:date="2018-03-25T14:31:00Z">
        <w:r w:rsidR="00626ACA">
          <w:rPr>
            <w:rFonts w:ascii="Times New Roman" w:hAnsi="Times New Roman" w:cs="Times New Roman"/>
            <w:sz w:val="24"/>
            <w:szCs w:val="24"/>
          </w:rPr>
          <w:t>was</w:t>
        </w:r>
      </w:ins>
      <w:ins w:id="1932" w:author="Mark Rude" w:date="2018-03-25T14:28:00Z">
        <w:r w:rsidR="00626ACA">
          <w:rPr>
            <w:rFonts w:ascii="Times New Roman" w:hAnsi="Times New Roman" w:cs="Times New Roman"/>
            <w:sz w:val="24"/>
            <w:szCs w:val="24"/>
          </w:rPr>
          <w:t xml:space="preserve"> </w:t>
        </w:r>
      </w:ins>
      <w:ins w:id="1933" w:author="Mark Rude" w:date="2018-03-25T14:21:00Z">
        <w:r w:rsidR="008D43C4" w:rsidRPr="008D43C4">
          <w:rPr>
            <w:rFonts w:ascii="Times New Roman" w:hAnsi="Times New Roman" w:cs="Times New Roman"/>
            <w:sz w:val="24"/>
            <w:szCs w:val="24"/>
          </w:rPr>
          <w:t xml:space="preserve">estimated at $188,496,000 in </w:t>
        </w:r>
      </w:ins>
      <w:ins w:id="1934" w:author="Mark Rude" w:date="2018-03-25T14:32:00Z">
        <w:r w:rsidR="00626ACA">
          <w:rPr>
            <w:rFonts w:ascii="Times New Roman" w:hAnsi="Times New Roman" w:cs="Times New Roman"/>
            <w:sz w:val="24"/>
            <w:szCs w:val="24"/>
          </w:rPr>
          <w:t>1998</w:t>
        </w:r>
      </w:ins>
      <w:ins w:id="1935" w:author="Mark Rude" w:date="2018-03-25T14:21:00Z">
        <w:r w:rsidR="008D43C4" w:rsidRPr="008D43C4">
          <w:rPr>
            <w:rFonts w:ascii="Times New Roman" w:hAnsi="Times New Roman" w:cs="Times New Roman"/>
            <w:sz w:val="24"/>
            <w:szCs w:val="24"/>
          </w:rPr>
          <w:t xml:space="preserve"> dollars. This equals about $80 per acre foot. Over</w:t>
        </w:r>
      </w:ins>
      <w:ins w:id="1936" w:author="Mark Rude" w:date="2018-03-25T14:28:00Z">
        <w:r w:rsidR="00626ACA">
          <w:rPr>
            <w:rFonts w:ascii="Times New Roman" w:hAnsi="Times New Roman" w:cs="Times New Roman"/>
            <w:sz w:val="24"/>
            <w:szCs w:val="24"/>
          </w:rPr>
          <w:t xml:space="preserve"> </w:t>
        </w:r>
      </w:ins>
      <w:ins w:id="1937" w:author="Mark Rude" w:date="2018-03-25T14:21:00Z">
        <w:r w:rsidR="008D43C4" w:rsidRPr="008D43C4">
          <w:rPr>
            <w:rFonts w:ascii="Times New Roman" w:hAnsi="Times New Roman" w:cs="Times New Roman"/>
            <w:sz w:val="24"/>
            <w:szCs w:val="24"/>
          </w:rPr>
          <w:t>the course of the 20 year period of the study, the net present value of this impact in</w:t>
        </w:r>
      </w:ins>
      <w:ins w:id="1938" w:author="Mark Rude" w:date="2018-03-25T14:28:00Z">
        <w:r w:rsidR="00626ACA">
          <w:rPr>
            <w:rFonts w:ascii="Times New Roman" w:hAnsi="Times New Roman" w:cs="Times New Roman"/>
            <w:sz w:val="24"/>
            <w:szCs w:val="24"/>
          </w:rPr>
          <w:t xml:space="preserve"> </w:t>
        </w:r>
      </w:ins>
      <w:ins w:id="1939" w:author="Mark Rude" w:date="2018-03-25T14:21:00Z">
        <w:r w:rsidR="008D43C4" w:rsidRPr="008D43C4">
          <w:rPr>
            <w:rFonts w:ascii="Times New Roman" w:hAnsi="Times New Roman" w:cs="Times New Roman"/>
            <w:sz w:val="24"/>
            <w:szCs w:val="24"/>
          </w:rPr>
          <w:t xml:space="preserve">current dollars </w:t>
        </w:r>
      </w:ins>
      <w:ins w:id="1940" w:author="Mark Rude" w:date="2018-03-25T14:32:00Z">
        <w:r w:rsidR="00626ACA">
          <w:rPr>
            <w:rFonts w:ascii="Times New Roman" w:hAnsi="Times New Roman" w:cs="Times New Roman"/>
            <w:sz w:val="24"/>
            <w:szCs w:val="24"/>
          </w:rPr>
          <w:t>was</w:t>
        </w:r>
      </w:ins>
      <w:ins w:id="1941" w:author="Mark Rude" w:date="2018-03-25T14:21:00Z">
        <w:r w:rsidR="008D43C4" w:rsidRPr="008D43C4">
          <w:rPr>
            <w:rFonts w:ascii="Times New Roman" w:hAnsi="Times New Roman" w:cs="Times New Roman"/>
            <w:sz w:val="24"/>
            <w:szCs w:val="24"/>
          </w:rPr>
          <w:t xml:space="preserve"> estimated at $3,769,920,000.</w:t>
        </w:r>
      </w:ins>
    </w:p>
    <w:p w:rsidR="008D43C4" w:rsidRPr="008D43C4" w:rsidRDefault="008D43C4" w:rsidP="008D43C4">
      <w:pPr>
        <w:spacing w:after="0" w:line="240" w:lineRule="auto"/>
        <w:rPr>
          <w:ins w:id="1942" w:author="Mark Rude" w:date="2018-03-25T14:21:00Z"/>
          <w:rFonts w:ascii="Times New Roman" w:hAnsi="Times New Roman" w:cs="Times New Roman"/>
          <w:sz w:val="24"/>
          <w:szCs w:val="24"/>
        </w:rPr>
      </w:pPr>
    </w:p>
    <w:p w:rsidR="00A950A3" w:rsidRDefault="008D43C4" w:rsidP="00626ACA">
      <w:pPr>
        <w:spacing w:after="0" w:line="240" w:lineRule="auto"/>
        <w:rPr>
          <w:ins w:id="1943" w:author="Mark Rude" w:date="2018-03-25T14:27:00Z"/>
          <w:rFonts w:ascii="Times New Roman" w:hAnsi="Times New Roman" w:cs="Times New Roman"/>
          <w:sz w:val="24"/>
          <w:szCs w:val="24"/>
        </w:rPr>
        <w:pPrChange w:id="1944" w:author="Mark Rude" w:date="2018-03-25T14:25:00Z">
          <w:pPr/>
        </w:pPrChange>
      </w:pPr>
      <w:ins w:id="1945" w:author="Mark Rude" w:date="2018-03-25T14:21:00Z">
        <w:r w:rsidRPr="008D43C4">
          <w:rPr>
            <w:rFonts w:ascii="Times New Roman" w:hAnsi="Times New Roman" w:cs="Times New Roman"/>
            <w:sz w:val="24"/>
            <w:szCs w:val="24"/>
          </w:rPr>
          <w:t>In the remaining four scenarios</w:t>
        </w:r>
      </w:ins>
      <w:ins w:id="1946" w:author="Mark Rude" w:date="2018-03-25T14:39:00Z">
        <w:r w:rsidR="00376DF4">
          <w:rPr>
            <w:rFonts w:ascii="Times New Roman" w:hAnsi="Times New Roman" w:cs="Times New Roman"/>
            <w:sz w:val="24"/>
            <w:szCs w:val="24"/>
          </w:rPr>
          <w:t xml:space="preserve"> of the Docking study</w:t>
        </w:r>
      </w:ins>
      <w:ins w:id="1947" w:author="Mark Rude" w:date="2018-03-25T14:21:00Z">
        <w:r w:rsidRPr="008D43C4">
          <w:rPr>
            <w:rFonts w:ascii="Times New Roman" w:hAnsi="Times New Roman" w:cs="Times New Roman"/>
            <w:sz w:val="24"/>
            <w:szCs w:val="24"/>
          </w:rPr>
          <w:t xml:space="preserve">, </w:t>
        </w:r>
      </w:ins>
      <w:ins w:id="1948" w:author="Mark Rude" w:date="2018-03-25T14:39:00Z">
        <w:r w:rsidR="00376DF4">
          <w:rPr>
            <w:rFonts w:ascii="Times New Roman" w:hAnsi="Times New Roman" w:cs="Times New Roman"/>
            <w:sz w:val="24"/>
            <w:szCs w:val="24"/>
          </w:rPr>
          <w:t xml:space="preserve">the team </w:t>
        </w:r>
      </w:ins>
      <w:ins w:id="1949" w:author="Mark Rude" w:date="2018-03-25T14:21:00Z">
        <w:r w:rsidRPr="008D43C4">
          <w:rPr>
            <w:rFonts w:ascii="Times New Roman" w:hAnsi="Times New Roman" w:cs="Times New Roman"/>
            <w:sz w:val="24"/>
            <w:szCs w:val="24"/>
          </w:rPr>
          <w:t>explore</w:t>
        </w:r>
      </w:ins>
      <w:ins w:id="1950" w:author="Mark Rude" w:date="2018-03-25T14:32:00Z">
        <w:r w:rsidR="00626ACA">
          <w:rPr>
            <w:rFonts w:ascii="Times New Roman" w:hAnsi="Times New Roman" w:cs="Times New Roman"/>
            <w:sz w:val="24"/>
            <w:szCs w:val="24"/>
          </w:rPr>
          <w:t>d</w:t>
        </w:r>
      </w:ins>
      <w:ins w:id="1951" w:author="Mark Rude" w:date="2018-03-25T14:21:00Z">
        <w:r w:rsidRPr="008D43C4">
          <w:rPr>
            <w:rFonts w:ascii="Times New Roman" w:hAnsi="Times New Roman" w:cs="Times New Roman"/>
            <w:sz w:val="24"/>
            <w:szCs w:val="24"/>
          </w:rPr>
          <w:t xml:space="preserve"> the impact of changing</w:t>
        </w:r>
      </w:ins>
      <w:ins w:id="1952" w:author="Mark Rude" w:date="2018-03-25T14:26:00Z">
        <w:r w:rsidR="00626ACA">
          <w:rPr>
            <w:rFonts w:ascii="Times New Roman" w:hAnsi="Times New Roman" w:cs="Times New Roman"/>
            <w:sz w:val="24"/>
            <w:szCs w:val="24"/>
          </w:rPr>
          <w:t xml:space="preserve"> </w:t>
        </w:r>
      </w:ins>
      <w:ins w:id="1953" w:author="Mark Rude" w:date="2018-03-25T14:21:00Z">
        <w:r w:rsidRPr="008D43C4">
          <w:rPr>
            <w:rFonts w:ascii="Times New Roman" w:hAnsi="Times New Roman" w:cs="Times New Roman"/>
            <w:sz w:val="24"/>
            <w:szCs w:val="24"/>
          </w:rPr>
          <w:t>irrigation methods and water requirements (and thus yields) for irrigated crops on</w:t>
        </w:r>
      </w:ins>
      <w:ins w:id="1954" w:author="Mark Rude" w:date="2018-03-25T14:26:00Z">
        <w:r w:rsidR="00626ACA">
          <w:rPr>
            <w:rFonts w:ascii="Times New Roman" w:hAnsi="Times New Roman" w:cs="Times New Roman"/>
            <w:sz w:val="24"/>
            <w:szCs w:val="24"/>
          </w:rPr>
          <w:t xml:space="preserve"> </w:t>
        </w:r>
      </w:ins>
      <w:ins w:id="1955" w:author="Mark Rude" w:date="2018-03-25T14:24:00Z">
        <w:r w:rsidR="00626ACA" w:rsidRPr="00626ACA">
          <w:rPr>
            <w:rFonts w:ascii="Times New Roman" w:hAnsi="Times New Roman" w:cs="Times New Roman"/>
            <w:sz w:val="24"/>
            <w:szCs w:val="24"/>
          </w:rPr>
          <w:t>depletion and the net present value for irrigators. The study f</w:t>
        </w:r>
      </w:ins>
      <w:ins w:id="1956" w:author="Mark Rude" w:date="2018-03-25T14:33:00Z">
        <w:r w:rsidR="00626ACA">
          <w:rPr>
            <w:rFonts w:ascii="Times New Roman" w:hAnsi="Times New Roman" w:cs="Times New Roman"/>
            <w:sz w:val="24"/>
            <w:szCs w:val="24"/>
          </w:rPr>
          <w:t>ound</w:t>
        </w:r>
      </w:ins>
      <w:ins w:id="1957" w:author="Mark Rude" w:date="2018-03-25T14:24:00Z">
        <w:r w:rsidR="00626ACA" w:rsidRPr="00626ACA">
          <w:rPr>
            <w:rFonts w:ascii="Times New Roman" w:hAnsi="Times New Roman" w:cs="Times New Roman"/>
            <w:sz w:val="24"/>
            <w:szCs w:val="24"/>
          </w:rPr>
          <w:t xml:space="preserve"> that the most viable</w:t>
        </w:r>
      </w:ins>
      <w:ins w:id="1958" w:author="Mark Rude" w:date="2018-03-25T14:25:00Z">
        <w:r w:rsidR="00626ACA">
          <w:rPr>
            <w:rFonts w:ascii="Times New Roman" w:hAnsi="Times New Roman" w:cs="Times New Roman"/>
            <w:sz w:val="24"/>
            <w:szCs w:val="24"/>
          </w:rPr>
          <w:t xml:space="preserve"> </w:t>
        </w:r>
      </w:ins>
      <w:ins w:id="1959" w:author="Mark Rude" w:date="2018-03-25T14:24:00Z">
        <w:r w:rsidR="00626ACA" w:rsidRPr="00626ACA">
          <w:rPr>
            <w:rFonts w:ascii="Times New Roman" w:hAnsi="Times New Roman" w:cs="Times New Roman"/>
            <w:sz w:val="24"/>
            <w:szCs w:val="24"/>
          </w:rPr>
          <w:t xml:space="preserve">scenario for achieving near zero depletion </w:t>
        </w:r>
      </w:ins>
      <w:ins w:id="1960" w:author="Mark Rude" w:date="2018-03-25T14:33:00Z">
        <w:r w:rsidR="00626ACA">
          <w:rPr>
            <w:rFonts w:ascii="Times New Roman" w:hAnsi="Times New Roman" w:cs="Times New Roman"/>
            <w:sz w:val="24"/>
            <w:szCs w:val="24"/>
          </w:rPr>
          <w:t>was</w:t>
        </w:r>
      </w:ins>
      <w:ins w:id="1961" w:author="Mark Rude" w:date="2018-03-25T14:24:00Z">
        <w:r w:rsidR="00626ACA" w:rsidRPr="00626ACA">
          <w:rPr>
            <w:rFonts w:ascii="Times New Roman" w:hAnsi="Times New Roman" w:cs="Times New Roman"/>
            <w:sz w:val="24"/>
            <w:szCs w:val="24"/>
          </w:rPr>
          <w:t xml:space="preserve"> one that change</w:t>
        </w:r>
      </w:ins>
      <w:ins w:id="1962" w:author="Mark Rude" w:date="2018-03-25T14:33:00Z">
        <w:r w:rsidR="00626ACA">
          <w:rPr>
            <w:rFonts w:ascii="Times New Roman" w:hAnsi="Times New Roman" w:cs="Times New Roman"/>
            <w:sz w:val="24"/>
            <w:szCs w:val="24"/>
          </w:rPr>
          <w:t>d</w:t>
        </w:r>
      </w:ins>
      <w:ins w:id="1963" w:author="Mark Rude" w:date="2018-03-25T14:24:00Z">
        <w:r w:rsidR="00626ACA" w:rsidRPr="00626ACA">
          <w:rPr>
            <w:rFonts w:ascii="Times New Roman" w:hAnsi="Times New Roman" w:cs="Times New Roman"/>
            <w:sz w:val="24"/>
            <w:szCs w:val="24"/>
          </w:rPr>
          <w:t xml:space="preserve"> all flood irrigation to</w:t>
        </w:r>
      </w:ins>
      <w:ins w:id="1964" w:author="Mark Rude" w:date="2018-03-25T14:25:00Z">
        <w:r w:rsidR="00626ACA">
          <w:rPr>
            <w:rFonts w:ascii="Times New Roman" w:hAnsi="Times New Roman" w:cs="Times New Roman"/>
            <w:sz w:val="24"/>
            <w:szCs w:val="24"/>
          </w:rPr>
          <w:t xml:space="preserve"> </w:t>
        </w:r>
      </w:ins>
      <w:ins w:id="1965" w:author="Mark Rude" w:date="2018-03-25T14:24:00Z">
        <w:r w:rsidR="00626ACA" w:rsidRPr="00626ACA">
          <w:rPr>
            <w:rFonts w:ascii="Times New Roman" w:hAnsi="Times New Roman" w:cs="Times New Roman"/>
            <w:sz w:val="24"/>
            <w:szCs w:val="24"/>
          </w:rPr>
          <w:t>center pivot and reduce</w:t>
        </w:r>
      </w:ins>
      <w:ins w:id="1966" w:author="Mark Rude" w:date="2018-03-25T14:33:00Z">
        <w:r w:rsidR="00626ACA">
          <w:rPr>
            <w:rFonts w:ascii="Times New Roman" w:hAnsi="Times New Roman" w:cs="Times New Roman"/>
            <w:sz w:val="24"/>
            <w:szCs w:val="24"/>
          </w:rPr>
          <w:t>d</w:t>
        </w:r>
      </w:ins>
      <w:ins w:id="1967" w:author="Mark Rude" w:date="2018-03-25T14:24:00Z">
        <w:r w:rsidR="00626ACA" w:rsidRPr="00626ACA">
          <w:rPr>
            <w:rFonts w:ascii="Times New Roman" w:hAnsi="Times New Roman" w:cs="Times New Roman"/>
            <w:sz w:val="24"/>
            <w:szCs w:val="24"/>
          </w:rPr>
          <w:t xml:space="preserve"> the water utilization for corn by 50%. Significant, the reduced</w:t>
        </w:r>
      </w:ins>
      <w:ins w:id="1968" w:author="Mark Rude" w:date="2018-03-25T14:25:00Z">
        <w:r w:rsidR="00626ACA">
          <w:rPr>
            <w:rFonts w:ascii="Times New Roman" w:hAnsi="Times New Roman" w:cs="Times New Roman"/>
            <w:sz w:val="24"/>
            <w:szCs w:val="24"/>
          </w:rPr>
          <w:t xml:space="preserve"> </w:t>
        </w:r>
      </w:ins>
      <w:ins w:id="1969" w:author="Mark Rude" w:date="2018-03-25T14:24:00Z">
        <w:r w:rsidR="00626ACA" w:rsidRPr="00626ACA">
          <w:rPr>
            <w:rFonts w:ascii="Times New Roman" w:hAnsi="Times New Roman" w:cs="Times New Roman"/>
            <w:sz w:val="24"/>
            <w:szCs w:val="24"/>
          </w:rPr>
          <w:t>water for corn w</w:t>
        </w:r>
      </w:ins>
      <w:ins w:id="1970" w:author="Mark Rude" w:date="2018-03-25T14:33:00Z">
        <w:r w:rsidR="00626ACA">
          <w:rPr>
            <w:rFonts w:ascii="Times New Roman" w:hAnsi="Times New Roman" w:cs="Times New Roman"/>
            <w:sz w:val="24"/>
            <w:szCs w:val="24"/>
          </w:rPr>
          <w:t>ould</w:t>
        </w:r>
      </w:ins>
      <w:ins w:id="1971" w:author="Mark Rude" w:date="2018-03-25T14:24:00Z">
        <w:r w:rsidR="00626ACA" w:rsidRPr="00626ACA">
          <w:rPr>
            <w:rFonts w:ascii="Times New Roman" w:hAnsi="Times New Roman" w:cs="Times New Roman"/>
            <w:sz w:val="24"/>
            <w:szCs w:val="24"/>
          </w:rPr>
          <w:t xml:space="preserve"> only result in a 10% reduction in yield. However, the cost to the</w:t>
        </w:r>
      </w:ins>
      <w:ins w:id="1972" w:author="Mark Rude" w:date="2018-03-25T14:25:00Z">
        <w:r w:rsidR="00626ACA">
          <w:rPr>
            <w:rFonts w:ascii="Times New Roman" w:hAnsi="Times New Roman" w:cs="Times New Roman"/>
            <w:sz w:val="24"/>
            <w:szCs w:val="24"/>
          </w:rPr>
          <w:t xml:space="preserve"> </w:t>
        </w:r>
      </w:ins>
      <w:ins w:id="1973" w:author="Mark Rude" w:date="2018-03-25T14:24:00Z">
        <w:r w:rsidR="00626ACA" w:rsidRPr="00626ACA">
          <w:rPr>
            <w:rFonts w:ascii="Times New Roman" w:hAnsi="Times New Roman" w:cs="Times New Roman"/>
            <w:sz w:val="24"/>
            <w:szCs w:val="24"/>
          </w:rPr>
          <w:t xml:space="preserve">irrigator of these changes </w:t>
        </w:r>
      </w:ins>
      <w:ins w:id="1974" w:author="Mark Rude" w:date="2018-03-25T14:34:00Z">
        <w:r w:rsidR="00626ACA">
          <w:rPr>
            <w:rFonts w:ascii="Times New Roman" w:hAnsi="Times New Roman" w:cs="Times New Roman"/>
            <w:sz w:val="24"/>
            <w:szCs w:val="24"/>
          </w:rPr>
          <w:t xml:space="preserve">would </w:t>
        </w:r>
      </w:ins>
      <w:ins w:id="1975" w:author="Mark Rude" w:date="2018-03-25T14:24:00Z">
        <w:r w:rsidR="00626ACA" w:rsidRPr="00626ACA">
          <w:rPr>
            <w:rFonts w:ascii="Times New Roman" w:hAnsi="Times New Roman" w:cs="Times New Roman"/>
            <w:sz w:val="24"/>
            <w:szCs w:val="24"/>
          </w:rPr>
          <w:t>have a net present value per section of -$4,200 annually,</w:t>
        </w:r>
      </w:ins>
      <w:ins w:id="1976" w:author="Mark Rude" w:date="2018-03-25T14:25:00Z">
        <w:r w:rsidR="00626ACA">
          <w:rPr>
            <w:rFonts w:ascii="Times New Roman" w:hAnsi="Times New Roman" w:cs="Times New Roman"/>
            <w:sz w:val="24"/>
            <w:szCs w:val="24"/>
          </w:rPr>
          <w:t xml:space="preserve"> </w:t>
        </w:r>
      </w:ins>
      <w:ins w:id="1977" w:author="Mark Rude" w:date="2018-03-25T14:24:00Z">
        <w:r w:rsidR="00626ACA" w:rsidRPr="00626ACA">
          <w:rPr>
            <w:rFonts w:ascii="Times New Roman" w:hAnsi="Times New Roman" w:cs="Times New Roman"/>
            <w:sz w:val="24"/>
            <w:szCs w:val="24"/>
          </w:rPr>
          <w:t>or -$84,000 over the course of the 20 year study. The total cost of this near zero</w:t>
        </w:r>
      </w:ins>
      <w:ins w:id="1978" w:author="Mark Rude" w:date="2018-03-25T14:27:00Z">
        <w:r w:rsidR="00626ACA">
          <w:rPr>
            <w:rFonts w:ascii="Times New Roman" w:hAnsi="Times New Roman" w:cs="Times New Roman"/>
            <w:sz w:val="24"/>
            <w:szCs w:val="24"/>
          </w:rPr>
          <w:t xml:space="preserve"> </w:t>
        </w:r>
      </w:ins>
      <w:ins w:id="1979" w:author="Mark Rude" w:date="2018-03-25T14:24:00Z">
        <w:r w:rsidR="00626ACA" w:rsidRPr="00626ACA">
          <w:rPr>
            <w:rFonts w:ascii="Times New Roman" w:hAnsi="Times New Roman" w:cs="Times New Roman"/>
            <w:sz w:val="24"/>
            <w:szCs w:val="24"/>
          </w:rPr>
          <w:t xml:space="preserve">depletion scenario to the collective membership of </w:t>
        </w:r>
      </w:ins>
      <w:ins w:id="1980" w:author="Mark Rude" w:date="2018-03-25T14:34:00Z">
        <w:r w:rsidR="00626ACA">
          <w:rPr>
            <w:rFonts w:ascii="Times New Roman" w:hAnsi="Times New Roman" w:cs="Times New Roman"/>
            <w:sz w:val="24"/>
            <w:szCs w:val="24"/>
          </w:rPr>
          <w:t>GMD3</w:t>
        </w:r>
      </w:ins>
      <w:ins w:id="1981" w:author="Mark Rude" w:date="2018-03-25T14:24:00Z">
        <w:r w:rsidR="00626ACA" w:rsidRPr="00626ACA">
          <w:rPr>
            <w:rFonts w:ascii="Times New Roman" w:hAnsi="Times New Roman" w:cs="Times New Roman"/>
            <w:sz w:val="24"/>
            <w:szCs w:val="24"/>
          </w:rPr>
          <w:t xml:space="preserve"> would be about $11</w:t>
        </w:r>
      </w:ins>
      <w:ins w:id="1982" w:author="Mark Rude" w:date="2018-03-25T14:25:00Z">
        <w:r w:rsidR="00626ACA">
          <w:rPr>
            <w:rFonts w:ascii="Times New Roman" w:hAnsi="Times New Roman" w:cs="Times New Roman"/>
            <w:sz w:val="24"/>
            <w:szCs w:val="24"/>
          </w:rPr>
          <w:t xml:space="preserve"> </w:t>
        </w:r>
      </w:ins>
      <w:ins w:id="1983" w:author="Mark Rude" w:date="2018-03-25T14:24:00Z">
        <w:r w:rsidR="00626ACA" w:rsidRPr="00626ACA">
          <w:rPr>
            <w:rFonts w:ascii="Times New Roman" w:hAnsi="Times New Roman" w:cs="Times New Roman"/>
            <w:sz w:val="24"/>
            <w:szCs w:val="24"/>
          </w:rPr>
          <w:t>million (1998 dollars) annually ($4,200 X 2618 sections). Of course, government</w:t>
        </w:r>
      </w:ins>
      <w:ins w:id="1984" w:author="Mark Rude" w:date="2018-03-25T14:25:00Z">
        <w:r w:rsidR="00626ACA">
          <w:rPr>
            <w:rFonts w:ascii="Times New Roman" w:hAnsi="Times New Roman" w:cs="Times New Roman"/>
            <w:sz w:val="24"/>
            <w:szCs w:val="24"/>
          </w:rPr>
          <w:t xml:space="preserve"> </w:t>
        </w:r>
      </w:ins>
      <w:ins w:id="1985" w:author="Mark Rude" w:date="2018-03-25T14:24:00Z">
        <w:r w:rsidR="00626ACA" w:rsidRPr="00626ACA">
          <w:rPr>
            <w:rFonts w:ascii="Times New Roman" w:hAnsi="Times New Roman" w:cs="Times New Roman"/>
            <w:sz w:val="24"/>
            <w:szCs w:val="24"/>
          </w:rPr>
          <w:t xml:space="preserve">subsidies and low interest loans will substantially lower the cost to members of </w:t>
        </w:r>
      </w:ins>
      <w:ins w:id="1986" w:author="Mark Rude" w:date="2018-03-29T11:30:00Z">
        <w:r w:rsidR="00FB794A">
          <w:rPr>
            <w:rFonts w:ascii="Times New Roman" w:hAnsi="Times New Roman" w:cs="Times New Roman"/>
            <w:sz w:val="24"/>
            <w:szCs w:val="24"/>
          </w:rPr>
          <w:t xml:space="preserve">GMD3 </w:t>
        </w:r>
      </w:ins>
      <w:ins w:id="1987" w:author="Mark Rude" w:date="2018-03-25T14:24:00Z">
        <w:r w:rsidR="00626ACA" w:rsidRPr="00626ACA">
          <w:rPr>
            <w:rFonts w:ascii="Times New Roman" w:hAnsi="Times New Roman" w:cs="Times New Roman"/>
            <w:sz w:val="24"/>
            <w:szCs w:val="24"/>
          </w:rPr>
          <w:t>and the cost for individual irrigators will vary by specific circumstances</w:t>
        </w:r>
      </w:ins>
      <w:ins w:id="1988" w:author="Mark Rude" w:date="2018-03-25T14:25:00Z">
        <w:r w:rsidR="00626ACA">
          <w:rPr>
            <w:rFonts w:ascii="Times New Roman" w:hAnsi="Times New Roman" w:cs="Times New Roman"/>
            <w:sz w:val="24"/>
            <w:szCs w:val="24"/>
          </w:rPr>
          <w:t xml:space="preserve"> </w:t>
        </w:r>
      </w:ins>
      <w:ins w:id="1989" w:author="Mark Rude" w:date="2018-03-25T14:24:00Z">
        <w:r w:rsidR="00626ACA" w:rsidRPr="00626ACA">
          <w:rPr>
            <w:rFonts w:ascii="Times New Roman" w:hAnsi="Times New Roman" w:cs="Times New Roman"/>
            <w:sz w:val="24"/>
            <w:szCs w:val="24"/>
          </w:rPr>
          <w:t>related to their operations.</w:t>
        </w:r>
      </w:ins>
      <w:ins w:id="1990" w:author="Mark Rude" w:date="2018-03-26T17:34:00Z">
        <w:r w:rsidR="00EB6238">
          <w:rPr>
            <w:rFonts w:ascii="Times New Roman" w:hAnsi="Times New Roman" w:cs="Times New Roman"/>
            <w:sz w:val="24"/>
            <w:szCs w:val="24"/>
          </w:rPr>
          <w:t xml:space="preserve"> An update of the s</w:t>
        </w:r>
      </w:ins>
      <w:ins w:id="1991" w:author="Mark Rude" w:date="2018-03-26T17:35:00Z">
        <w:r w:rsidR="00EB6238">
          <w:rPr>
            <w:rFonts w:ascii="Times New Roman" w:hAnsi="Times New Roman" w:cs="Times New Roman"/>
            <w:sz w:val="24"/>
            <w:szCs w:val="24"/>
          </w:rPr>
          <w:t>tudy is due for consideration in 2020.</w:t>
        </w:r>
      </w:ins>
    </w:p>
    <w:p w:rsidR="00626ACA" w:rsidRDefault="00626ACA" w:rsidP="00626ACA">
      <w:pPr>
        <w:spacing w:after="0" w:line="240" w:lineRule="auto"/>
        <w:rPr>
          <w:ins w:id="1992" w:author="Mark Rude" w:date="2018-03-25T14:23:00Z"/>
          <w:rFonts w:ascii="Times New Roman" w:hAnsi="Times New Roman" w:cs="Times New Roman"/>
          <w:sz w:val="24"/>
          <w:szCs w:val="24"/>
        </w:rPr>
        <w:pPrChange w:id="1993" w:author="Mark Rude" w:date="2018-03-25T14:25:00Z">
          <w:pPr/>
        </w:pPrChange>
      </w:pPr>
    </w:p>
    <w:p w:rsidR="008D43C4" w:rsidRDefault="00626ACA" w:rsidP="00A950A3">
      <w:pPr>
        <w:rPr>
          <w:ins w:id="1994" w:author="Mark Rude" w:date="2018-02-27T23:05:00Z"/>
          <w:rFonts w:ascii="Times New Roman" w:hAnsi="Times New Roman" w:cs="Times New Roman"/>
          <w:sz w:val="24"/>
          <w:szCs w:val="24"/>
        </w:rPr>
      </w:pPr>
      <w:ins w:id="1995" w:author="Mark Rude" w:date="2018-03-25T14:27:00Z">
        <w:r w:rsidRPr="00A950A3">
          <w:rPr>
            <w:rFonts w:ascii="Times New Roman" w:hAnsi="Times New Roman" w:cs="Times New Roman"/>
            <w:sz w:val="24"/>
            <w:szCs w:val="24"/>
          </w:rPr>
          <w:t xml:space="preserve">Of the many studies of the economic value of </w:t>
        </w:r>
        <w:r>
          <w:rPr>
            <w:rFonts w:ascii="Times New Roman" w:hAnsi="Times New Roman" w:cs="Times New Roman"/>
            <w:sz w:val="24"/>
            <w:szCs w:val="24"/>
          </w:rPr>
          <w:t xml:space="preserve">district </w:t>
        </w:r>
        <w:r w:rsidRPr="00A950A3">
          <w:rPr>
            <w:rFonts w:ascii="Times New Roman" w:hAnsi="Times New Roman" w:cs="Times New Roman"/>
            <w:sz w:val="24"/>
            <w:szCs w:val="24"/>
          </w:rPr>
          <w:t>wa</w:t>
        </w:r>
        <w:r>
          <w:rPr>
            <w:rFonts w:ascii="Times New Roman" w:hAnsi="Times New Roman" w:cs="Times New Roman"/>
            <w:sz w:val="24"/>
            <w:szCs w:val="24"/>
          </w:rPr>
          <w:t xml:space="preserve">ter supply, the most comparable to </w:t>
        </w:r>
      </w:ins>
      <w:ins w:id="1996" w:author="Mark Rude" w:date="2018-03-25T14:41:00Z">
        <w:r w:rsidR="00376DF4">
          <w:rPr>
            <w:rFonts w:ascii="Times New Roman" w:hAnsi="Times New Roman" w:cs="Times New Roman"/>
            <w:sz w:val="24"/>
            <w:szCs w:val="24"/>
          </w:rPr>
          <w:t xml:space="preserve">the Docking </w:t>
        </w:r>
      </w:ins>
      <w:ins w:id="1997" w:author="Mark Rude" w:date="2018-03-25T14:27:00Z">
        <w:r w:rsidRPr="00A950A3">
          <w:rPr>
            <w:rFonts w:ascii="Times New Roman" w:hAnsi="Times New Roman" w:cs="Times New Roman"/>
            <w:sz w:val="24"/>
            <w:szCs w:val="24"/>
          </w:rPr>
          <w:t>study is the “Kansas’ Expert Reports in Support of its Claim for Money Damages for</w:t>
        </w:r>
        <w:r>
          <w:rPr>
            <w:rFonts w:ascii="Times New Roman" w:hAnsi="Times New Roman" w:cs="Times New Roman"/>
            <w:sz w:val="24"/>
            <w:szCs w:val="24"/>
          </w:rPr>
          <w:t xml:space="preserve"> </w:t>
        </w:r>
        <w:r w:rsidRPr="00A950A3">
          <w:rPr>
            <w:rFonts w:ascii="Times New Roman" w:hAnsi="Times New Roman" w:cs="Times New Roman"/>
            <w:sz w:val="24"/>
            <w:szCs w:val="24"/>
          </w:rPr>
          <w:t>Colorado’s Violations of the Arkansas River Compact 1950-94" (1998). Using classic</w:t>
        </w:r>
        <w:r>
          <w:rPr>
            <w:rFonts w:ascii="Times New Roman" w:hAnsi="Times New Roman" w:cs="Times New Roman"/>
            <w:sz w:val="24"/>
            <w:szCs w:val="24"/>
          </w:rPr>
          <w:t xml:space="preserve"> </w:t>
        </w:r>
        <w:r w:rsidRPr="00A950A3">
          <w:rPr>
            <w:rFonts w:ascii="Times New Roman" w:hAnsi="Times New Roman" w:cs="Times New Roman"/>
            <w:sz w:val="24"/>
            <w:szCs w:val="24"/>
          </w:rPr>
          <w:t>cost-benefit analysis, the experts found that the value of Arkansas River water in 1998</w:t>
        </w:r>
        <w:r>
          <w:rPr>
            <w:rFonts w:ascii="Times New Roman" w:hAnsi="Times New Roman" w:cs="Times New Roman"/>
            <w:sz w:val="24"/>
            <w:szCs w:val="24"/>
          </w:rPr>
          <w:t xml:space="preserve"> </w:t>
        </w:r>
        <w:r w:rsidRPr="00A950A3">
          <w:rPr>
            <w:rFonts w:ascii="Times New Roman" w:hAnsi="Times New Roman" w:cs="Times New Roman"/>
            <w:sz w:val="24"/>
            <w:szCs w:val="24"/>
          </w:rPr>
          <w:t>dollars was an average $514 per acre foot for all uses (</w:t>
        </w:r>
        <w:r>
          <w:rPr>
            <w:rFonts w:ascii="Times New Roman" w:hAnsi="Times New Roman" w:cs="Times New Roman"/>
            <w:sz w:val="24"/>
            <w:szCs w:val="24"/>
          </w:rPr>
          <w:t xml:space="preserve">irrigation </w:t>
        </w:r>
        <w:r w:rsidRPr="00A950A3">
          <w:rPr>
            <w:rFonts w:ascii="Times New Roman" w:hAnsi="Times New Roman" w:cs="Times New Roman"/>
            <w:sz w:val="24"/>
            <w:szCs w:val="24"/>
          </w:rPr>
          <w:t xml:space="preserve">agriculture, </w:t>
        </w:r>
        <w:r>
          <w:rPr>
            <w:rFonts w:ascii="Times New Roman" w:hAnsi="Times New Roman" w:cs="Times New Roman"/>
            <w:sz w:val="24"/>
            <w:szCs w:val="24"/>
          </w:rPr>
          <w:t>industrial</w:t>
        </w:r>
        <w:r w:rsidRPr="00A950A3">
          <w:rPr>
            <w:rFonts w:ascii="Times New Roman" w:hAnsi="Times New Roman" w:cs="Times New Roman"/>
            <w:sz w:val="24"/>
            <w:szCs w:val="24"/>
          </w:rPr>
          <w:t>,</w:t>
        </w:r>
        <w:r>
          <w:rPr>
            <w:rFonts w:ascii="Times New Roman" w:hAnsi="Times New Roman" w:cs="Times New Roman"/>
            <w:sz w:val="24"/>
            <w:szCs w:val="24"/>
          </w:rPr>
          <w:t xml:space="preserve"> </w:t>
        </w:r>
        <w:r w:rsidRPr="00A950A3">
          <w:rPr>
            <w:rFonts w:ascii="Times New Roman" w:hAnsi="Times New Roman" w:cs="Times New Roman"/>
            <w:sz w:val="24"/>
            <w:szCs w:val="24"/>
          </w:rPr>
          <w:t>and municipal).</w:t>
        </w:r>
      </w:ins>
      <w:ins w:id="1998" w:author="Mark Rude" w:date="2018-03-25T14:35:00Z">
        <w:r w:rsidR="00376DF4">
          <w:rPr>
            <w:rFonts w:ascii="Times New Roman" w:hAnsi="Times New Roman" w:cs="Times New Roman"/>
            <w:sz w:val="24"/>
            <w:szCs w:val="24"/>
          </w:rPr>
          <w:t xml:space="preserve"> </w:t>
        </w:r>
      </w:ins>
    </w:p>
    <w:p w:rsidR="0028135F" w:rsidRDefault="009A2885" w:rsidP="0028135F">
      <w:pPr>
        <w:rPr>
          <w:ins w:id="1999" w:author="Mark Rude" w:date="2018-03-25T14:59:00Z"/>
          <w:rFonts w:ascii="Times New Roman" w:hAnsi="Times New Roman" w:cs="Times New Roman"/>
          <w:sz w:val="24"/>
          <w:szCs w:val="24"/>
        </w:rPr>
      </w:pPr>
      <w:ins w:id="2000" w:author="Mark Rude" w:date="2018-03-29T14:04:00Z">
        <w:r w:rsidRPr="009A2885">
          <w:rPr>
            <w:rFonts w:ascii="Times New Roman" w:hAnsi="Times New Roman" w:cs="Times New Roman"/>
            <w:b/>
            <w:sz w:val="24"/>
            <w:szCs w:val="24"/>
            <w:rPrChange w:id="2001" w:author="Mark Rude" w:date="2018-03-29T14:04:00Z">
              <w:rPr>
                <w:rFonts w:ascii="Times New Roman" w:hAnsi="Times New Roman" w:cs="Times New Roman"/>
                <w:sz w:val="24"/>
                <w:szCs w:val="24"/>
              </w:rPr>
            </w:rPrChange>
          </w:rPr>
          <w:t>Quality factor.</w:t>
        </w:r>
        <w:r>
          <w:rPr>
            <w:rFonts w:ascii="Times New Roman" w:hAnsi="Times New Roman" w:cs="Times New Roman"/>
            <w:sz w:val="24"/>
            <w:szCs w:val="24"/>
          </w:rPr>
          <w:t xml:space="preserve"> </w:t>
        </w:r>
      </w:ins>
      <w:ins w:id="2002" w:author="Mark Rude" w:date="2018-02-27T23:05:00Z">
        <w:r w:rsidR="0028135F" w:rsidRPr="0031042D">
          <w:rPr>
            <w:rFonts w:ascii="Times New Roman" w:hAnsi="Times New Roman" w:cs="Times New Roman"/>
            <w:sz w:val="24"/>
            <w:szCs w:val="24"/>
          </w:rPr>
          <w:t xml:space="preserve">All models for economic value estimates </w:t>
        </w:r>
      </w:ins>
      <w:ins w:id="2003" w:author="Mark Rude" w:date="2018-03-25T15:11:00Z">
        <w:r w:rsidR="00EB7196">
          <w:rPr>
            <w:rFonts w:ascii="Times New Roman" w:hAnsi="Times New Roman" w:cs="Times New Roman"/>
            <w:sz w:val="24"/>
            <w:szCs w:val="24"/>
          </w:rPr>
          <w:t xml:space="preserve">employed thus far by GMD3 and partners </w:t>
        </w:r>
      </w:ins>
      <w:ins w:id="2004" w:author="Mark Rude" w:date="2018-03-23T11:11:00Z">
        <w:r w:rsidR="00C527D1" w:rsidRPr="009733E7">
          <w:rPr>
            <w:rFonts w:ascii="Times New Roman" w:hAnsi="Times New Roman" w:cs="Times New Roman"/>
            <w:sz w:val="24"/>
            <w:szCs w:val="24"/>
            <w:rPrChange w:id="2005" w:author="Mark Rude" w:date="2018-03-23T11:16:00Z">
              <w:rPr>
                <w:rFonts w:ascii="Times New Roman" w:hAnsi="Times New Roman" w:cs="Times New Roman"/>
                <w:sz w:val="24"/>
                <w:szCs w:val="24"/>
                <w:highlight w:val="yellow"/>
              </w:rPr>
            </w:rPrChange>
          </w:rPr>
          <w:t xml:space="preserve">use </w:t>
        </w:r>
      </w:ins>
      <w:ins w:id="2006" w:author="Mark Rude" w:date="2018-02-27T23:06:00Z">
        <w:r w:rsidR="0028135F" w:rsidRPr="0031042D">
          <w:rPr>
            <w:rFonts w:ascii="Times New Roman" w:hAnsi="Times New Roman" w:cs="Times New Roman"/>
            <w:sz w:val="24"/>
            <w:szCs w:val="24"/>
          </w:rPr>
          <w:t>the hydrological component</w:t>
        </w:r>
      </w:ins>
      <w:ins w:id="2007" w:author="Mark Rude" w:date="2018-03-25T15:10:00Z">
        <w:r w:rsidR="00EB7196">
          <w:rPr>
            <w:rFonts w:ascii="Times New Roman" w:hAnsi="Times New Roman" w:cs="Times New Roman"/>
            <w:sz w:val="24"/>
            <w:szCs w:val="24"/>
          </w:rPr>
          <w:t xml:space="preserve"> estimates </w:t>
        </w:r>
      </w:ins>
      <w:ins w:id="2008" w:author="Mark Rude" w:date="2018-03-23T11:12:00Z">
        <w:r w:rsidR="00C527D1" w:rsidRPr="009733E7">
          <w:rPr>
            <w:rFonts w:ascii="Times New Roman" w:hAnsi="Times New Roman" w:cs="Times New Roman"/>
            <w:sz w:val="24"/>
            <w:szCs w:val="24"/>
            <w:rPrChange w:id="2009" w:author="Mark Rude" w:date="2018-03-23T11:16:00Z">
              <w:rPr>
                <w:rFonts w:ascii="Times New Roman" w:hAnsi="Times New Roman" w:cs="Times New Roman"/>
                <w:sz w:val="24"/>
                <w:szCs w:val="24"/>
                <w:highlight w:val="yellow"/>
              </w:rPr>
            </w:rPrChange>
          </w:rPr>
          <w:t xml:space="preserve">based on </w:t>
        </w:r>
      </w:ins>
      <w:ins w:id="2010" w:author="Mark Rude" w:date="2018-02-27T23:06:00Z">
        <w:r w:rsidR="0028135F" w:rsidRPr="0031042D">
          <w:rPr>
            <w:rFonts w:ascii="Times New Roman" w:hAnsi="Times New Roman" w:cs="Times New Roman"/>
            <w:sz w:val="24"/>
            <w:szCs w:val="24"/>
          </w:rPr>
          <w:t>water use</w:t>
        </w:r>
      </w:ins>
      <w:ins w:id="2011" w:author="Mark Rude" w:date="2018-03-23T11:12:00Z">
        <w:r w:rsidR="00C527D1" w:rsidRPr="009733E7">
          <w:rPr>
            <w:rFonts w:ascii="Times New Roman" w:hAnsi="Times New Roman" w:cs="Times New Roman"/>
            <w:sz w:val="24"/>
            <w:szCs w:val="24"/>
            <w:rPrChange w:id="2012" w:author="Mark Rude" w:date="2018-03-23T11:16:00Z">
              <w:rPr>
                <w:rFonts w:ascii="Times New Roman" w:hAnsi="Times New Roman" w:cs="Times New Roman"/>
                <w:sz w:val="24"/>
                <w:szCs w:val="24"/>
                <w:highlight w:val="yellow"/>
              </w:rPr>
            </w:rPrChange>
          </w:rPr>
          <w:t xml:space="preserve"> and </w:t>
        </w:r>
      </w:ins>
      <w:ins w:id="2013" w:author="Mark Rude" w:date="2018-02-27T23:06:00Z">
        <w:r w:rsidR="0028135F" w:rsidRPr="0028135F">
          <w:rPr>
            <w:rFonts w:ascii="Times New Roman" w:hAnsi="Times New Roman" w:cs="Times New Roman"/>
            <w:sz w:val="24"/>
            <w:szCs w:val="24"/>
          </w:rPr>
          <w:t>make no</w:t>
        </w:r>
        <w:r w:rsidR="0028135F">
          <w:rPr>
            <w:rFonts w:ascii="Times New Roman" w:hAnsi="Times New Roman" w:cs="Times New Roman"/>
            <w:sz w:val="24"/>
            <w:szCs w:val="24"/>
          </w:rPr>
          <w:t xml:space="preserve"> </w:t>
        </w:r>
        <w:r w:rsidR="0028135F" w:rsidRPr="0028135F">
          <w:rPr>
            <w:rFonts w:ascii="Times New Roman" w:hAnsi="Times New Roman" w:cs="Times New Roman"/>
            <w:sz w:val="24"/>
            <w:szCs w:val="24"/>
          </w:rPr>
          <w:t>assumptions regarding water quality</w:t>
        </w:r>
      </w:ins>
      <w:ins w:id="2014" w:author="Mark Rude" w:date="2018-03-23T11:12:00Z">
        <w:r w:rsidR="009733E7">
          <w:rPr>
            <w:rFonts w:ascii="Times New Roman" w:hAnsi="Times New Roman" w:cs="Times New Roman"/>
            <w:sz w:val="24"/>
            <w:szCs w:val="24"/>
          </w:rPr>
          <w:t xml:space="preserve"> </w:t>
        </w:r>
      </w:ins>
      <w:ins w:id="2015" w:author="Mark Rude" w:date="2018-03-25T15:12:00Z">
        <w:r w:rsidR="00EB7196">
          <w:rPr>
            <w:rFonts w:ascii="Times New Roman" w:hAnsi="Times New Roman" w:cs="Times New Roman"/>
            <w:sz w:val="24"/>
            <w:szCs w:val="24"/>
          </w:rPr>
          <w:t xml:space="preserve">change </w:t>
        </w:r>
      </w:ins>
      <w:ins w:id="2016" w:author="Mark Rude" w:date="2018-03-23T11:12:00Z">
        <w:r w:rsidR="009733E7">
          <w:rPr>
            <w:rFonts w:ascii="Times New Roman" w:hAnsi="Times New Roman" w:cs="Times New Roman"/>
            <w:sz w:val="24"/>
            <w:szCs w:val="24"/>
          </w:rPr>
          <w:t>or water usability de</w:t>
        </w:r>
      </w:ins>
      <w:ins w:id="2017" w:author="Mark Rude" w:date="2018-03-25T15:12:00Z">
        <w:r w:rsidR="00EB7196">
          <w:rPr>
            <w:rFonts w:ascii="Times New Roman" w:hAnsi="Times New Roman" w:cs="Times New Roman"/>
            <w:sz w:val="24"/>
            <w:szCs w:val="24"/>
          </w:rPr>
          <w:t>pletion</w:t>
        </w:r>
      </w:ins>
      <w:ins w:id="2018" w:author="Mark Rude" w:date="2018-02-27T23:06:00Z">
        <w:r w:rsidR="0028135F" w:rsidRPr="0028135F">
          <w:rPr>
            <w:rFonts w:ascii="Times New Roman" w:hAnsi="Times New Roman" w:cs="Times New Roman"/>
            <w:sz w:val="24"/>
            <w:szCs w:val="24"/>
          </w:rPr>
          <w:t>.</w:t>
        </w:r>
      </w:ins>
      <w:ins w:id="2019" w:author="Mark Rude" w:date="2018-03-23T11:13:00Z">
        <w:r w:rsidR="009733E7">
          <w:rPr>
            <w:rFonts w:ascii="Times New Roman" w:hAnsi="Times New Roman" w:cs="Times New Roman"/>
            <w:sz w:val="24"/>
            <w:szCs w:val="24"/>
          </w:rPr>
          <w:t xml:space="preserve">  Water usability depletion is when normal uses of historical supply is lessen</w:t>
        </w:r>
      </w:ins>
      <w:ins w:id="2020" w:author="Mark Rude" w:date="2018-03-23T11:14:00Z">
        <w:r w:rsidR="009733E7">
          <w:rPr>
            <w:rFonts w:ascii="Times New Roman" w:hAnsi="Times New Roman" w:cs="Times New Roman"/>
            <w:sz w:val="24"/>
            <w:szCs w:val="24"/>
          </w:rPr>
          <w:t xml:space="preserve">ed or impaired </w:t>
        </w:r>
      </w:ins>
      <w:ins w:id="2021" w:author="Mark Rude" w:date="2018-03-25T14:51:00Z">
        <w:r w:rsidR="0035504F">
          <w:rPr>
            <w:rFonts w:ascii="Times New Roman" w:hAnsi="Times New Roman" w:cs="Times New Roman"/>
            <w:sz w:val="24"/>
            <w:szCs w:val="24"/>
          </w:rPr>
          <w:t>by a decline</w:t>
        </w:r>
      </w:ins>
      <w:ins w:id="2022" w:author="Mark Rude" w:date="2018-03-25T14:52:00Z">
        <w:r w:rsidR="0035504F">
          <w:rPr>
            <w:rFonts w:ascii="Times New Roman" w:hAnsi="Times New Roman" w:cs="Times New Roman"/>
            <w:sz w:val="24"/>
            <w:szCs w:val="24"/>
          </w:rPr>
          <w:t xml:space="preserve"> </w:t>
        </w:r>
      </w:ins>
      <w:ins w:id="2023" w:author="Mark Rude" w:date="2018-03-25T14:53:00Z">
        <w:r w:rsidR="0035504F">
          <w:rPr>
            <w:rFonts w:ascii="Times New Roman" w:hAnsi="Times New Roman" w:cs="Times New Roman"/>
            <w:sz w:val="24"/>
            <w:szCs w:val="24"/>
          </w:rPr>
          <w:t>in</w:t>
        </w:r>
      </w:ins>
      <w:ins w:id="2024" w:author="Mark Rude" w:date="2018-03-25T14:52:00Z">
        <w:r w:rsidR="0035504F">
          <w:rPr>
            <w:rFonts w:ascii="Times New Roman" w:hAnsi="Times New Roman" w:cs="Times New Roman"/>
            <w:sz w:val="24"/>
            <w:szCs w:val="24"/>
          </w:rPr>
          <w:t xml:space="preserve"> the </w:t>
        </w:r>
      </w:ins>
      <w:ins w:id="2025" w:author="Mark Rude" w:date="2018-03-25T14:51:00Z">
        <w:r w:rsidR="0035504F">
          <w:rPr>
            <w:rFonts w:ascii="Times New Roman" w:hAnsi="Times New Roman" w:cs="Times New Roman"/>
            <w:sz w:val="24"/>
            <w:szCs w:val="24"/>
          </w:rPr>
          <w:t>water quality</w:t>
        </w:r>
      </w:ins>
      <w:ins w:id="2026" w:author="Mark Rude" w:date="2018-03-25T14:53:00Z">
        <w:r w:rsidR="0035504F">
          <w:rPr>
            <w:rFonts w:ascii="Times New Roman" w:hAnsi="Times New Roman" w:cs="Times New Roman"/>
            <w:sz w:val="24"/>
            <w:szCs w:val="24"/>
          </w:rPr>
          <w:t xml:space="preserve">, causing a </w:t>
        </w:r>
      </w:ins>
      <w:ins w:id="2027" w:author="Mark Rude" w:date="2018-03-25T14:57:00Z">
        <w:r w:rsidR="007D40B0">
          <w:rPr>
            <w:rFonts w:ascii="Times New Roman" w:hAnsi="Times New Roman" w:cs="Times New Roman"/>
            <w:sz w:val="24"/>
            <w:szCs w:val="24"/>
          </w:rPr>
          <w:t xml:space="preserve">material depletion </w:t>
        </w:r>
      </w:ins>
      <w:ins w:id="2028" w:author="Mark Rude" w:date="2018-03-25T14:53:00Z">
        <w:r w:rsidR="0035504F">
          <w:rPr>
            <w:rFonts w:ascii="Times New Roman" w:hAnsi="Times New Roman" w:cs="Times New Roman"/>
            <w:sz w:val="24"/>
            <w:szCs w:val="24"/>
          </w:rPr>
          <w:t xml:space="preserve">in </w:t>
        </w:r>
      </w:ins>
      <w:ins w:id="2029" w:author="Mark Rude" w:date="2018-03-23T11:15:00Z">
        <w:r w:rsidR="0035504F">
          <w:rPr>
            <w:rFonts w:ascii="Times New Roman" w:hAnsi="Times New Roman" w:cs="Times New Roman"/>
            <w:sz w:val="24"/>
            <w:szCs w:val="24"/>
          </w:rPr>
          <w:t>the value of the water</w:t>
        </w:r>
      </w:ins>
      <w:ins w:id="2030" w:author="Mark Rude" w:date="2018-03-25T15:13:00Z">
        <w:r w:rsidR="00EB7196">
          <w:rPr>
            <w:rFonts w:ascii="Times New Roman" w:hAnsi="Times New Roman" w:cs="Times New Roman"/>
            <w:sz w:val="24"/>
            <w:szCs w:val="24"/>
          </w:rPr>
          <w:t xml:space="preserve">.  This value decline is influenced by </w:t>
        </w:r>
      </w:ins>
      <w:ins w:id="2031" w:author="Mark Rude" w:date="2018-03-25T14:58:00Z">
        <w:r w:rsidR="007D40B0">
          <w:rPr>
            <w:rFonts w:ascii="Times New Roman" w:hAnsi="Times New Roman" w:cs="Times New Roman"/>
            <w:sz w:val="24"/>
            <w:szCs w:val="24"/>
          </w:rPr>
          <w:t xml:space="preserve">an </w:t>
        </w:r>
      </w:ins>
      <w:ins w:id="2032" w:author="Mark Rude" w:date="2018-03-25T14:55:00Z">
        <w:r w:rsidR="007D40B0">
          <w:rPr>
            <w:rFonts w:ascii="Times New Roman" w:hAnsi="Times New Roman" w:cs="Times New Roman"/>
            <w:sz w:val="24"/>
            <w:szCs w:val="24"/>
          </w:rPr>
          <w:t>increase in water</w:t>
        </w:r>
      </w:ins>
      <w:ins w:id="2033" w:author="Mark Rude" w:date="2018-03-25T15:15:00Z">
        <w:r w:rsidR="00632340">
          <w:rPr>
            <w:rFonts w:ascii="Times New Roman" w:hAnsi="Times New Roman" w:cs="Times New Roman"/>
            <w:sz w:val="24"/>
            <w:szCs w:val="24"/>
          </w:rPr>
          <w:t xml:space="preserve"> quantity </w:t>
        </w:r>
      </w:ins>
      <w:ins w:id="2034" w:author="Mark Rude" w:date="2018-03-25T14:55:00Z">
        <w:r w:rsidR="007D40B0">
          <w:rPr>
            <w:rFonts w:ascii="Times New Roman" w:hAnsi="Times New Roman" w:cs="Times New Roman"/>
            <w:sz w:val="24"/>
            <w:szCs w:val="24"/>
          </w:rPr>
          <w:t xml:space="preserve">and </w:t>
        </w:r>
      </w:ins>
      <w:ins w:id="2035" w:author="Mark Rude" w:date="2018-03-25T14:58:00Z">
        <w:r w:rsidR="007D40B0">
          <w:rPr>
            <w:rFonts w:ascii="Times New Roman" w:hAnsi="Times New Roman" w:cs="Times New Roman"/>
            <w:sz w:val="24"/>
            <w:szCs w:val="24"/>
          </w:rPr>
          <w:t>cost</w:t>
        </w:r>
      </w:ins>
      <w:ins w:id="2036" w:author="Mark Rude" w:date="2018-03-25T14:55:00Z">
        <w:r w:rsidR="007D40B0">
          <w:rPr>
            <w:rFonts w:ascii="Times New Roman" w:hAnsi="Times New Roman" w:cs="Times New Roman"/>
            <w:sz w:val="24"/>
            <w:szCs w:val="24"/>
          </w:rPr>
          <w:t xml:space="preserve"> </w:t>
        </w:r>
      </w:ins>
      <w:ins w:id="2037" w:author="Mark Rude" w:date="2018-03-25T14:56:00Z">
        <w:r w:rsidR="007D40B0">
          <w:rPr>
            <w:rFonts w:ascii="Times New Roman" w:hAnsi="Times New Roman" w:cs="Times New Roman"/>
            <w:sz w:val="24"/>
            <w:szCs w:val="24"/>
          </w:rPr>
          <w:t>ne</w:t>
        </w:r>
      </w:ins>
      <w:ins w:id="2038" w:author="Mark Rude" w:date="2018-03-25T14:58:00Z">
        <w:r w:rsidR="007D40B0">
          <w:rPr>
            <w:rFonts w:ascii="Times New Roman" w:hAnsi="Times New Roman" w:cs="Times New Roman"/>
            <w:sz w:val="24"/>
            <w:szCs w:val="24"/>
          </w:rPr>
          <w:t xml:space="preserve">cessary </w:t>
        </w:r>
      </w:ins>
      <w:ins w:id="2039" w:author="Mark Rude" w:date="2018-03-25T14:55:00Z">
        <w:r w:rsidR="007D40B0">
          <w:rPr>
            <w:rFonts w:ascii="Times New Roman" w:hAnsi="Times New Roman" w:cs="Times New Roman"/>
            <w:sz w:val="24"/>
            <w:szCs w:val="24"/>
          </w:rPr>
          <w:t xml:space="preserve">to achieve similar </w:t>
        </w:r>
      </w:ins>
      <w:ins w:id="2040" w:author="Mark Rude" w:date="2018-03-25T14:56:00Z">
        <w:r w:rsidR="007D40B0">
          <w:rPr>
            <w:rFonts w:ascii="Times New Roman" w:hAnsi="Times New Roman" w:cs="Times New Roman"/>
            <w:sz w:val="24"/>
            <w:szCs w:val="24"/>
          </w:rPr>
          <w:t xml:space="preserve">value </w:t>
        </w:r>
      </w:ins>
      <w:ins w:id="2041" w:author="Mark Rude" w:date="2018-03-25T14:55:00Z">
        <w:r w:rsidR="007D40B0">
          <w:rPr>
            <w:rFonts w:ascii="Times New Roman" w:hAnsi="Times New Roman" w:cs="Times New Roman"/>
            <w:sz w:val="24"/>
            <w:szCs w:val="24"/>
          </w:rPr>
          <w:t>services</w:t>
        </w:r>
      </w:ins>
      <w:ins w:id="2042" w:author="Mark Rude" w:date="2018-03-23T11:15:00Z">
        <w:r w:rsidR="009733E7">
          <w:rPr>
            <w:rFonts w:ascii="Times New Roman" w:hAnsi="Times New Roman" w:cs="Times New Roman"/>
            <w:sz w:val="24"/>
            <w:szCs w:val="24"/>
          </w:rPr>
          <w:t>.</w:t>
        </w:r>
      </w:ins>
      <w:ins w:id="2043" w:author="Mark Rude" w:date="2018-03-29T11:30:00Z">
        <w:r w:rsidR="00FB794A">
          <w:rPr>
            <w:rFonts w:ascii="Times New Roman" w:hAnsi="Times New Roman" w:cs="Times New Roman"/>
            <w:sz w:val="24"/>
            <w:szCs w:val="24"/>
          </w:rPr>
          <w:t xml:space="preserve"> For example, membrane filtration water treatment necessary to remove </w:t>
        </w:r>
      </w:ins>
      <w:ins w:id="2044" w:author="Mark Rude" w:date="2018-03-29T11:31:00Z">
        <w:r w:rsidR="00FB794A">
          <w:rPr>
            <w:rFonts w:ascii="Times New Roman" w:hAnsi="Times New Roman" w:cs="Times New Roman"/>
            <w:sz w:val="24"/>
            <w:szCs w:val="24"/>
          </w:rPr>
          <w:t>radio</w:t>
        </w:r>
      </w:ins>
      <w:ins w:id="2045" w:author="Mark Rude" w:date="2018-03-29T11:32:00Z">
        <w:r w:rsidR="00FB794A">
          <w:rPr>
            <w:rFonts w:ascii="Times New Roman" w:hAnsi="Times New Roman" w:cs="Times New Roman"/>
            <w:sz w:val="24"/>
            <w:szCs w:val="24"/>
          </w:rPr>
          <w:t>-</w:t>
        </w:r>
      </w:ins>
      <w:ins w:id="2046" w:author="Mark Rude" w:date="2018-03-29T11:31:00Z">
        <w:r w:rsidR="00FB794A">
          <w:rPr>
            <w:rFonts w:ascii="Times New Roman" w:hAnsi="Times New Roman" w:cs="Times New Roman"/>
            <w:sz w:val="24"/>
            <w:szCs w:val="24"/>
          </w:rPr>
          <w:t>nuclei</w:t>
        </w:r>
      </w:ins>
      <w:ins w:id="2047" w:author="Mark Rude" w:date="2018-03-29T11:30:00Z">
        <w:r w:rsidR="00FB794A">
          <w:rPr>
            <w:rFonts w:ascii="Times New Roman" w:hAnsi="Times New Roman" w:cs="Times New Roman"/>
            <w:sz w:val="24"/>
            <w:szCs w:val="24"/>
          </w:rPr>
          <w:t xml:space="preserve"> </w:t>
        </w:r>
      </w:ins>
      <w:ins w:id="2048" w:author="Mark Rude" w:date="2018-03-29T11:32:00Z">
        <w:r w:rsidR="00FB794A">
          <w:rPr>
            <w:rFonts w:ascii="Times New Roman" w:hAnsi="Times New Roman" w:cs="Times New Roman"/>
            <w:sz w:val="24"/>
            <w:szCs w:val="24"/>
          </w:rPr>
          <w:t xml:space="preserve">contaminants not only requires significant energy expense but also eliminates about 15% of the water as </w:t>
        </w:r>
      </w:ins>
      <w:ins w:id="2049" w:author="Mark Rude" w:date="2018-03-29T11:34:00Z">
        <w:r w:rsidR="00FB794A">
          <w:rPr>
            <w:rFonts w:ascii="Times New Roman" w:hAnsi="Times New Roman" w:cs="Times New Roman"/>
            <w:sz w:val="24"/>
            <w:szCs w:val="24"/>
          </w:rPr>
          <w:t xml:space="preserve">waste </w:t>
        </w:r>
      </w:ins>
      <w:ins w:id="2050" w:author="Mark Rude" w:date="2018-03-29T11:32:00Z">
        <w:r w:rsidR="00FB794A">
          <w:rPr>
            <w:rFonts w:ascii="Times New Roman" w:hAnsi="Times New Roman" w:cs="Times New Roman"/>
            <w:sz w:val="24"/>
            <w:szCs w:val="24"/>
          </w:rPr>
          <w:t>permeate disposal through deep geological injection disposal</w:t>
        </w:r>
      </w:ins>
      <w:ins w:id="2051" w:author="Mark Rude" w:date="2018-03-29T11:34:00Z">
        <w:r w:rsidR="00FB794A">
          <w:rPr>
            <w:rFonts w:ascii="Times New Roman" w:hAnsi="Times New Roman" w:cs="Times New Roman"/>
            <w:sz w:val="24"/>
            <w:szCs w:val="24"/>
          </w:rPr>
          <w:t>.</w:t>
        </w:r>
      </w:ins>
    </w:p>
    <w:p w:rsidR="005766E9" w:rsidRDefault="00EB7196" w:rsidP="0028135F">
      <w:pPr>
        <w:rPr>
          <w:ins w:id="2052" w:author="Mark Rude" w:date="2018-03-29T12:36:00Z"/>
          <w:rFonts w:ascii="Times New Roman" w:hAnsi="Times New Roman" w:cs="Times New Roman"/>
          <w:sz w:val="24"/>
          <w:szCs w:val="24"/>
        </w:rPr>
      </w:pPr>
      <w:ins w:id="2053" w:author="Mark Rude" w:date="2018-03-25T15:09:00Z">
        <w:r w:rsidRPr="00EB7196">
          <w:rPr>
            <w:rFonts w:ascii="Times New Roman" w:hAnsi="Times New Roman" w:cs="Times New Roman"/>
            <w:b/>
            <w:sz w:val="24"/>
            <w:szCs w:val="24"/>
            <w:rPrChange w:id="2054" w:author="Mark Rude" w:date="2018-03-25T15:09:00Z">
              <w:rPr>
                <w:rFonts w:ascii="Times New Roman" w:hAnsi="Times New Roman" w:cs="Times New Roman"/>
                <w:sz w:val="24"/>
                <w:szCs w:val="24"/>
              </w:rPr>
            </w:rPrChange>
          </w:rPr>
          <w:t>Replacement costs.</w:t>
        </w:r>
        <w:r>
          <w:rPr>
            <w:rFonts w:ascii="Times New Roman" w:hAnsi="Times New Roman" w:cs="Times New Roman"/>
            <w:sz w:val="24"/>
            <w:szCs w:val="24"/>
          </w:rPr>
          <w:t xml:space="preserve"> </w:t>
        </w:r>
      </w:ins>
      <w:ins w:id="2055" w:author="Mark Rude" w:date="2018-03-25T14:59:00Z">
        <w:r w:rsidR="007D40B0">
          <w:rPr>
            <w:rFonts w:ascii="Times New Roman" w:hAnsi="Times New Roman" w:cs="Times New Roman"/>
            <w:sz w:val="24"/>
            <w:szCs w:val="24"/>
          </w:rPr>
          <w:t xml:space="preserve">Replacement cost </w:t>
        </w:r>
      </w:ins>
      <w:ins w:id="2056" w:author="Mark Rude" w:date="2018-03-25T15:00:00Z">
        <w:r w:rsidR="007D40B0">
          <w:rPr>
            <w:rFonts w:ascii="Times New Roman" w:hAnsi="Times New Roman" w:cs="Times New Roman"/>
            <w:sz w:val="24"/>
            <w:szCs w:val="24"/>
          </w:rPr>
          <w:t xml:space="preserve">analysis </w:t>
        </w:r>
      </w:ins>
      <w:ins w:id="2057" w:author="Mark Rude" w:date="2018-03-26T17:57:00Z">
        <w:r w:rsidR="00F15342">
          <w:rPr>
            <w:rFonts w:ascii="Times New Roman" w:hAnsi="Times New Roman" w:cs="Times New Roman"/>
            <w:sz w:val="24"/>
            <w:szCs w:val="24"/>
          </w:rPr>
          <w:t>is</w:t>
        </w:r>
      </w:ins>
      <w:ins w:id="2058" w:author="Mark Rude" w:date="2018-03-25T15:00:00Z">
        <w:r w:rsidR="007D40B0">
          <w:rPr>
            <w:rFonts w:ascii="Times New Roman" w:hAnsi="Times New Roman" w:cs="Times New Roman"/>
            <w:sz w:val="24"/>
            <w:szCs w:val="24"/>
          </w:rPr>
          <w:t xml:space="preserve"> another way of valuing stored water inventories in the district</w:t>
        </w:r>
      </w:ins>
      <w:ins w:id="2059" w:author="Mark Rude" w:date="2018-03-26T17:57:00Z">
        <w:r w:rsidR="00F15342">
          <w:rPr>
            <w:rFonts w:ascii="Times New Roman" w:hAnsi="Times New Roman" w:cs="Times New Roman"/>
            <w:sz w:val="24"/>
            <w:szCs w:val="24"/>
          </w:rPr>
          <w:t xml:space="preserve"> and the value </w:t>
        </w:r>
      </w:ins>
      <w:ins w:id="2060" w:author="Mark Rude" w:date="2018-03-26T17:58:00Z">
        <w:r w:rsidR="00F15342">
          <w:rPr>
            <w:rFonts w:ascii="Times New Roman" w:hAnsi="Times New Roman" w:cs="Times New Roman"/>
            <w:sz w:val="24"/>
            <w:szCs w:val="24"/>
          </w:rPr>
          <w:t xml:space="preserve">benefit </w:t>
        </w:r>
      </w:ins>
      <w:ins w:id="2061" w:author="Mark Rude" w:date="2018-03-26T17:57:00Z">
        <w:r w:rsidR="00F15342">
          <w:rPr>
            <w:rFonts w:ascii="Times New Roman" w:hAnsi="Times New Roman" w:cs="Times New Roman"/>
            <w:sz w:val="24"/>
            <w:szCs w:val="24"/>
          </w:rPr>
          <w:t>of waste reduction costs</w:t>
        </w:r>
      </w:ins>
      <w:ins w:id="2062" w:author="Mark Rude" w:date="2018-03-25T15:00:00Z">
        <w:r w:rsidR="007D40B0">
          <w:rPr>
            <w:rFonts w:ascii="Times New Roman" w:hAnsi="Times New Roman" w:cs="Times New Roman"/>
            <w:sz w:val="24"/>
            <w:szCs w:val="24"/>
          </w:rPr>
          <w:t xml:space="preserve">. With </w:t>
        </w:r>
      </w:ins>
      <w:ins w:id="2063" w:author="Mark Rude" w:date="2018-03-25T15:04:00Z">
        <w:r w:rsidR="00CA2097">
          <w:rPr>
            <w:rFonts w:ascii="Times New Roman" w:hAnsi="Times New Roman" w:cs="Times New Roman"/>
            <w:sz w:val="24"/>
            <w:szCs w:val="24"/>
          </w:rPr>
          <w:t xml:space="preserve">options for </w:t>
        </w:r>
      </w:ins>
      <w:ins w:id="2064" w:author="Mark Rude" w:date="2018-03-25T15:00:00Z">
        <w:r w:rsidR="007D40B0">
          <w:rPr>
            <w:rFonts w:ascii="Times New Roman" w:hAnsi="Times New Roman" w:cs="Times New Roman"/>
            <w:sz w:val="24"/>
            <w:szCs w:val="24"/>
          </w:rPr>
          <w:t xml:space="preserve">alternative sources for supply </w:t>
        </w:r>
      </w:ins>
      <w:ins w:id="2065" w:author="Mark Rude" w:date="2018-03-25T15:05:00Z">
        <w:r w:rsidR="00CA2097">
          <w:rPr>
            <w:rFonts w:ascii="Times New Roman" w:hAnsi="Times New Roman" w:cs="Times New Roman"/>
            <w:sz w:val="24"/>
            <w:szCs w:val="24"/>
          </w:rPr>
          <w:t xml:space="preserve">significantly limited </w:t>
        </w:r>
      </w:ins>
      <w:ins w:id="2066" w:author="Mark Rude" w:date="2018-03-26T17:59:00Z">
        <w:r w:rsidR="00F15342">
          <w:rPr>
            <w:rFonts w:ascii="Times New Roman" w:hAnsi="Times New Roman" w:cs="Times New Roman"/>
            <w:sz w:val="24"/>
            <w:szCs w:val="24"/>
          </w:rPr>
          <w:t xml:space="preserve">beyond waste reduction activity </w:t>
        </w:r>
      </w:ins>
      <w:ins w:id="2067" w:author="Mark Rude" w:date="2018-03-25T15:05:00Z">
        <w:r w:rsidR="00CA2097">
          <w:rPr>
            <w:rFonts w:ascii="Times New Roman" w:hAnsi="Times New Roman" w:cs="Times New Roman"/>
            <w:sz w:val="24"/>
            <w:szCs w:val="24"/>
          </w:rPr>
          <w:t xml:space="preserve">locally, </w:t>
        </w:r>
      </w:ins>
      <w:ins w:id="2068" w:author="Mark Rude" w:date="2018-03-25T15:06:00Z">
        <w:r w:rsidR="00CA2097">
          <w:rPr>
            <w:rFonts w:ascii="Times New Roman" w:hAnsi="Times New Roman" w:cs="Times New Roman"/>
            <w:sz w:val="24"/>
            <w:szCs w:val="24"/>
          </w:rPr>
          <w:t xml:space="preserve">water importation figures prominently </w:t>
        </w:r>
      </w:ins>
      <w:ins w:id="2069" w:author="Mark Rude" w:date="2018-03-29T11:34:00Z">
        <w:r w:rsidR="00FB794A">
          <w:rPr>
            <w:rFonts w:ascii="Times New Roman" w:hAnsi="Times New Roman" w:cs="Times New Roman"/>
            <w:sz w:val="24"/>
            <w:szCs w:val="24"/>
          </w:rPr>
          <w:t>i</w:t>
        </w:r>
      </w:ins>
      <w:ins w:id="2070" w:author="Mark Rude" w:date="2018-03-25T15:06:00Z">
        <w:r w:rsidR="00CA2097">
          <w:rPr>
            <w:rFonts w:ascii="Times New Roman" w:hAnsi="Times New Roman" w:cs="Times New Roman"/>
            <w:sz w:val="24"/>
            <w:szCs w:val="24"/>
          </w:rPr>
          <w:t xml:space="preserve">s a key bulk water source that would cause this </w:t>
        </w:r>
      </w:ins>
      <w:ins w:id="2071" w:author="Mark Rude" w:date="2018-03-25T15:00:00Z">
        <w:r w:rsidR="007D40B0">
          <w:rPr>
            <w:rFonts w:ascii="Times New Roman" w:hAnsi="Times New Roman" w:cs="Times New Roman"/>
            <w:sz w:val="24"/>
            <w:szCs w:val="24"/>
          </w:rPr>
          <w:t xml:space="preserve">value </w:t>
        </w:r>
      </w:ins>
      <w:ins w:id="2072" w:author="Mark Rude" w:date="2018-03-25T15:03:00Z">
        <w:r w:rsidR="007D40B0">
          <w:rPr>
            <w:rFonts w:ascii="Times New Roman" w:hAnsi="Times New Roman" w:cs="Times New Roman"/>
            <w:sz w:val="24"/>
            <w:szCs w:val="24"/>
          </w:rPr>
          <w:t xml:space="preserve">analysis approach </w:t>
        </w:r>
      </w:ins>
      <w:ins w:id="2073" w:author="Mark Rude" w:date="2018-03-29T11:35:00Z">
        <w:r w:rsidR="00FB794A">
          <w:rPr>
            <w:rFonts w:ascii="Times New Roman" w:hAnsi="Times New Roman" w:cs="Times New Roman"/>
            <w:sz w:val="24"/>
            <w:szCs w:val="24"/>
          </w:rPr>
          <w:t xml:space="preserve">likely to result </w:t>
        </w:r>
      </w:ins>
      <w:ins w:id="2074" w:author="Mark Rude" w:date="2018-03-25T15:03:00Z">
        <w:r w:rsidR="007D40B0">
          <w:rPr>
            <w:rFonts w:ascii="Times New Roman" w:hAnsi="Times New Roman" w:cs="Times New Roman"/>
            <w:sz w:val="24"/>
            <w:szCs w:val="24"/>
          </w:rPr>
          <w:t>in the highest value estimate</w:t>
        </w:r>
      </w:ins>
      <w:ins w:id="2075" w:author="Mark Rude" w:date="2018-03-25T15:08:00Z">
        <w:r w:rsidR="00CA2097">
          <w:rPr>
            <w:rFonts w:ascii="Times New Roman" w:hAnsi="Times New Roman" w:cs="Times New Roman"/>
            <w:sz w:val="24"/>
            <w:szCs w:val="24"/>
          </w:rPr>
          <w:t>s.  More study of alternatives and partnering with energy management projects are needed</w:t>
        </w:r>
      </w:ins>
      <w:ins w:id="2076" w:author="Mark Rude" w:date="2018-03-25T15:09:00Z">
        <w:r w:rsidR="00CA2097">
          <w:rPr>
            <w:rFonts w:ascii="Times New Roman" w:hAnsi="Times New Roman" w:cs="Times New Roman"/>
            <w:sz w:val="24"/>
            <w:szCs w:val="24"/>
          </w:rPr>
          <w:t>.</w:t>
        </w:r>
      </w:ins>
      <w:ins w:id="2077" w:author="Mark Rude" w:date="2018-03-25T15:03:00Z">
        <w:r w:rsidR="007D40B0">
          <w:rPr>
            <w:rFonts w:ascii="Times New Roman" w:hAnsi="Times New Roman" w:cs="Times New Roman"/>
            <w:sz w:val="24"/>
            <w:szCs w:val="24"/>
          </w:rPr>
          <w:t xml:space="preserve"> </w:t>
        </w:r>
      </w:ins>
    </w:p>
    <w:p w:rsidR="005766E9" w:rsidRPr="005766E9" w:rsidRDefault="009A2885" w:rsidP="005766E9">
      <w:pPr>
        <w:rPr>
          <w:ins w:id="2078" w:author="Mark Rude" w:date="2018-03-29T12:37:00Z"/>
          <w:rFonts w:ascii="Times New Roman" w:hAnsi="Times New Roman" w:cs="Times New Roman"/>
          <w:sz w:val="24"/>
          <w:szCs w:val="24"/>
        </w:rPr>
      </w:pPr>
      <w:ins w:id="2079" w:author="Mark Rude" w:date="2018-03-29T14:05:00Z">
        <w:r w:rsidRPr="009A2885">
          <w:rPr>
            <w:rFonts w:ascii="Times New Roman" w:hAnsi="Times New Roman" w:cs="Times New Roman"/>
            <w:b/>
            <w:sz w:val="24"/>
            <w:szCs w:val="24"/>
            <w:rPrChange w:id="2080" w:author="Mark Rude" w:date="2018-03-29T14:05:00Z">
              <w:rPr>
                <w:rFonts w:ascii="Times New Roman" w:hAnsi="Times New Roman" w:cs="Times New Roman"/>
                <w:sz w:val="24"/>
                <w:szCs w:val="24"/>
              </w:rPr>
            </w:rPrChange>
          </w:rPr>
          <w:t>Energy cost.</w:t>
        </w:r>
        <w:r>
          <w:rPr>
            <w:rFonts w:ascii="Times New Roman" w:hAnsi="Times New Roman" w:cs="Times New Roman"/>
            <w:sz w:val="24"/>
            <w:szCs w:val="24"/>
          </w:rPr>
          <w:t xml:space="preserve"> </w:t>
        </w:r>
      </w:ins>
      <w:ins w:id="2081" w:author="Mark Rude" w:date="2018-03-29T12:37:00Z">
        <w:r w:rsidR="005766E9" w:rsidRPr="005766E9">
          <w:rPr>
            <w:rFonts w:ascii="Times New Roman" w:hAnsi="Times New Roman" w:cs="Times New Roman"/>
            <w:sz w:val="24"/>
            <w:szCs w:val="24"/>
          </w:rPr>
          <w:t xml:space="preserve">It takes a great deal of energy to heat, treat, and move water. </w:t>
        </w:r>
      </w:ins>
      <w:ins w:id="2082" w:author="Mark Rude" w:date="2018-03-29T14:06:00Z">
        <w:r>
          <w:rPr>
            <w:rFonts w:ascii="Times New Roman" w:hAnsi="Times New Roman" w:cs="Times New Roman"/>
            <w:sz w:val="24"/>
            <w:szCs w:val="24"/>
          </w:rPr>
          <w:t>In the district,</w:t>
        </w:r>
      </w:ins>
      <w:ins w:id="2083" w:author="Mark Rude" w:date="2018-03-29T12:37:00Z">
        <w:r w:rsidR="005766E9" w:rsidRPr="005766E9">
          <w:rPr>
            <w:rFonts w:ascii="Times New Roman" w:hAnsi="Times New Roman" w:cs="Times New Roman"/>
            <w:sz w:val="24"/>
            <w:szCs w:val="24"/>
          </w:rPr>
          <w:t xml:space="preserve"> water-related </w:t>
        </w:r>
      </w:ins>
      <w:ins w:id="2084" w:author="Mark Rude" w:date="2018-03-29T14:07:00Z">
        <w:r>
          <w:rPr>
            <w:rFonts w:ascii="Times New Roman" w:hAnsi="Times New Roman" w:cs="Times New Roman"/>
            <w:sz w:val="24"/>
            <w:szCs w:val="24"/>
          </w:rPr>
          <w:t>energy</w:t>
        </w:r>
      </w:ins>
      <w:ins w:id="2085" w:author="Mark Rude" w:date="2018-03-29T12:37:00Z">
        <w:r w:rsidR="005766E9" w:rsidRPr="005766E9">
          <w:rPr>
            <w:rFonts w:ascii="Times New Roman" w:hAnsi="Times New Roman" w:cs="Times New Roman"/>
            <w:sz w:val="24"/>
            <w:szCs w:val="24"/>
          </w:rPr>
          <w:t xml:space="preserve"> use accounts for nearly </w:t>
        </w:r>
        <w:r w:rsidR="005766E9" w:rsidRPr="009A2885">
          <w:rPr>
            <w:rFonts w:ascii="Times New Roman" w:hAnsi="Times New Roman" w:cs="Times New Roman"/>
            <w:sz w:val="24"/>
            <w:szCs w:val="24"/>
            <w:highlight w:val="yellow"/>
            <w:rPrChange w:id="2086" w:author="Mark Rude" w:date="2018-03-29T14:07:00Z">
              <w:rPr>
                <w:rFonts w:ascii="Times New Roman" w:hAnsi="Times New Roman" w:cs="Times New Roman"/>
                <w:sz w:val="24"/>
                <w:szCs w:val="24"/>
              </w:rPr>
            </w:rPrChange>
          </w:rPr>
          <w:t>%</w:t>
        </w:r>
        <w:r w:rsidR="005766E9" w:rsidRPr="005766E9">
          <w:rPr>
            <w:rFonts w:ascii="Times New Roman" w:hAnsi="Times New Roman" w:cs="Times New Roman"/>
            <w:sz w:val="24"/>
            <w:szCs w:val="24"/>
          </w:rPr>
          <w:t xml:space="preserve"> of </w:t>
        </w:r>
      </w:ins>
      <w:ins w:id="2087" w:author="Mark Rude" w:date="2018-03-29T14:06:00Z">
        <w:r>
          <w:rPr>
            <w:rFonts w:ascii="Times New Roman" w:hAnsi="Times New Roman" w:cs="Times New Roman"/>
            <w:sz w:val="24"/>
            <w:szCs w:val="24"/>
          </w:rPr>
          <w:t>Kansas</w:t>
        </w:r>
      </w:ins>
      <w:ins w:id="2088" w:author="Mark Rude" w:date="2018-03-29T12:37:00Z">
        <w:r w:rsidR="005766E9" w:rsidRPr="005766E9">
          <w:rPr>
            <w:rFonts w:ascii="Times New Roman" w:hAnsi="Times New Roman" w:cs="Times New Roman"/>
            <w:sz w:val="24"/>
            <w:szCs w:val="24"/>
          </w:rPr>
          <w:t xml:space="preserve">'s total electricity consumption. The </w:t>
        </w:r>
      </w:ins>
      <w:ins w:id="2089" w:author="Mark Rude" w:date="2018-03-29T14:07:00Z">
        <w:r>
          <w:rPr>
            <w:rFonts w:ascii="Times New Roman" w:hAnsi="Times New Roman" w:cs="Times New Roman"/>
            <w:sz w:val="24"/>
            <w:szCs w:val="24"/>
          </w:rPr>
          <w:t xml:space="preserve">district pumping cost, </w:t>
        </w:r>
      </w:ins>
      <w:ins w:id="2090" w:author="Mark Rude" w:date="2018-03-29T12:37:00Z">
        <w:r w:rsidR="005766E9" w:rsidRPr="005766E9">
          <w:rPr>
            <w:rFonts w:ascii="Times New Roman" w:hAnsi="Times New Roman" w:cs="Times New Roman"/>
            <w:sz w:val="24"/>
            <w:szCs w:val="24"/>
          </w:rPr>
          <w:t xml:space="preserve">for example, uses a great deal of energy to move water. </w:t>
        </w:r>
      </w:ins>
    </w:p>
    <w:p w:rsidR="005766E9" w:rsidRDefault="005766E9" w:rsidP="005766E9">
      <w:pPr>
        <w:rPr>
          <w:ins w:id="2091" w:author="Mark Rude" w:date="2018-03-29T12:37:00Z"/>
          <w:rFonts w:ascii="Times New Roman" w:hAnsi="Times New Roman" w:cs="Times New Roman"/>
          <w:sz w:val="24"/>
          <w:szCs w:val="24"/>
        </w:rPr>
      </w:pPr>
      <w:ins w:id="2092" w:author="Mark Rude" w:date="2018-03-29T12:37:00Z">
        <w:r w:rsidRPr="005766E9">
          <w:rPr>
            <w:rFonts w:ascii="Times New Roman" w:hAnsi="Times New Roman" w:cs="Times New Roman"/>
            <w:sz w:val="24"/>
            <w:szCs w:val="24"/>
          </w:rPr>
          <w:t xml:space="preserve">Energy demand from groundwater use </w:t>
        </w:r>
      </w:ins>
      <w:ins w:id="2093" w:author="Mark Rude" w:date="2018-03-29T14:08:00Z">
        <w:r w:rsidR="009A2885">
          <w:rPr>
            <w:rFonts w:ascii="Times New Roman" w:hAnsi="Times New Roman" w:cs="Times New Roman"/>
            <w:sz w:val="24"/>
            <w:szCs w:val="24"/>
          </w:rPr>
          <w:t xml:space="preserve">not </w:t>
        </w:r>
      </w:ins>
      <w:ins w:id="2094" w:author="Mark Rude" w:date="2018-03-29T14:09:00Z">
        <w:r w:rsidR="009A2885">
          <w:rPr>
            <w:rFonts w:ascii="Times New Roman" w:hAnsi="Times New Roman" w:cs="Times New Roman"/>
            <w:sz w:val="24"/>
            <w:szCs w:val="24"/>
          </w:rPr>
          <w:t>readily</w:t>
        </w:r>
      </w:ins>
      <w:ins w:id="2095" w:author="Mark Rude" w:date="2018-03-29T14:08:00Z">
        <w:r w:rsidR="009A2885">
          <w:rPr>
            <w:rFonts w:ascii="Times New Roman" w:hAnsi="Times New Roman" w:cs="Times New Roman"/>
            <w:sz w:val="24"/>
            <w:szCs w:val="24"/>
          </w:rPr>
          <w:t xml:space="preserve"> </w:t>
        </w:r>
      </w:ins>
      <w:ins w:id="2096" w:author="Mark Rude" w:date="2018-03-29T12:37:00Z">
        <w:r w:rsidRPr="005766E9">
          <w:rPr>
            <w:rFonts w:ascii="Times New Roman" w:hAnsi="Times New Roman" w:cs="Times New Roman"/>
            <w:sz w:val="24"/>
            <w:szCs w:val="24"/>
          </w:rPr>
          <w:t xml:space="preserve">apparent, but the total energy required to pump groundwater from thousands of individual groundwater wells across the </w:t>
        </w:r>
      </w:ins>
      <w:ins w:id="2097" w:author="Mark Rude" w:date="2018-03-29T14:09:00Z">
        <w:r w:rsidR="009A2885">
          <w:rPr>
            <w:rFonts w:ascii="Times New Roman" w:hAnsi="Times New Roman" w:cs="Times New Roman"/>
            <w:sz w:val="24"/>
            <w:szCs w:val="24"/>
          </w:rPr>
          <w:t>district</w:t>
        </w:r>
      </w:ins>
      <w:ins w:id="2098" w:author="Mark Rude" w:date="2018-03-29T12:37:00Z">
        <w:r w:rsidRPr="005766E9">
          <w:rPr>
            <w:rFonts w:ascii="Times New Roman" w:hAnsi="Times New Roman" w:cs="Times New Roman"/>
            <w:sz w:val="24"/>
            <w:szCs w:val="24"/>
          </w:rPr>
          <w:t xml:space="preserve"> -- estimated at 6000 gigawatt hours </w:t>
        </w:r>
      </w:ins>
      <w:ins w:id="2099" w:author="Mark Rude" w:date="2018-03-29T14:09:00Z">
        <w:r w:rsidR="009A2885">
          <w:rPr>
            <w:rFonts w:ascii="Times New Roman" w:hAnsi="Times New Roman" w:cs="Times New Roman"/>
            <w:sz w:val="24"/>
            <w:szCs w:val="24"/>
          </w:rPr>
          <w:t>in terms of electricity</w:t>
        </w:r>
      </w:ins>
      <w:ins w:id="2100" w:author="Mark Rude" w:date="2018-03-29T12:37:00Z">
        <w:r w:rsidRPr="005766E9">
          <w:rPr>
            <w:rFonts w:ascii="Times New Roman" w:hAnsi="Times New Roman" w:cs="Times New Roman"/>
            <w:sz w:val="24"/>
            <w:szCs w:val="24"/>
          </w:rPr>
          <w:t xml:space="preserve">-- is higher than the annual energy requirements </w:t>
        </w:r>
        <w:proofErr w:type="gramStart"/>
        <w:r w:rsidRPr="009A2885">
          <w:rPr>
            <w:rFonts w:ascii="Times New Roman" w:hAnsi="Times New Roman" w:cs="Times New Roman"/>
            <w:sz w:val="24"/>
            <w:szCs w:val="24"/>
            <w:highlight w:val="yellow"/>
            <w:rPrChange w:id="2101" w:author="Mark Rude" w:date="2018-03-29T14:09:00Z">
              <w:rPr>
                <w:rFonts w:ascii="Times New Roman" w:hAnsi="Times New Roman" w:cs="Times New Roman"/>
                <w:sz w:val="24"/>
                <w:szCs w:val="24"/>
              </w:rPr>
            </w:rPrChange>
          </w:rPr>
          <w:t>for .</w:t>
        </w:r>
        <w:proofErr w:type="gramEnd"/>
      </w:ins>
    </w:p>
    <w:p w:rsidR="007D40B0" w:rsidRDefault="005766E9" w:rsidP="005766E9">
      <w:pPr>
        <w:rPr>
          <w:rFonts w:ascii="Times New Roman" w:hAnsi="Times New Roman" w:cs="Times New Roman"/>
          <w:sz w:val="24"/>
          <w:szCs w:val="24"/>
        </w:rPr>
      </w:pPr>
      <w:ins w:id="2102" w:author="Mark Rude" w:date="2018-03-29T12:43:00Z">
        <w:r w:rsidRPr="005766E9">
          <w:rPr>
            <w:rFonts w:ascii="Times New Roman" w:hAnsi="Times New Roman" w:cs="Times New Roman"/>
            <w:sz w:val="24"/>
            <w:szCs w:val="24"/>
          </w:rPr>
          <w:t xml:space="preserve">Some agencies </w:t>
        </w:r>
        <w:r>
          <w:rPr>
            <w:rFonts w:ascii="Times New Roman" w:hAnsi="Times New Roman" w:cs="Times New Roman"/>
            <w:sz w:val="24"/>
            <w:szCs w:val="24"/>
          </w:rPr>
          <w:t xml:space="preserve">like the City of Garden City </w:t>
        </w:r>
        <w:r w:rsidRPr="005766E9">
          <w:rPr>
            <w:rFonts w:ascii="Times New Roman" w:hAnsi="Times New Roman" w:cs="Times New Roman"/>
            <w:sz w:val="24"/>
            <w:szCs w:val="24"/>
          </w:rPr>
          <w:t>are taking steps to better understand the energy requirements of their water system before problems occur</w:t>
        </w:r>
      </w:ins>
      <w:ins w:id="2103" w:author="Mark Rude" w:date="2018-03-29T12:44:00Z">
        <w:r w:rsidRPr="009A2885">
          <w:rPr>
            <w:rFonts w:ascii="Times New Roman" w:hAnsi="Times New Roman" w:cs="Times New Roman"/>
            <w:sz w:val="24"/>
            <w:szCs w:val="24"/>
            <w:highlight w:val="yellow"/>
            <w:rPrChange w:id="2104" w:author="Mark Rude" w:date="2018-03-29T14:10:00Z">
              <w:rPr>
                <w:rFonts w:ascii="Times New Roman" w:hAnsi="Times New Roman" w:cs="Times New Roman"/>
                <w:sz w:val="24"/>
                <w:szCs w:val="24"/>
              </w:rPr>
            </w:rPrChange>
          </w:rPr>
          <w:t>…</w:t>
        </w:r>
      </w:ins>
      <w:ins w:id="2105" w:author="Mark Rude" w:date="2018-03-25T14:59:00Z">
        <w:r w:rsidR="007D40B0">
          <w:rPr>
            <w:rFonts w:ascii="Times New Roman" w:hAnsi="Times New Roman" w:cs="Times New Roman"/>
            <w:sz w:val="24"/>
            <w:szCs w:val="24"/>
          </w:rPr>
          <w:t xml:space="preserve"> </w:t>
        </w:r>
      </w:ins>
    </w:p>
    <w:p w:rsidR="00B7099F" w:rsidRDefault="00501184" w:rsidP="00B7099F">
      <w:pPr>
        <w:rPr>
          <w:rFonts w:ascii="Times New Roman" w:hAnsi="Times New Roman" w:cs="Times New Roman"/>
          <w:color w:val="FF0000"/>
          <w:sz w:val="24"/>
          <w:szCs w:val="24"/>
        </w:rPr>
      </w:pPr>
      <w:r>
        <w:rPr>
          <w:noProof/>
        </w:rPr>
        <w:drawing>
          <wp:inline distT="0" distB="0" distL="0" distR="0" wp14:anchorId="3BC6CF78" wp14:editId="224AE6D1">
            <wp:extent cx="5943600" cy="4225925"/>
            <wp:effectExtent l="0" t="0" r="0" b="3175"/>
            <wp:docPr id="156674" name="Picture 4" descr="Sophocleous_Figure_1.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4" name="Picture 4" descr="Sophocleous_Figure_1.revised.tif"/>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225925"/>
                    </a:xfrm>
                    <a:prstGeom prst="rect">
                      <a:avLst/>
                    </a:prstGeom>
                    <a:noFill/>
                    <a:ln>
                      <a:noFill/>
                    </a:ln>
                    <a:extLst/>
                  </pic:spPr>
                </pic:pic>
              </a:graphicData>
            </a:graphic>
          </wp:inline>
        </w:drawing>
      </w:r>
    </w:p>
    <w:p w:rsidR="00501184" w:rsidRPr="00501184" w:rsidRDefault="00501184" w:rsidP="00501184">
      <w:pPr>
        <w:jc w:val="center"/>
        <w:rPr>
          <w:rFonts w:ascii="Times New Roman" w:hAnsi="Times New Roman" w:cs="Times New Roman"/>
          <w:sz w:val="24"/>
          <w:szCs w:val="24"/>
        </w:rPr>
      </w:pPr>
      <w:r w:rsidRPr="00501184">
        <w:rPr>
          <w:rFonts w:ascii="Times New Roman" w:hAnsi="Times New Roman" w:cs="Times New Roman"/>
          <w:sz w:val="24"/>
          <w:szCs w:val="24"/>
        </w:rPr>
        <w:t>KGS Map</w:t>
      </w:r>
      <w:r w:rsidR="006112ED">
        <w:rPr>
          <w:rFonts w:ascii="Times New Roman" w:hAnsi="Times New Roman" w:cs="Times New Roman"/>
          <w:sz w:val="24"/>
          <w:szCs w:val="24"/>
        </w:rPr>
        <w:t xml:space="preserve"> of the Ogallala/High Plains aquifer</w:t>
      </w:r>
      <w:ins w:id="2106" w:author="Mark Rude" w:date="2018-02-09T09:31:00Z">
        <w:r w:rsidR="00E04168">
          <w:rPr>
            <w:rFonts w:ascii="Times New Roman" w:hAnsi="Times New Roman" w:cs="Times New Roman"/>
            <w:sz w:val="24"/>
            <w:szCs w:val="24"/>
          </w:rPr>
          <w:t>.</w:t>
        </w:r>
        <w:r w:rsidR="00E04168" w:rsidRPr="00E04168">
          <w:rPr>
            <w:rFonts w:ascii="Times New Roman" w:hAnsi="Times New Roman" w:cs="Times New Roman"/>
            <w:sz w:val="24"/>
            <w:szCs w:val="24"/>
          </w:rPr>
          <w:t xml:space="preserve"> </w:t>
        </w:r>
      </w:ins>
      <w:ins w:id="2107" w:author="Mark Rude" w:date="2018-02-09T09:32:00Z">
        <w:r w:rsidR="00E04168">
          <w:rPr>
            <w:rFonts w:ascii="Times New Roman" w:hAnsi="Times New Roman" w:cs="Times New Roman"/>
            <w:sz w:val="24"/>
            <w:szCs w:val="24"/>
          </w:rPr>
          <w:t xml:space="preserve">Many </w:t>
        </w:r>
      </w:ins>
      <w:moveToRangeStart w:id="2108" w:author="Mark Rude" w:date="2018-02-09T09:31:00Z" w:name="move505932006"/>
      <w:moveTo w:id="2109" w:author="Mark Rude" w:date="2018-02-09T09:31:00Z">
        <w:del w:id="2110" w:author="Mark Rude" w:date="2018-02-09T09:32:00Z">
          <w:r w:rsidR="00E04168" w:rsidDel="00E04168">
            <w:rPr>
              <w:rFonts w:ascii="Times New Roman" w:hAnsi="Times New Roman" w:cs="Times New Roman"/>
              <w:sz w:val="24"/>
              <w:szCs w:val="24"/>
            </w:rPr>
            <w:delText>R</w:delText>
          </w:r>
        </w:del>
      </w:moveTo>
      <w:ins w:id="2111" w:author="Mark Rude" w:date="2018-02-09T09:32:00Z">
        <w:r w:rsidR="00E04168">
          <w:rPr>
            <w:rFonts w:ascii="Times New Roman" w:hAnsi="Times New Roman" w:cs="Times New Roman"/>
            <w:sz w:val="24"/>
            <w:szCs w:val="24"/>
          </w:rPr>
          <w:t>r</w:t>
        </w:r>
      </w:ins>
      <w:moveTo w:id="2112" w:author="Mark Rude" w:date="2018-02-09T09:31:00Z">
        <w:r w:rsidR="00E04168">
          <w:rPr>
            <w:rFonts w:ascii="Times New Roman" w:hAnsi="Times New Roman" w:cs="Times New Roman"/>
            <w:sz w:val="24"/>
            <w:szCs w:val="24"/>
          </w:rPr>
          <w:t xml:space="preserve">ecent </w:t>
        </w:r>
        <w:del w:id="2113" w:author="Mark Rude" w:date="2018-02-09T09:32:00Z">
          <w:r w:rsidR="00E04168" w:rsidDel="00E04168">
            <w:rPr>
              <w:rFonts w:ascii="Times New Roman" w:hAnsi="Times New Roman" w:cs="Times New Roman"/>
              <w:sz w:val="24"/>
              <w:szCs w:val="24"/>
            </w:rPr>
            <w:delText xml:space="preserve">water table </w:delText>
          </w:r>
        </w:del>
        <w:r w:rsidR="00E04168">
          <w:rPr>
            <w:rFonts w:ascii="Times New Roman" w:hAnsi="Times New Roman" w:cs="Times New Roman"/>
            <w:sz w:val="24"/>
            <w:szCs w:val="24"/>
          </w:rPr>
          <w:t xml:space="preserve">maps can be found in the Kansas Geological Survey High Plains Aquifer Atlas, at: </w:t>
        </w:r>
        <w:r w:rsidR="00E04168">
          <w:fldChar w:fldCharType="begin"/>
        </w:r>
        <w:r w:rsidR="00E04168">
          <w:instrText xml:space="preserve"> HYPERLINK "http://www.kgs.ku.edu/HighPlains/HPA_Atlas/" </w:instrText>
        </w:r>
        <w:r w:rsidR="00E04168">
          <w:fldChar w:fldCharType="separate"/>
        </w:r>
        <w:r w:rsidR="00E04168" w:rsidRPr="0002308E">
          <w:rPr>
            <w:rStyle w:val="Hyperlink"/>
            <w:rFonts w:ascii="Times New Roman" w:hAnsi="Times New Roman" w:cs="Times New Roman"/>
            <w:sz w:val="24"/>
            <w:szCs w:val="24"/>
          </w:rPr>
          <w:t>http://www.kgs.ku.edu/HighPlains/HPA_Atlas/</w:t>
        </w:r>
        <w:r w:rsidR="00E04168">
          <w:rPr>
            <w:rStyle w:val="Hyperlink"/>
            <w:rFonts w:ascii="Times New Roman" w:hAnsi="Times New Roman" w:cs="Times New Roman"/>
            <w:sz w:val="24"/>
            <w:szCs w:val="24"/>
          </w:rPr>
          <w:fldChar w:fldCharType="end"/>
        </w:r>
        <w:r w:rsidR="00E04168">
          <w:rPr>
            <w:rFonts w:ascii="Times New Roman" w:hAnsi="Times New Roman" w:cs="Times New Roman"/>
            <w:sz w:val="24"/>
            <w:szCs w:val="24"/>
          </w:rPr>
          <w:t xml:space="preserve"> .</w:t>
        </w:r>
      </w:moveTo>
      <w:moveToRangeEnd w:id="2108"/>
    </w:p>
    <w:p w:rsidR="00EB1165" w:rsidRDefault="00692175" w:rsidP="00901007">
      <w:pPr>
        <w:pStyle w:val="Heading2"/>
      </w:pPr>
      <w:bookmarkStart w:id="2114" w:name="_Toc510100182"/>
      <w:r>
        <w:t>Ogallala/</w:t>
      </w:r>
      <w:r w:rsidR="00EB1165">
        <w:t>High Plains Aquifer Characteristics</w:t>
      </w:r>
      <w:bookmarkEnd w:id="2114"/>
    </w:p>
    <w:p w:rsidR="00DB1D24" w:rsidRDefault="00EB1165">
      <w:pPr>
        <w:rPr>
          <w:rFonts w:ascii="Times New Roman" w:hAnsi="Times New Roman" w:cs="Times New Roman"/>
          <w:sz w:val="24"/>
          <w:szCs w:val="24"/>
        </w:rPr>
      </w:pPr>
      <w:r>
        <w:rPr>
          <w:rFonts w:ascii="Times New Roman" w:hAnsi="Times New Roman" w:cs="Times New Roman"/>
          <w:sz w:val="24"/>
          <w:szCs w:val="24"/>
        </w:rPr>
        <w:t xml:space="preserve">The </w:t>
      </w:r>
      <w:r w:rsidR="00692175">
        <w:rPr>
          <w:rFonts w:ascii="Times New Roman" w:hAnsi="Times New Roman" w:cs="Times New Roman"/>
          <w:sz w:val="24"/>
          <w:szCs w:val="24"/>
        </w:rPr>
        <w:t>Ogallala/</w:t>
      </w:r>
      <w:r>
        <w:rPr>
          <w:rFonts w:ascii="Times New Roman" w:hAnsi="Times New Roman" w:cs="Times New Roman"/>
          <w:sz w:val="24"/>
          <w:szCs w:val="24"/>
        </w:rPr>
        <w:t xml:space="preserve">High Plains Aquifer consists mainly of a heterogeneous assortment of sand, gravel, silt, and clay of Tertiary and Quaternary age that </w:t>
      </w:r>
      <w:del w:id="2115" w:author="Mark Rude" w:date="2018-02-09T09:02:00Z">
        <w:r w:rsidDel="003978A8">
          <w:rPr>
            <w:rFonts w:ascii="Times New Roman" w:hAnsi="Times New Roman" w:cs="Times New Roman"/>
            <w:sz w:val="24"/>
            <w:szCs w:val="24"/>
          </w:rPr>
          <w:delText xml:space="preserve">was </w:delText>
        </w:r>
      </w:del>
      <w:ins w:id="2116" w:author="Mark Rude" w:date="2018-02-09T09:02:00Z">
        <w:r w:rsidR="003978A8">
          <w:rPr>
            <w:rFonts w:ascii="Times New Roman" w:hAnsi="Times New Roman" w:cs="Times New Roman"/>
            <w:sz w:val="24"/>
            <w:szCs w:val="24"/>
          </w:rPr>
          <w:t xml:space="preserve">were </w:t>
        </w:r>
      </w:ins>
      <w:r>
        <w:rPr>
          <w:rFonts w:ascii="Times New Roman" w:hAnsi="Times New Roman" w:cs="Times New Roman"/>
          <w:sz w:val="24"/>
          <w:szCs w:val="24"/>
        </w:rPr>
        <w:t xml:space="preserve">deposited by </w:t>
      </w:r>
      <w:r w:rsidR="006112ED">
        <w:rPr>
          <w:rFonts w:ascii="Times New Roman" w:hAnsi="Times New Roman" w:cs="Times New Roman"/>
          <w:sz w:val="24"/>
          <w:szCs w:val="24"/>
        </w:rPr>
        <w:t xml:space="preserve">sluggish </w:t>
      </w:r>
      <w:r>
        <w:rPr>
          <w:rFonts w:ascii="Times New Roman" w:hAnsi="Times New Roman" w:cs="Times New Roman"/>
          <w:sz w:val="24"/>
          <w:szCs w:val="24"/>
        </w:rPr>
        <w:t>streams that flowed eastward from the Rocky Mountains. The aquifer sediments overlie an eroded bedrock surface of Permian and Cretaceous age. The Tertiary Ogallala Formation makes up the main part of the aquifer</w:t>
      </w:r>
      <w:r w:rsidR="001514C6">
        <w:rPr>
          <w:rFonts w:ascii="Times New Roman" w:hAnsi="Times New Roman" w:cs="Times New Roman"/>
          <w:sz w:val="24"/>
          <w:szCs w:val="24"/>
        </w:rPr>
        <w:t xml:space="preserve">, though </w:t>
      </w:r>
      <w:r w:rsidR="00C01569">
        <w:rPr>
          <w:rFonts w:ascii="Times New Roman" w:hAnsi="Times New Roman" w:cs="Times New Roman"/>
          <w:sz w:val="24"/>
          <w:szCs w:val="24"/>
        </w:rPr>
        <w:t>aquifer dewatering is creating more</w:t>
      </w:r>
      <w:ins w:id="2117" w:author="Mark Rude" w:date="2018-02-08T17:06:00Z">
        <w:r w:rsidR="00A909BF">
          <w:rPr>
            <w:rFonts w:ascii="Times New Roman" w:hAnsi="Times New Roman" w:cs="Times New Roman"/>
            <w:sz w:val="24"/>
            <w:szCs w:val="24"/>
          </w:rPr>
          <w:t xml:space="preserve"> </w:t>
        </w:r>
      </w:ins>
      <w:r w:rsidR="001514C6" w:rsidRPr="001514C6">
        <w:rPr>
          <w:rFonts w:ascii="Times New Roman" w:hAnsi="Times New Roman" w:cs="Times New Roman"/>
          <w:sz w:val="24"/>
          <w:szCs w:val="24"/>
        </w:rPr>
        <w:t xml:space="preserve">semi-confined behavior of the aquifer in the </w:t>
      </w:r>
      <w:r w:rsidR="001514C6">
        <w:rPr>
          <w:rFonts w:ascii="Times New Roman" w:hAnsi="Times New Roman" w:cs="Times New Roman"/>
          <w:sz w:val="24"/>
          <w:szCs w:val="24"/>
        </w:rPr>
        <w:t>district</w:t>
      </w:r>
      <w:r>
        <w:rPr>
          <w:rFonts w:ascii="Times New Roman" w:hAnsi="Times New Roman" w:cs="Times New Roman"/>
          <w:sz w:val="24"/>
          <w:szCs w:val="24"/>
        </w:rPr>
        <w:t xml:space="preserve">. </w:t>
      </w:r>
      <w:r w:rsidR="001514C6">
        <w:rPr>
          <w:rFonts w:ascii="Times New Roman" w:hAnsi="Times New Roman" w:cs="Times New Roman"/>
          <w:sz w:val="24"/>
          <w:szCs w:val="24"/>
        </w:rPr>
        <w:t>T</w:t>
      </w:r>
      <w:r w:rsidR="001514C6" w:rsidRPr="001514C6">
        <w:rPr>
          <w:rFonts w:ascii="Times New Roman" w:hAnsi="Times New Roman" w:cs="Times New Roman"/>
          <w:sz w:val="24"/>
          <w:szCs w:val="24"/>
        </w:rPr>
        <w:t xml:space="preserve">he Ogallala Formation is a coarse-grained unit that is highly productive from water-saturated intervals. </w:t>
      </w:r>
      <w:r w:rsidR="00DB1D24">
        <w:rPr>
          <w:rFonts w:ascii="Times New Roman" w:hAnsi="Times New Roman" w:cs="Times New Roman"/>
          <w:sz w:val="24"/>
          <w:szCs w:val="24"/>
        </w:rPr>
        <w:t>T</w:t>
      </w:r>
      <w:r w:rsidR="00DB1D24" w:rsidRPr="00DB1D24">
        <w:rPr>
          <w:rFonts w:ascii="Times New Roman" w:hAnsi="Times New Roman" w:cs="Times New Roman"/>
          <w:sz w:val="24"/>
          <w:szCs w:val="24"/>
        </w:rPr>
        <w:t>he oldest part of the Miocene Ogallala Formation in Kansas is ~ 12 million years old.</w:t>
      </w:r>
      <w:r w:rsidR="00DB1D24">
        <w:rPr>
          <w:rFonts w:ascii="Times New Roman" w:hAnsi="Times New Roman" w:cs="Times New Roman"/>
          <w:sz w:val="24"/>
          <w:szCs w:val="24"/>
        </w:rPr>
        <w:t xml:space="preserve"> </w:t>
      </w:r>
      <w:r w:rsidR="001514C6" w:rsidRPr="001514C6">
        <w:rPr>
          <w:rFonts w:ascii="Times New Roman" w:hAnsi="Times New Roman" w:cs="Times New Roman"/>
          <w:sz w:val="24"/>
          <w:szCs w:val="24"/>
        </w:rPr>
        <w:t>The older Oligocene deposits (a.k.a. White River Group/</w:t>
      </w:r>
      <w:r w:rsidR="00B563D7">
        <w:rPr>
          <w:rFonts w:ascii="Times New Roman" w:hAnsi="Times New Roman" w:cs="Times New Roman"/>
          <w:sz w:val="24"/>
          <w:szCs w:val="24"/>
        </w:rPr>
        <w:t>High Plains Aquifer</w:t>
      </w:r>
      <w:r w:rsidR="00354BFD">
        <w:rPr>
          <w:rFonts w:ascii="Times New Roman" w:hAnsi="Times New Roman" w:cs="Times New Roman"/>
          <w:sz w:val="24"/>
          <w:szCs w:val="24"/>
        </w:rPr>
        <w:t xml:space="preserve">, </w:t>
      </w:r>
      <w:r w:rsidR="00354BFD" w:rsidRPr="00DB1D24">
        <w:rPr>
          <w:rFonts w:ascii="Times New Roman" w:hAnsi="Times New Roman" w:cs="Times New Roman"/>
          <w:sz w:val="24"/>
          <w:szCs w:val="24"/>
        </w:rPr>
        <w:t xml:space="preserve">26 million years </w:t>
      </w:r>
      <w:r w:rsidR="00354BFD">
        <w:rPr>
          <w:rFonts w:ascii="Times New Roman" w:hAnsi="Times New Roman" w:cs="Times New Roman"/>
          <w:sz w:val="24"/>
          <w:szCs w:val="24"/>
        </w:rPr>
        <w:t>or older</w:t>
      </w:r>
      <w:r w:rsidR="001514C6" w:rsidRPr="001514C6">
        <w:rPr>
          <w:rFonts w:ascii="Times New Roman" w:hAnsi="Times New Roman" w:cs="Times New Roman"/>
          <w:sz w:val="24"/>
          <w:szCs w:val="24"/>
        </w:rPr>
        <w:t>) are finer grained than the Ogallala</w:t>
      </w:r>
      <w:r w:rsidR="00DB1D24">
        <w:rPr>
          <w:rFonts w:ascii="Times New Roman" w:hAnsi="Times New Roman" w:cs="Times New Roman"/>
          <w:sz w:val="24"/>
          <w:szCs w:val="24"/>
        </w:rPr>
        <w:t xml:space="preserve">, </w:t>
      </w:r>
      <w:r w:rsidR="001514C6" w:rsidRPr="001514C6">
        <w:rPr>
          <w:rFonts w:ascii="Times New Roman" w:hAnsi="Times New Roman" w:cs="Times New Roman"/>
          <w:sz w:val="24"/>
          <w:szCs w:val="24"/>
        </w:rPr>
        <w:t>not nearly as productive</w:t>
      </w:r>
      <w:r w:rsidR="00DB1D24">
        <w:rPr>
          <w:rFonts w:ascii="Times New Roman" w:hAnsi="Times New Roman" w:cs="Times New Roman"/>
          <w:sz w:val="24"/>
          <w:szCs w:val="24"/>
        </w:rPr>
        <w:t xml:space="preserve"> </w:t>
      </w:r>
      <w:r w:rsidR="00354BFD">
        <w:rPr>
          <w:rFonts w:ascii="Times New Roman" w:hAnsi="Times New Roman" w:cs="Times New Roman"/>
          <w:sz w:val="24"/>
          <w:szCs w:val="24"/>
        </w:rPr>
        <w:t xml:space="preserve">for water </w:t>
      </w:r>
      <w:r w:rsidR="00DB1D24">
        <w:rPr>
          <w:rFonts w:ascii="Times New Roman" w:hAnsi="Times New Roman" w:cs="Times New Roman"/>
          <w:sz w:val="24"/>
          <w:szCs w:val="24"/>
        </w:rPr>
        <w:t xml:space="preserve">and </w:t>
      </w:r>
      <w:r w:rsidR="00DB1D24" w:rsidRPr="00DB1D24">
        <w:rPr>
          <w:rFonts w:ascii="Times New Roman" w:hAnsi="Times New Roman" w:cs="Times New Roman"/>
          <w:sz w:val="24"/>
          <w:szCs w:val="24"/>
        </w:rPr>
        <w:t>roughly coincide with the area of the thickest Tertiary deposits in SW Kansas</w:t>
      </w:r>
      <w:r w:rsidR="00354BFD">
        <w:rPr>
          <w:rFonts w:ascii="Times New Roman" w:hAnsi="Times New Roman" w:cs="Times New Roman"/>
          <w:sz w:val="24"/>
          <w:szCs w:val="24"/>
        </w:rPr>
        <w:t>.  They a</w:t>
      </w:r>
      <w:r w:rsidR="00DB1D24" w:rsidRPr="00DB1D24">
        <w:rPr>
          <w:rFonts w:ascii="Times New Roman" w:hAnsi="Times New Roman" w:cs="Times New Roman"/>
          <w:sz w:val="24"/>
          <w:szCs w:val="24"/>
        </w:rPr>
        <w:t>lso</w:t>
      </w:r>
      <w:r w:rsidR="00354BFD">
        <w:rPr>
          <w:rFonts w:ascii="Times New Roman" w:hAnsi="Times New Roman" w:cs="Times New Roman"/>
          <w:sz w:val="24"/>
          <w:szCs w:val="24"/>
        </w:rPr>
        <w:t xml:space="preserve"> coincide with</w:t>
      </w:r>
      <w:r w:rsidR="00DB1D24" w:rsidRPr="00DB1D24">
        <w:rPr>
          <w:rFonts w:ascii="Times New Roman" w:hAnsi="Times New Roman" w:cs="Times New Roman"/>
          <w:sz w:val="24"/>
          <w:szCs w:val="24"/>
        </w:rPr>
        <w:t xml:space="preserve"> the area of the greatest water-level declines</w:t>
      </w:r>
      <w:r w:rsidR="00DB1D24">
        <w:rPr>
          <w:rFonts w:ascii="Times New Roman" w:hAnsi="Times New Roman" w:cs="Times New Roman"/>
          <w:sz w:val="24"/>
          <w:szCs w:val="24"/>
        </w:rPr>
        <w:t xml:space="preserve"> (from KGS)</w:t>
      </w:r>
      <w:r w:rsidR="00DB1D24" w:rsidRPr="00DB1D24">
        <w:rPr>
          <w:rFonts w:ascii="Times New Roman" w:hAnsi="Times New Roman" w:cs="Times New Roman"/>
          <w:sz w:val="24"/>
          <w:szCs w:val="24"/>
        </w:rPr>
        <w:t>.</w:t>
      </w:r>
      <w:r w:rsidR="001514C6">
        <w:rPr>
          <w:rFonts w:ascii="Times New Roman" w:hAnsi="Times New Roman" w:cs="Times New Roman"/>
          <w:sz w:val="24"/>
          <w:szCs w:val="24"/>
        </w:rPr>
        <w:t xml:space="preserve"> </w:t>
      </w:r>
      <w:r>
        <w:rPr>
          <w:rFonts w:ascii="Times New Roman" w:hAnsi="Times New Roman" w:cs="Times New Roman"/>
          <w:sz w:val="24"/>
          <w:szCs w:val="24"/>
        </w:rPr>
        <w:t xml:space="preserve">Because of the similarity in composition, the </w:t>
      </w:r>
      <w:r w:rsidR="00B563D7">
        <w:rPr>
          <w:rFonts w:ascii="Times New Roman" w:hAnsi="Times New Roman" w:cs="Times New Roman"/>
          <w:sz w:val="24"/>
          <w:szCs w:val="24"/>
        </w:rPr>
        <w:t xml:space="preserve">older </w:t>
      </w:r>
      <w:r>
        <w:rPr>
          <w:rFonts w:ascii="Times New Roman" w:hAnsi="Times New Roman" w:cs="Times New Roman"/>
          <w:sz w:val="24"/>
          <w:szCs w:val="24"/>
        </w:rPr>
        <w:t xml:space="preserve">Tertiary sediments are difficult to distinguish from the younger Quaternary sediments. </w:t>
      </w:r>
    </w:p>
    <w:p w:rsidR="00EB1165" w:rsidRDefault="00EB1165">
      <w:pPr>
        <w:rPr>
          <w:rFonts w:ascii="Times New Roman" w:hAnsi="Times New Roman" w:cs="Times New Roman"/>
          <w:sz w:val="24"/>
          <w:szCs w:val="24"/>
        </w:rPr>
      </w:pPr>
      <w:r>
        <w:rPr>
          <w:rFonts w:ascii="Times New Roman" w:hAnsi="Times New Roman" w:cs="Times New Roman"/>
          <w:sz w:val="24"/>
          <w:szCs w:val="24"/>
        </w:rPr>
        <w:t xml:space="preserve">The </w:t>
      </w:r>
      <w:r w:rsidR="00DB1D24">
        <w:rPr>
          <w:rFonts w:ascii="Times New Roman" w:hAnsi="Times New Roman" w:cs="Times New Roman"/>
          <w:sz w:val="24"/>
          <w:szCs w:val="24"/>
        </w:rPr>
        <w:t>High Plains A</w:t>
      </w:r>
      <w:r>
        <w:rPr>
          <w:rFonts w:ascii="Times New Roman" w:hAnsi="Times New Roman" w:cs="Times New Roman"/>
          <w:sz w:val="24"/>
          <w:szCs w:val="24"/>
        </w:rPr>
        <w:t xml:space="preserve">quifer </w:t>
      </w:r>
      <w:ins w:id="2118" w:author="Mark Rude" w:date="2018-02-09T09:12:00Z">
        <w:r w:rsidR="00C44B8F">
          <w:rPr>
            <w:rFonts w:ascii="Times New Roman" w:hAnsi="Times New Roman" w:cs="Times New Roman"/>
            <w:sz w:val="24"/>
            <w:szCs w:val="24"/>
          </w:rPr>
          <w:t xml:space="preserve">in the district </w:t>
        </w:r>
      </w:ins>
      <w:r>
        <w:rPr>
          <w:rFonts w:ascii="Times New Roman" w:hAnsi="Times New Roman" w:cs="Times New Roman"/>
          <w:sz w:val="24"/>
          <w:szCs w:val="24"/>
        </w:rPr>
        <w:t xml:space="preserve">varies widely in type of material, thickness, and layer continuity. Individual beds generally are not continuous and within short distances may grade laterally or vertically into material of different composition. Hydraulic conductivity and specific yield depend on sediment types and </w:t>
      </w:r>
      <w:ins w:id="2119" w:author="Mark Rude" w:date="2018-02-09T09:04:00Z">
        <w:r w:rsidR="003978A8">
          <w:rPr>
            <w:rFonts w:ascii="Times New Roman" w:hAnsi="Times New Roman" w:cs="Times New Roman"/>
            <w:sz w:val="24"/>
            <w:szCs w:val="24"/>
          </w:rPr>
          <w:t xml:space="preserve">therefore also </w:t>
        </w:r>
      </w:ins>
      <w:r>
        <w:rPr>
          <w:rFonts w:ascii="Times New Roman" w:hAnsi="Times New Roman" w:cs="Times New Roman"/>
          <w:sz w:val="24"/>
          <w:szCs w:val="24"/>
        </w:rPr>
        <w:t xml:space="preserve">vary widely both vertically and laterally. Some layers are cemented and are referred to as mortar beds and caliche. Although the aquifer is generally unconfined, confined and semi-confined conditions may occur locally. Thick </w:t>
      </w:r>
      <w:r w:rsidR="00F474B3">
        <w:rPr>
          <w:rFonts w:ascii="Times New Roman" w:hAnsi="Times New Roman" w:cs="Times New Roman"/>
          <w:sz w:val="24"/>
          <w:szCs w:val="24"/>
        </w:rPr>
        <w:t>shale layers</w:t>
      </w:r>
      <w:r>
        <w:rPr>
          <w:rFonts w:ascii="Times New Roman" w:hAnsi="Times New Roman" w:cs="Times New Roman"/>
          <w:sz w:val="24"/>
          <w:szCs w:val="24"/>
        </w:rPr>
        <w:t xml:space="preserve"> are present </w:t>
      </w:r>
      <w:r w:rsidR="00F474B3">
        <w:rPr>
          <w:rFonts w:ascii="Times New Roman" w:hAnsi="Times New Roman" w:cs="Times New Roman"/>
          <w:sz w:val="24"/>
          <w:szCs w:val="24"/>
        </w:rPr>
        <w:t xml:space="preserve">in areas of the High Plains Aquifer, like in </w:t>
      </w:r>
      <w:ins w:id="2120" w:author="Mark Rude" w:date="2018-02-09T09:06:00Z">
        <w:r w:rsidR="003978A8">
          <w:rPr>
            <w:rFonts w:ascii="Times New Roman" w:hAnsi="Times New Roman" w:cs="Times New Roman"/>
            <w:sz w:val="24"/>
            <w:szCs w:val="24"/>
          </w:rPr>
          <w:t xml:space="preserve">parts of </w:t>
        </w:r>
      </w:ins>
      <w:r>
        <w:rPr>
          <w:rFonts w:ascii="Times New Roman" w:hAnsi="Times New Roman" w:cs="Times New Roman"/>
          <w:sz w:val="24"/>
          <w:szCs w:val="24"/>
        </w:rPr>
        <w:t>Seward and Meade counties</w:t>
      </w:r>
      <w:ins w:id="2121" w:author="Mark Rude" w:date="2018-02-09T09:06:00Z">
        <w:r w:rsidR="003978A8">
          <w:rPr>
            <w:rFonts w:ascii="Times New Roman" w:hAnsi="Times New Roman" w:cs="Times New Roman"/>
            <w:sz w:val="24"/>
            <w:szCs w:val="24"/>
          </w:rPr>
          <w:t xml:space="preserve">, where </w:t>
        </w:r>
      </w:ins>
      <w:ins w:id="2122" w:author="Mark Rude" w:date="2018-02-09T09:10:00Z">
        <w:r w:rsidR="003978A8">
          <w:rPr>
            <w:rFonts w:ascii="Times New Roman" w:hAnsi="Times New Roman" w:cs="Times New Roman"/>
            <w:sz w:val="24"/>
            <w:szCs w:val="24"/>
          </w:rPr>
          <w:t>significant</w:t>
        </w:r>
      </w:ins>
      <w:ins w:id="2123" w:author="Mark Rude" w:date="2018-02-09T09:06:00Z">
        <w:r w:rsidR="003978A8">
          <w:rPr>
            <w:rFonts w:ascii="Times New Roman" w:hAnsi="Times New Roman" w:cs="Times New Roman"/>
            <w:sz w:val="24"/>
            <w:szCs w:val="24"/>
          </w:rPr>
          <w:t xml:space="preserve"> saturated </w:t>
        </w:r>
      </w:ins>
      <w:ins w:id="2124" w:author="Mark Rude" w:date="2018-02-09T09:11:00Z">
        <w:r w:rsidR="003978A8">
          <w:rPr>
            <w:rFonts w:ascii="Times New Roman" w:hAnsi="Times New Roman" w:cs="Times New Roman"/>
            <w:sz w:val="24"/>
            <w:szCs w:val="24"/>
          </w:rPr>
          <w:t xml:space="preserve">formation </w:t>
        </w:r>
      </w:ins>
      <w:ins w:id="2125" w:author="Mark Rude" w:date="2018-02-09T09:06:00Z">
        <w:r w:rsidR="003978A8">
          <w:rPr>
            <w:rFonts w:ascii="Times New Roman" w:hAnsi="Times New Roman" w:cs="Times New Roman"/>
            <w:sz w:val="24"/>
            <w:szCs w:val="24"/>
          </w:rPr>
          <w:t>thickness may only provide small amounts of water to wells</w:t>
        </w:r>
      </w:ins>
      <w:ins w:id="2126" w:author="Mark Rude" w:date="2018-02-09T09:08:00Z">
        <w:r w:rsidR="003978A8">
          <w:rPr>
            <w:rFonts w:ascii="Times New Roman" w:hAnsi="Times New Roman" w:cs="Times New Roman"/>
            <w:sz w:val="24"/>
            <w:szCs w:val="24"/>
          </w:rPr>
          <w:t xml:space="preserve"> and the density of wells is </w:t>
        </w:r>
      </w:ins>
      <w:ins w:id="2127" w:author="Mark Rude" w:date="2018-02-09T09:09:00Z">
        <w:r w:rsidR="003978A8">
          <w:rPr>
            <w:rFonts w:ascii="Times New Roman" w:hAnsi="Times New Roman" w:cs="Times New Roman"/>
            <w:sz w:val="24"/>
            <w:szCs w:val="24"/>
          </w:rPr>
          <w:t>very low</w:t>
        </w:r>
      </w:ins>
      <w:r>
        <w:rPr>
          <w:rFonts w:ascii="Times New Roman" w:hAnsi="Times New Roman" w:cs="Times New Roman"/>
          <w:sz w:val="24"/>
          <w:szCs w:val="24"/>
        </w:rPr>
        <w:t>.</w:t>
      </w:r>
    </w:p>
    <w:p w:rsidR="00EB1165" w:rsidRDefault="00EB1165">
      <w:pPr>
        <w:rPr>
          <w:rFonts w:ascii="Times New Roman" w:hAnsi="Times New Roman" w:cs="Times New Roman"/>
          <w:color w:val="FF0000"/>
          <w:sz w:val="24"/>
          <w:szCs w:val="24"/>
        </w:rPr>
      </w:pPr>
      <w:r>
        <w:rPr>
          <w:rFonts w:ascii="Times New Roman" w:hAnsi="Times New Roman" w:cs="Times New Roman"/>
          <w:sz w:val="24"/>
          <w:szCs w:val="24"/>
        </w:rPr>
        <w:t xml:space="preserve">The thickness of the unconsolidated sediments varies greatly due mostly to the uneven bedrock surface. Saturated thickness ranges more than </w:t>
      </w:r>
      <w:r w:rsidRPr="00184E42">
        <w:rPr>
          <w:rFonts w:ascii="Times New Roman" w:hAnsi="Times New Roman" w:cs="Times New Roman"/>
          <w:sz w:val="24"/>
          <w:szCs w:val="24"/>
        </w:rPr>
        <w:t xml:space="preserve">300 feet as illustrated in the Kansas High Plains Aquifer Atlas (Kansas Geological Survey 2016). The areas of greatest thickness are found </w:t>
      </w:r>
      <w:r w:rsidR="00FF4E14" w:rsidRPr="00184E42">
        <w:rPr>
          <w:rFonts w:ascii="Times New Roman" w:hAnsi="Times New Roman" w:cs="Times New Roman"/>
          <w:sz w:val="24"/>
          <w:szCs w:val="24"/>
        </w:rPr>
        <w:t>in the southern portions of Stevens, Seward, and Meade Counties</w:t>
      </w:r>
      <w:r w:rsidR="00FF4E14" w:rsidRPr="00FF4E14">
        <w:rPr>
          <w:rFonts w:ascii="Times New Roman" w:hAnsi="Times New Roman" w:cs="Times New Roman"/>
          <w:color w:val="FF0000"/>
          <w:sz w:val="24"/>
          <w:szCs w:val="24"/>
        </w:rPr>
        <w:t>.</w:t>
      </w:r>
      <w:r w:rsidRPr="00FF4E14">
        <w:rPr>
          <w:rFonts w:ascii="Times New Roman" w:hAnsi="Times New Roman" w:cs="Times New Roman"/>
          <w:color w:val="FF0000"/>
          <w:sz w:val="24"/>
          <w:szCs w:val="24"/>
        </w:rPr>
        <w:t xml:space="preserve"> </w:t>
      </w:r>
    </w:p>
    <w:p w:rsidR="00FF4E14" w:rsidRDefault="00632340">
      <w:pPr>
        <w:rPr>
          <w:rFonts w:ascii="Times New Roman" w:hAnsi="Times New Roman" w:cs="Times New Roman"/>
          <w:sz w:val="24"/>
          <w:szCs w:val="24"/>
        </w:rPr>
      </w:pPr>
      <w:ins w:id="2128" w:author="Mark Rude" w:date="2018-03-25T15:16:00Z">
        <w:r w:rsidRPr="00632340">
          <w:rPr>
            <w:rFonts w:ascii="Times New Roman" w:hAnsi="Times New Roman" w:cs="Times New Roman"/>
            <w:b/>
            <w:sz w:val="24"/>
            <w:szCs w:val="24"/>
            <w:rPrChange w:id="2129" w:author="Mark Rude" w:date="2018-03-25T15:17:00Z">
              <w:rPr>
                <w:rFonts w:ascii="Times New Roman" w:hAnsi="Times New Roman" w:cs="Times New Roman"/>
                <w:sz w:val="24"/>
                <w:szCs w:val="24"/>
              </w:rPr>
            </w:rPrChange>
          </w:rPr>
          <w:t xml:space="preserve">Groundwater </w:t>
        </w:r>
      </w:ins>
      <w:ins w:id="2130" w:author="Mark Rude" w:date="2018-03-29T14:12:00Z">
        <w:r w:rsidR="00E83C84">
          <w:rPr>
            <w:rFonts w:ascii="Times New Roman" w:hAnsi="Times New Roman" w:cs="Times New Roman"/>
            <w:b/>
            <w:sz w:val="24"/>
            <w:szCs w:val="24"/>
          </w:rPr>
          <w:t xml:space="preserve">rate of </w:t>
        </w:r>
      </w:ins>
      <w:ins w:id="2131" w:author="Mark Rude" w:date="2018-03-25T15:16:00Z">
        <w:r w:rsidR="00E83C84">
          <w:rPr>
            <w:rFonts w:ascii="Times New Roman" w:hAnsi="Times New Roman" w:cs="Times New Roman"/>
            <w:b/>
            <w:sz w:val="24"/>
            <w:szCs w:val="24"/>
            <w:rPrChange w:id="2132" w:author="Mark Rude" w:date="2018-03-25T15:17:00Z">
              <w:rPr>
                <w:rFonts w:ascii="Times New Roman" w:hAnsi="Times New Roman" w:cs="Times New Roman"/>
                <w:b/>
                <w:sz w:val="24"/>
                <w:szCs w:val="24"/>
              </w:rPr>
            </w:rPrChange>
          </w:rPr>
          <w:t>trave</w:t>
        </w:r>
      </w:ins>
      <w:ins w:id="2133" w:author="Mark Rude" w:date="2018-03-29T14:13:00Z">
        <w:r w:rsidR="00A12911">
          <w:rPr>
            <w:rFonts w:ascii="Times New Roman" w:hAnsi="Times New Roman" w:cs="Times New Roman"/>
            <w:b/>
            <w:sz w:val="24"/>
            <w:szCs w:val="24"/>
          </w:rPr>
          <w:t>l</w:t>
        </w:r>
      </w:ins>
      <w:ins w:id="2134" w:author="Mark Rude" w:date="2018-03-25T15:16:00Z">
        <w:r w:rsidRPr="00632340">
          <w:rPr>
            <w:rFonts w:ascii="Times New Roman" w:hAnsi="Times New Roman" w:cs="Times New Roman"/>
            <w:b/>
            <w:sz w:val="24"/>
            <w:szCs w:val="24"/>
            <w:rPrChange w:id="2135" w:author="Mark Rude" w:date="2018-03-25T15:17:00Z">
              <w:rPr>
                <w:rFonts w:ascii="Times New Roman" w:hAnsi="Times New Roman" w:cs="Times New Roman"/>
                <w:sz w:val="24"/>
                <w:szCs w:val="24"/>
              </w:rPr>
            </w:rPrChange>
          </w:rPr>
          <w:t xml:space="preserve">. </w:t>
        </w:r>
      </w:ins>
      <w:r w:rsidR="00FF4E14">
        <w:rPr>
          <w:rFonts w:ascii="Times New Roman" w:hAnsi="Times New Roman" w:cs="Times New Roman"/>
          <w:sz w:val="24"/>
          <w:szCs w:val="24"/>
        </w:rPr>
        <w:t xml:space="preserve">Regional groundwater flow is </w:t>
      </w:r>
      <w:r w:rsidR="00692175">
        <w:rPr>
          <w:rFonts w:ascii="Times New Roman" w:hAnsi="Times New Roman" w:cs="Times New Roman"/>
          <w:sz w:val="24"/>
          <w:szCs w:val="24"/>
        </w:rPr>
        <w:t xml:space="preserve">generally </w:t>
      </w:r>
      <w:r w:rsidR="00FF4E14">
        <w:rPr>
          <w:rFonts w:ascii="Times New Roman" w:hAnsi="Times New Roman" w:cs="Times New Roman"/>
          <w:sz w:val="24"/>
          <w:szCs w:val="24"/>
        </w:rPr>
        <w:t>from west to east at an average rate of about 1 foot per day or less</w:t>
      </w:r>
      <w:ins w:id="2136" w:author="Mark Rude" w:date="2018-03-25T15:17:00Z">
        <w:r>
          <w:rPr>
            <w:rFonts w:ascii="Times New Roman" w:hAnsi="Times New Roman" w:cs="Times New Roman"/>
            <w:sz w:val="24"/>
            <w:szCs w:val="24"/>
          </w:rPr>
          <w:t xml:space="preserve"> under </w:t>
        </w:r>
      </w:ins>
      <w:ins w:id="2137" w:author="Mark Rude" w:date="2018-03-25T15:18:00Z">
        <w:r>
          <w:rPr>
            <w:rFonts w:ascii="Times New Roman" w:hAnsi="Times New Roman" w:cs="Times New Roman"/>
            <w:sz w:val="24"/>
            <w:szCs w:val="24"/>
          </w:rPr>
          <w:t xml:space="preserve">the </w:t>
        </w:r>
      </w:ins>
      <w:ins w:id="2138" w:author="Mark Rude" w:date="2018-03-25T15:17:00Z">
        <w:r>
          <w:rPr>
            <w:rFonts w:ascii="Times New Roman" w:hAnsi="Times New Roman" w:cs="Times New Roman"/>
            <w:sz w:val="24"/>
            <w:szCs w:val="24"/>
          </w:rPr>
          <w:t xml:space="preserve">normal </w:t>
        </w:r>
      </w:ins>
      <w:ins w:id="2139" w:author="Mark Rude" w:date="2018-03-25T15:18:00Z">
        <w:r>
          <w:rPr>
            <w:rFonts w:ascii="Times New Roman" w:hAnsi="Times New Roman" w:cs="Times New Roman"/>
            <w:sz w:val="24"/>
            <w:szCs w:val="24"/>
          </w:rPr>
          <w:t xml:space="preserve">regional tilt in the static water table. </w:t>
        </w:r>
      </w:ins>
      <w:del w:id="2140" w:author="Mark Rude" w:date="2018-03-25T15:19:00Z">
        <w:r w:rsidR="0055445B" w:rsidDel="00632340">
          <w:rPr>
            <w:rFonts w:ascii="Times New Roman" w:hAnsi="Times New Roman" w:cs="Times New Roman"/>
            <w:sz w:val="24"/>
            <w:szCs w:val="24"/>
          </w:rPr>
          <w:delText>, t</w:delText>
        </w:r>
        <w:r w:rsidR="00692175" w:rsidDel="00632340">
          <w:rPr>
            <w:rFonts w:ascii="Times New Roman" w:hAnsi="Times New Roman" w:cs="Times New Roman"/>
            <w:sz w:val="24"/>
            <w:szCs w:val="24"/>
          </w:rPr>
          <w:delText>hough l</w:delText>
        </w:r>
      </w:del>
      <w:ins w:id="2141" w:author="Mark Rude" w:date="2018-03-25T15:19:00Z">
        <w:r>
          <w:rPr>
            <w:rFonts w:ascii="Times New Roman" w:hAnsi="Times New Roman" w:cs="Times New Roman"/>
            <w:sz w:val="24"/>
            <w:szCs w:val="24"/>
          </w:rPr>
          <w:t>L</w:t>
        </w:r>
      </w:ins>
      <w:r w:rsidR="00692175">
        <w:rPr>
          <w:rFonts w:ascii="Times New Roman" w:hAnsi="Times New Roman" w:cs="Times New Roman"/>
          <w:sz w:val="24"/>
          <w:szCs w:val="24"/>
        </w:rPr>
        <w:t>ocally in some areas</w:t>
      </w:r>
      <w:ins w:id="2142" w:author="Mark Rude" w:date="2018-03-25T15:19:00Z">
        <w:r>
          <w:rPr>
            <w:rFonts w:ascii="Times New Roman" w:hAnsi="Times New Roman" w:cs="Times New Roman"/>
            <w:sz w:val="24"/>
            <w:szCs w:val="24"/>
          </w:rPr>
          <w:t>,</w:t>
        </w:r>
      </w:ins>
      <w:r w:rsidR="00692175">
        <w:rPr>
          <w:rFonts w:ascii="Times New Roman" w:hAnsi="Times New Roman" w:cs="Times New Roman"/>
          <w:sz w:val="24"/>
          <w:szCs w:val="24"/>
        </w:rPr>
        <w:t xml:space="preserve"> a higher rate of groundwater flow can be </w:t>
      </w:r>
      <w:del w:id="2143" w:author="Mark Rude" w:date="2018-03-25T15:21:00Z">
        <w:r w:rsidR="00692175" w:rsidDel="00632340">
          <w:rPr>
            <w:rFonts w:ascii="Times New Roman" w:hAnsi="Times New Roman" w:cs="Times New Roman"/>
            <w:sz w:val="24"/>
            <w:szCs w:val="24"/>
          </w:rPr>
          <w:delText xml:space="preserve">estimated. </w:delText>
        </w:r>
      </w:del>
      <w:ins w:id="2144" w:author="Mark Rude" w:date="2018-03-25T15:21:00Z">
        <w:r>
          <w:rPr>
            <w:rFonts w:ascii="Times New Roman" w:hAnsi="Times New Roman" w:cs="Times New Roman"/>
            <w:sz w:val="24"/>
            <w:szCs w:val="24"/>
          </w:rPr>
          <w:t xml:space="preserve">estimated. Well pumping </w:t>
        </w:r>
      </w:ins>
      <w:ins w:id="2145" w:author="Mark Rude" w:date="2018-03-29T14:13:00Z">
        <w:r w:rsidR="00A12911">
          <w:rPr>
            <w:rFonts w:ascii="Times New Roman" w:hAnsi="Times New Roman" w:cs="Times New Roman"/>
            <w:sz w:val="24"/>
            <w:szCs w:val="24"/>
          </w:rPr>
          <w:t xml:space="preserve">in the Ogallala aquifer </w:t>
        </w:r>
      </w:ins>
      <w:ins w:id="2146" w:author="Mark Rude" w:date="2018-03-25T15:21:00Z">
        <w:r>
          <w:rPr>
            <w:rFonts w:ascii="Times New Roman" w:hAnsi="Times New Roman" w:cs="Times New Roman"/>
            <w:sz w:val="24"/>
            <w:szCs w:val="24"/>
          </w:rPr>
          <w:t xml:space="preserve">can significantly affect groundwater travel rates where </w:t>
        </w:r>
      </w:ins>
      <w:ins w:id="2147" w:author="Mark Rude" w:date="2018-03-26T11:09:00Z">
        <w:r w:rsidR="001A6BAB">
          <w:rPr>
            <w:rFonts w:ascii="Times New Roman" w:hAnsi="Times New Roman" w:cs="Times New Roman"/>
            <w:sz w:val="24"/>
            <w:szCs w:val="24"/>
          </w:rPr>
          <w:t xml:space="preserve">water level gradient is increased near </w:t>
        </w:r>
      </w:ins>
      <w:ins w:id="2148" w:author="Mark Rude" w:date="2018-03-26T11:10:00Z">
        <w:r w:rsidR="001A6BAB">
          <w:rPr>
            <w:rFonts w:ascii="Times New Roman" w:hAnsi="Times New Roman" w:cs="Times New Roman"/>
            <w:sz w:val="24"/>
            <w:szCs w:val="24"/>
          </w:rPr>
          <w:t>a</w:t>
        </w:r>
      </w:ins>
      <w:ins w:id="2149" w:author="Mark Rude" w:date="2018-03-26T11:09:00Z">
        <w:r w:rsidR="001A6BAB">
          <w:rPr>
            <w:rFonts w:ascii="Times New Roman" w:hAnsi="Times New Roman" w:cs="Times New Roman"/>
            <w:sz w:val="24"/>
            <w:szCs w:val="24"/>
          </w:rPr>
          <w:t xml:space="preserve"> pumping well and </w:t>
        </w:r>
      </w:ins>
      <w:ins w:id="2150" w:author="Mark Rude" w:date="2018-03-25T15:21:00Z">
        <w:r>
          <w:rPr>
            <w:rFonts w:ascii="Times New Roman" w:hAnsi="Times New Roman" w:cs="Times New Roman"/>
            <w:sz w:val="24"/>
            <w:szCs w:val="24"/>
          </w:rPr>
          <w:t xml:space="preserve">flow </w:t>
        </w:r>
      </w:ins>
      <w:ins w:id="2151" w:author="Mark Rude" w:date="2018-03-25T15:23:00Z">
        <w:r>
          <w:rPr>
            <w:rFonts w:ascii="Times New Roman" w:hAnsi="Times New Roman" w:cs="Times New Roman"/>
            <w:sz w:val="24"/>
            <w:szCs w:val="24"/>
          </w:rPr>
          <w:t xml:space="preserve">can exceed </w:t>
        </w:r>
      </w:ins>
      <w:ins w:id="2152" w:author="Mark Rude" w:date="2018-03-26T11:09:00Z">
        <w:r w:rsidR="001A6BAB">
          <w:rPr>
            <w:rFonts w:ascii="Times New Roman" w:hAnsi="Times New Roman" w:cs="Times New Roman"/>
            <w:sz w:val="24"/>
            <w:szCs w:val="24"/>
          </w:rPr>
          <w:t>300 feet per day</w:t>
        </w:r>
      </w:ins>
      <w:ins w:id="2153" w:author="Mark Rude" w:date="2018-03-29T14:14:00Z">
        <w:r w:rsidR="00A12911">
          <w:rPr>
            <w:rFonts w:ascii="Times New Roman" w:hAnsi="Times New Roman" w:cs="Times New Roman"/>
            <w:sz w:val="24"/>
            <w:szCs w:val="24"/>
          </w:rPr>
          <w:t xml:space="preserve"> (KGS)</w:t>
        </w:r>
      </w:ins>
      <w:ins w:id="2154" w:author="Mark Rude" w:date="2018-03-26T11:10:00Z">
        <w:r w:rsidR="001A6BAB">
          <w:rPr>
            <w:rFonts w:ascii="Times New Roman" w:hAnsi="Times New Roman" w:cs="Times New Roman"/>
            <w:sz w:val="24"/>
            <w:szCs w:val="24"/>
          </w:rPr>
          <w:t>.</w:t>
        </w:r>
      </w:ins>
      <w:ins w:id="2155" w:author="Mark Rude" w:date="2018-03-25T15:21:00Z">
        <w:r>
          <w:rPr>
            <w:rFonts w:ascii="Times New Roman" w:hAnsi="Times New Roman" w:cs="Times New Roman"/>
            <w:sz w:val="24"/>
            <w:szCs w:val="24"/>
          </w:rPr>
          <w:t xml:space="preserve"> </w:t>
        </w:r>
      </w:ins>
      <w:moveFromRangeStart w:id="2156" w:author="Mark Rude" w:date="2018-02-09T09:31:00Z" w:name="move505932006"/>
      <w:moveFrom w:id="2157" w:author="Mark Rude" w:date="2018-02-09T09:31:00Z">
        <w:r w:rsidR="00FF4E14" w:rsidDel="00E04168">
          <w:rPr>
            <w:rFonts w:ascii="Times New Roman" w:hAnsi="Times New Roman" w:cs="Times New Roman"/>
            <w:sz w:val="24"/>
            <w:szCs w:val="24"/>
          </w:rPr>
          <w:t xml:space="preserve">Recent water table maps can be found in the Kansas </w:t>
        </w:r>
        <w:r w:rsidR="00692175" w:rsidDel="00E04168">
          <w:rPr>
            <w:rFonts w:ascii="Times New Roman" w:hAnsi="Times New Roman" w:cs="Times New Roman"/>
            <w:sz w:val="24"/>
            <w:szCs w:val="24"/>
          </w:rPr>
          <w:t xml:space="preserve">Geological Survey </w:t>
        </w:r>
        <w:r w:rsidR="00FF4E14" w:rsidDel="00E04168">
          <w:rPr>
            <w:rFonts w:ascii="Times New Roman" w:hAnsi="Times New Roman" w:cs="Times New Roman"/>
            <w:sz w:val="24"/>
            <w:szCs w:val="24"/>
          </w:rPr>
          <w:t>High Plains Aquifer Atlas</w:t>
        </w:r>
        <w:r w:rsidR="00692175" w:rsidDel="00E04168">
          <w:rPr>
            <w:rFonts w:ascii="Times New Roman" w:hAnsi="Times New Roman" w:cs="Times New Roman"/>
            <w:sz w:val="24"/>
            <w:szCs w:val="24"/>
          </w:rPr>
          <w:t xml:space="preserve">, at: </w:t>
        </w:r>
        <w:r w:rsidR="00432CBC" w:rsidDel="00E04168">
          <w:fldChar w:fldCharType="begin"/>
        </w:r>
        <w:r w:rsidR="00432CBC" w:rsidDel="00E04168">
          <w:instrText xml:space="preserve"> HYPERLINK "http://www.kgs.ku.edu/HighPlains/HPA_Atlas/" </w:instrText>
        </w:r>
        <w:r w:rsidR="00432CBC" w:rsidDel="00E04168">
          <w:fldChar w:fldCharType="separate"/>
        </w:r>
        <w:r w:rsidR="00692175" w:rsidRPr="0002308E" w:rsidDel="00E04168">
          <w:rPr>
            <w:rStyle w:val="Hyperlink"/>
            <w:rFonts w:ascii="Times New Roman" w:hAnsi="Times New Roman" w:cs="Times New Roman"/>
            <w:sz w:val="24"/>
            <w:szCs w:val="24"/>
          </w:rPr>
          <w:t>http://www.kgs.ku.edu/HighPlains/HPA_Atlas/</w:t>
        </w:r>
        <w:r w:rsidR="00432CBC" w:rsidDel="00E04168">
          <w:rPr>
            <w:rStyle w:val="Hyperlink"/>
            <w:rFonts w:ascii="Times New Roman" w:hAnsi="Times New Roman" w:cs="Times New Roman"/>
            <w:sz w:val="24"/>
            <w:szCs w:val="24"/>
          </w:rPr>
          <w:fldChar w:fldCharType="end"/>
        </w:r>
        <w:r w:rsidR="00692175" w:rsidDel="00E04168">
          <w:rPr>
            <w:rFonts w:ascii="Times New Roman" w:hAnsi="Times New Roman" w:cs="Times New Roman"/>
            <w:sz w:val="24"/>
            <w:szCs w:val="24"/>
          </w:rPr>
          <w:t xml:space="preserve"> . </w:t>
        </w:r>
      </w:moveFrom>
      <w:moveFromRangeEnd w:id="2156"/>
      <w:r w:rsidR="00FF4E14">
        <w:rPr>
          <w:rFonts w:ascii="Times New Roman" w:hAnsi="Times New Roman" w:cs="Times New Roman"/>
          <w:sz w:val="24"/>
          <w:szCs w:val="24"/>
        </w:rPr>
        <w:t xml:space="preserve">Depth to </w:t>
      </w:r>
      <w:ins w:id="2158" w:author="Mark Rude" w:date="2018-03-26T11:11:00Z">
        <w:r w:rsidR="001A6BAB">
          <w:rPr>
            <w:rFonts w:ascii="Times New Roman" w:hAnsi="Times New Roman" w:cs="Times New Roman"/>
            <w:sz w:val="24"/>
            <w:szCs w:val="24"/>
          </w:rPr>
          <w:t xml:space="preserve">static </w:t>
        </w:r>
      </w:ins>
      <w:r w:rsidR="00FF4E14">
        <w:rPr>
          <w:rFonts w:ascii="Times New Roman" w:hAnsi="Times New Roman" w:cs="Times New Roman"/>
          <w:sz w:val="24"/>
          <w:szCs w:val="24"/>
        </w:rPr>
        <w:t xml:space="preserve">water </w:t>
      </w:r>
      <w:ins w:id="2159" w:author="Mark Rude" w:date="2018-03-26T11:11:00Z">
        <w:r w:rsidR="001A6BAB">
          <w:rPr>
            <w:rFonts w:ascii="Times New Roman" w:hAnsi="Times New Roman" w:cs="Times New Roman"/>
            <w:sz w:val="24"/>
            <w:szCs w:val="24"/>
          </w:rPr>
          <w:t xml:space="preserve">elevation </w:t>
        </w:r>
      </w:ins>
      <w:r w:rsidR="00FF4E14">
        <w:rPr>
          <w:rFonts w:ascii="Times New Roman" w:hAnsi="Times New Roman" w:cs="Times New Roman"/>
          <w:sz w:val="24"/>
          <w:szCs w:val="24"/>
        </w:rPr>
        <w:t xml:space="preserve">is </w:t>
      </w:r>
      <w:ins w:id="2160" w:author="Mark Rude" w:date="2018-03-29T14:14:00Z">
        <w:r w:rsidR="00A12911">
          <w:rPr>
            <w:rFonts w:ascii="Times New Roman" w:hAnsi="Times New Roman" w:cs="Times New Roman"/>
            <w:sz w:val="24"/>
            <w:szCs w:val="24"/>
          </w:rPr>
          <w:t xml:space="preserve">highly </w:t>
        </w:r>
      </w:ins>
      <w:r w:rsidR="00FF4E14">
        <w:rPr>
          <w:rFonts w:ascii="Times New Roman" w:hAnsi="Times New Roman" w:cs="Times New Roman"/>
          <w:sz w:val="24"/>
          <w:szCs w:val="24"/>
        </w:rPr>
        <w:t xml:space="preserve">variable and </w:t>
      </w:r>
      <w:ins w:id="2161" w:author="Mark Rude" w:date="2018-03-26T11:11:00Z">
        <w:r w:rsidR="001A6BAB">
          <w:rPr>
            <w:rFonts w:ascii="Times New Roman" w:hAnsi="Times New Roman" w:cs="Times New Roman"/>
            <w:sz w:val="24"/>
            <w:szCs w:val="24"/>
          </w:rPr>
          <w:t xml:space="preserve">can </w:t>
        </w:r>
      </w:ins>
      <w:r w:rsidR="00FF4E14">
        <w:rPr>
          <w:rFonts w:ascii="Times New Roman" w:hAnsi="Times New Roman" w:cs="Times New Roman"/>
          <w:sz w:val="24"/>
          <w:szCs w:val="24"/>
        </w:rPr>
        <w:t xml:space="preserve">exceeds </w:t>
      </w:r>
      <w:del w:id="2162" w:author="Mark Rude" w:date="2018-03-26T11:11:00Z">
        <w:r w:rsidR="00FF4E14" w:rsidDel="001A6BAB">
          <w:rPr>
            <w:rFonts w:ascii="Times New Roman" w:hAnsi="Times New Roman" w:cs="Times New Roman"/>
            <w:sz w:val="24"/>
            <w:szCs w:val="24"/>
          </w:rPr>
          <w:delText xml:space="preserve">350 </w:delText>
        </w:r>
      </w:del>
      <w:ins w:id="2163" w:author="Mark Rude" w:date="2018-03-26T11:11:00Z">
        <w:r w:rsidR="001A6BAB">
          <w:rPr>
            <w:rFonts w:ascii="Times New Roman" w:hAnsi="Times New Roman" w:cs="Times New Roman"/>
            <w:sz w:val="24"/>
            <w:szCs w:val="24"/>
          </w:rPr>
          <w:t xml:space="preserve">400 </w:t>
        </w:r>
      </w:ins>
      <w:r w:rsidR="00FF4E14">
        <w:rPr>
          <w:rFonts w:ascii="Times New Roman" w:hAnsi="Times New Roman" w:cs="Times New Roman"/>
          <w:sz w:val="24"/>
          <w:szCs w:val="24"/>
        </w:rPr>
        <w:t xml:space="preserve">feet </w:t>
      </w:r>
      <w:del w:id="2164" w:author="Mark Rude" w:date="2018-03-26T11:12:00Z">
        <w:r w:rsidR="00FF4E14" w:rsidDel="001A6BAB">
          <w:rPr>
            <w:rFonts w:ascii="Times New Roman" w:hAnsi="Times New Roman" w:cs="Times New Roman"/>
            <w:sz w:val="24"/>
            <w:szCs w:val="24"/>
          </w:rPr>
          <w:delText>in a large portion of Haskell County and in portions of Grant and Stanton counties</w:delText>
        </w:r>
      </w:del>
      <w:ins w:id="2165" w:author="Mark Rude" w:date="2018-03-26T11:12:00Z">
        <w:r w:rsidR="001A6BAB">
          <w:rPr>
            <w:rFonts w:ascii="Times New Roman" w:hAnsi="Times New Roman" w:cs="Times New Roman"/>
            <w:sz w:val="24"/>
            <w:szCs w:val="24"/>
          </w:rPr>
          <w:t>in the district</w:t>
        </w:r>
      </w:ins>
      <w:r w:rsidR="00FF4E14">
        <w:rPr>
          <w:rFonts w:ascii="Times New Roman" w:hAnsi="Times New Roman" w:cs="Times New Roman"/>
          <w:sz w:val="24"/>
          <w:szCs w:val="24"/>
        </w:rPr>
        <w:t>.</w:t>
      </w:r>
    </w:p>
    <w:p w:rsidR="00FF4E14" w:rsidRDefault="00FF4E14">
      <w:pPr>
        <w:rPr>
          <w:rFonts w:ascii="Times New Roman" w:hAnsi="Times New Roman" w:cs="Times New Roman"/>
          <w:sz w:val="24"/>
          <w:szCs w:val="24"/>
        </w:rPr>
      </w:pPr>
      <w:r>
        <w:rPr>
          <w:rFonts w:ascii="Times New Roman" w:hAnsi="Times New Roman" w:cs="Times New Roman"/>
          <w:sz w:val="24"/>
          <w:szCs w:val="24"/>
        </w:rPr>
        <w:t xml:space="preserve">In some areas, such as the Arkansas and Cimarron River corridors, the High Plains Aquifer is hydraulically connected to overlying alluvium. In the case of the Arkansas </w:t>
      </w:r>
      <w:del w:id="2166" w:author="Mark Rude" w:date="2018-03-29T14:15:00Z">
        <w:r w:rsidDel="00A12911">
          <w:rPr>
            <w:rFonts w:ascii="Times New Roman" w:hAnsi="Times New Roman" w:cs="Times New Roman"/>
            <w:sz w:val="24"/>
            <w:szCs w:val="24"/>
          </w:rPr>
          <w:delText xml:space="preserve">River </w:delText>
        </w:r>
      </w:del>
      <w:ins w:id="2167" w:author="Mark Rude" w:date="2018-03-29T14:15:00Z">
        <w:r w:rsidR="00A12911">
          <w:rPr>
            <w:rFonts w:ascii="Times New Roman" w:hAnsi="Times New Roman" w:cs="Times New Roman"/>
            <w:sz w:val="24"/>
            <w:szCs w:val="24"/>
          </w:rPr>
          <w:t xml:space="preserve">and upper Cimarron River </w:t>
        </w:r>
      </w:ins>
      <w:r>
        <w:rPr>
          <w:rFonts w:ascii="Times New Roman" w:hAnsi="Times New Roman" w:cs="Times New Roman"/>
          <w:sz w:val="24"/>
          <w:szCs w:val="24"/>
        </w:rPr>
        <w:t>corridor</w:t>
      </w:r>
      <w:ins w:id="2168" w:author="Mark Rude" w:date="2018-03-29T14:15:00Z">
        <w:r w:rsidR="00A12911">
          <w:rPr>
            <w:rFonts w:ascii="Times New Roman" w:hAnsi="Times New Roman" w:cs="Times New Roman"/>
            <w:sz w:val="24"/>
            <w:szCs w:val="24"/>
          </w:rPr>
          <w:t>s</w:t>
        </w:r>
      </w:ins>
      <w:r>
        <w:rPr>
          <w:rFonts w:ascii="Times New Roman" w:hAnsi="Times New Roman" w:cs="Times New Roman"/>
          <w:sz w:val="24"/>
          <w:szCs w:val="24"/>
        </w:rPr>
        <w:t xml:space="preserve">, the alluvium is differentiated from the </w:t>
      </w:r>
      <w:r w:rsidR="00692175">
        <w:rPr>
          <w:rFonts w:ascii="Times New Roman" w:hAnsi="Times New Roman" w:cs="Times New Roman"/>
          <w:sz w:val="24"/>
          <w:szCs w:val="24"/>
        </w:rPr>
        <w:t>Ogallala/</w:t>
      </w:r>
      <w:r>
        <w:rPr>
          <w:rFonts w:ascii="Times New Roman" w:hAnsi="Times New Roman" w:cs="Times New Roman"/>
          <w:sz w:val="24"/>
          <w:szCs w:val="24"/>
        </w:rPr>
        <w:t xml:space="preserve">High Plains Aquifer on the basis of the greater permeability of the alluvium and underlying lower permeability zone, which results in differences in water levels between the aquifers. The </w:t>
      </w:r>
      <w:r w:rsidR="00692175">
        <w:rPr>
          <w:rFonts w:ascii="Times New Roman" w:hAnsi="Times New Roman" w:cs="Times New Roman"/>
          <w:sz w:val="24"/>
          <w:szCs w:val="24"/>
        </w:rPr>
        <w:t>Ogallala/</w:t>
      </w:r>
      <w:r>
        <w:rPr>
          <w:rFonts w:ascii="Times New Roman" w:hAnsi="Times New Roman" w:cs="Times New Roman"/>
          <w:sz w:val="24"/>
          <w:szCs w:val="24"/>
        </w:rPr>
        <w:t>High Plains Aquifer is also connected to the underlying Lower Cretaceous Dakota Aquifer in some locations.</w:t>
      </w:r>
    </w:p>
    <w:p w:rsidR="00FF4E14" w:rsidRDefault="00FF4E14" w:rsidP="00901007">
      <w:pPr>
        <w:pStyle w:val="Heading2"/>
      </w:pPr>
      <w:bookmarkStart w:id="2169" w:name="_Toc510100183"/>
      <w:r>
        <w:t>Bedrock Aquifer Characteristics</w:t>
      </w:r>
      <w:bookmarkEnd w:id="2169"/>
    </w:p>
    <w:p w:rsidR="00A22DA7" w:rsidRDefault="00F16BE1">
      <w:pPr>
        <w:rPr>
          <w:rFonts w:ascii="Times New Roman" w:hAnsi="Times New Roman" w:cs="Times New Roman"/>
          <w:sz w:val="24"/>
          <w:szCs w:val="24"/>
        </w:rPr>
      </w:pPr>
      <w:r>
        <w:rPr>
          <w:rFonts w:ascii="Times New Roman" w:hAnsi="Times New Roman" w:cs="Times New Roman"/>
          <w:sz w:val="24"/>
          <w:szCs w:val="24"/>
        </w:rPr>
        <w:t>T</w:t>
      </w:r>
      <w:r w:rsidR="00FF4E14">
        <w:rPr>
          <w:rFonts w:ascii="Times New Roman" w:hAnsi="Times New Roman" w:cs="Times New Roman"/>
          <w:sz w:val="24"/>
          <w:szCs w:val="24"/>
        </w:rPr>
        <w:t xml:space="preserve">he Dakota Bedrock Aquifer </w:t>
      </w:r>
      <w:r w:rsidR="00692175">
        <w:rPr>
          <w:rFonts w:ascii="Times New Roman" w:hAnsi="Times New Roman" w:cs="Times New Roman"/>
          <w:sz w:val="24"/>
          <w:szCs w:val="24"/>
        </w:rPr>
        <w:t xml:space="preserve">system </w:t>
      </w:r>
      <w:r>
        <w:rPr>
          <w:rFonts w:ascii="Times New Roman" w:hAnsi="Times New Roman" w:cs="Times New Roman"/>
          <w:sz w:val="24"/>
          <w:szCs w:val="24"/>
        </w:rPr>
        <w:t xml:space="preserve">is comprised of </w:t>
      </w:r>
      <w:r w:rsidR="00633F45">
        <w:rPr>
          <w:rFonts w:ascii="Times New Roman" w:hAnsi="Times New Roman" w:cs="Times New Roman"/>
          <w:sz w:val="24"/>
          <w:szCs w:val="24"/>
        </w:rPr>
        <w:t>s</w:t>
      </w:r>
      <w:r>
        <w:rPr>
          <w:rFonts w:ascii="Times New Roman" w:hAnsi="Times New Roman" w:cs="Times New Roman"/>
          <w:sz w:val="24"/>
          <w:szCs w:val="24"/>
        </w:rPr>
        <w:t xml:space="preserve">andstones and shale that typically </w:t>
      </w:r>
      <w:r w:rsidR="00FF4E14">
        <w:rPr>
          <w:rFonts w:ascii="Times New Roman" w:hAnsi="Times New Roman" w:cs="Times New Roman"/>
          <w:sz w:val="24"/>
          <w:szCs w:val="24"/>
        </w:rPr>
        <w:t xml:space="preserve">yield </w:t>
      </w:r>
      <w:r w:rsidR="00692175">
        <w:rPr>
          <w:rFonts w:ascii="Times New Roman" w:hAnsi="Times New Roman" w:cs="Times New Roman"/>
          <w:sz w:val="24"/>
          <w:szCs w:val="24"/>
        </w:rPr>
        <w:t xml:space="preserve">much </w:t>
      </w:r>
      <w:r w:rsidR="00FF4E14">
        <w:rPr>
          <w:rFonts w:ascii="Times New Roman" w:hAnsi="Times New Roman" w:cs="Times New Roman"/>
          <w:sz w:val="24"/>
          <w:szCs w:val="24"/>
        </w:rPr>
        <w:t xml:space="preserve">smaller </w:t>
      </w:r>
      <w:r>
        <w:rPr>
          <w:rFonts w:ascii="Times New Roman" w:hAnsi="Times New Roman" w:cs="Times New Roman"/>
          <w:sz w:val="24"/>
          <w:szCs w:val="24"/>
        </w:rPr>
        <w:t xml:space="preserve">amounts </w:t>
      </w:r>
      <w:r w:rsidR="00FF4E14">
        <w:rPr>
          <w:rFonts w:ascii="Times New Roman" w:hAnsi="Times New Roman" w:cs="Times New Roman"/>
          <w:sz w:val="24"/>
          <w:szCs w:val="24"/>
        </w:rPr>
        <w:t xml:space="preserve">than the yield of wells in the </w:t>
      </w:r>
      <w:r w:rsidR="00827486">
        <w:rPr>
          <w:rFonts w:ascii="Times New Roman" w:hAnsi="Times New Roman" w:cs="Times New Roman"/>
          <w:sz w:val="24"/>
          <w:szCs w:val="24"/>
        </w:rPr>
        <w:t>Ogallala/</w:t>
      </w:r>
      <w:r w:rsidR="00FF4E14">
        <w:rPr>
          <w:rFonts w:ascii="Times New Roman" w:hAnsi="Times New Roman" w:cs="Times New Roman"/>
          <w:sz w:val="24"/>
          <w:szCs w:val="24"/>
        </w:rPr>
        <w:t xml:space="preserve">High Plains Aquifer. The Dakota Aquifer underlies and is in hydraulic connection with the </w:t>
      </w:r>
      <w:r w:rsidR="00827486">
        <w:rPr>
          <w:rFonts w:ascii="Times New Roman" w:hAnsi="Times New Roman" w:cs="Times New Roman"/>
          <w:sz w:val="24"/>
          <w:szCs w:val="24"/>
        </w:rPr>
        <w:t xml:space="preserve">Ogallala/ </w:t>
      </w:r>
      <w:r w:rsidR="00FF4E14">
        <w:rPr>
          <w:rFonts w:ascii="Times New Roman" w:hAnsi="Times New Roman" w:cs="Times New Roman"/>
          <w:sz w:val="24"/>
          <w:szCs w:val="24"/>
        </w:rPr>
        <w:t xml:space="preserve">High Plains Aquifer in </w:t>
      </w:r>
      <w:r w:rsidR="000F3F34">
        <w:rPr>
          <w:rFonts w:ascii="Times New Roman" w:hAnsi="Times New Roman" w:cs="Times New Roman"/>
          <w:sz w:val="24"/>
          <w:szCs w:val="24"/>
        </w:rPr>
        <w:t xml:space="preserve">much of </w:t>
      </w:r>
      <w:r w:rsidR="00FF4E14">
        <w:rPr>
          <w:rFonts w:ascii="Times New Roman" w:hAnsi="Times New Roman" w:cs="Times New Roman"/>
          <w:sz w:val="24"/>
          <w:szCs w:val="24"/>
        </w:rPr>
        <w:t xml:space="preserve">the southern part of GMD3. </w:t>
      </w:r>
      <w:r w:rsidR="00A22DA7">
        <w:rPr>
          <w:rFonts w:ascii="Times New Roman" w:hAnsi="Times New Roman" w:cs="Times New Roman"/>
          <w:sz w:val="24"/>
          <w:szCs w:val="24"/>
        </w:rPr>
        <w:t xml:space="preserve">Additional Dakota Aquifer information can be found at: </w:t>
      </w:r>
      <w:hyperlink r:id="rId17" w:history="1">
        <w:r w:rsidR="00A22DA7" w:rsidRPr="0002308E">
          <w:rPr>
            <w:rStyle w:val="Hyperlink"/>
            <w:rFonts w:ascii="Times New Roman" w:hAnsi="Times New Roman" w:cs="Times New Roman"/>
            <w:sz w:val="24"/>
            <w:szCs w:val="24"/>
          </w:rPr>
          <w:t>http://www.kgs.ku.edu/Dakota/vol3/ofr961a/man02.htm</w:t>
        </w:r>
      </w:hyperlink>
      <w:del w:id="2170" w:author="Mark Rude" w:date="2018-02-09T09:33:00Z">
        <w:r w:rsidR="00A22DA7" w:rsidDel="00E04168">
          <w:rPr>
            <w:rFonts w:ascii="Times New Roman" w:hAnsi="Times New Roman" w:cs="Times New Roman"/>
            <w:sz w:val="24"/>
            <w:szCs w:val="24"/>
          </w:rPr>
          <w:delText xml:space="preserve"> )</w:delText>
        </w:r>
      </w:del>
      <w:r w:rsidR="00A22DA7">
        <w:rPr>
          <w:rFonts w:ascii="Times New Roman" w:hAnsi="Times New Roman" w:cs="Times New Roman"/>
          <w:sz w:val="24"/>
          <w:szCs w:val="24"/>
        </w:rPr>
        <w:t xml:space="preserve">. </w:t>
      </w:r>
    </w:p>
    <w:p w:rsidR="008F5E63" w:rsidRDefault="0009053B">
      <w:pPr>
        <w:rPr>
          <w:rFonts w:ascii="Times New Roman" w:hAnsi="Times New Roman" w:cs="Times New Roman"/>
          <w:sz w:val="24"/>
          <w:szCs w:val="24"/>
        </w:rPr>
      </w:pPr>
      <w:r>
        <w:rPr>
          <w:rFonts w:ascii="Times New Roman" w:hAnsi="Times New Roman" w:cs="Times New Roman"/>
          <w:sz w:val="24"/>
          <w:szCs w:val="24"/>
        </w:rPr>
        <w:t>In the northern part of the di</w:t>
      </w:r>
      <w:r w:rsidR="00FF4E14">
        <w:rPr>
          <w:rFonts w:ascii="Times New Roman" w:hAnsi="Times New Roman" w:cs="Times New Roman"/>
          <w:sz w:val="24"/>
          <w:szCs w:val="24"/>
        </w:rPr>
        <w:t xml:space="preserve">strict, low permeability shale and chalk overlie and hydraulically isolate the Dakota Aquifer from the overlying High Plains Aquifer. </w:t>
      </w:r>
      <w:r w:rsidR="00F16BE1">
        <w:rPr>
          <w:rFonts w:ascii="Times New Roman" w:hAnsi="Times New Roman" w:cs="Times New Roman"/>
          <w:sz w:val="24"/>
          <w:szCs w:val="24"/>
        </w:rPr>
        <w:t xml:space="preserve">Some wells in northern Finney County may be completed in geologic voids in the Niobrara Chalk formation and are referred to as crack wells that typically produce a good amount of water until the crack or void is dewatered. </w:t>
      </w:r>
      <w:r w:rsidR="008F5E63">
        <w:rPr>
          <w:rFonts w:ascii="Times New Roman" w:hAnsi="Times New Roman" w:cs="Times New Roman"/>
          <w:sz w:val="24"/>
          <w:szCs w:val="24"/>
        </w:rPr>
        <w:t>For additional geologic information on groundwater formations above the Dakota, see:</w:t>
      </w:r>
      <w:r w:rsidR="008F5E63" w:rsidRPr="008F5E63">
        <w:t xml:space="preserve"> </w:t>
      </w:r>
      <w:hyperlink r:id="rId18" w:history="1">
        <w:r w:rsidR="008F5E63" w:rsidRPr="0002308E">
          <w:rPr>
            <w:rStyle w:val="Hyperlink"/>
            <w:rFonts w:ascii="Times New Roman" w:hAnsi="Times New Roman" w:cs="Times New Roman"/>
            <w:sz w:val="24"/>
            <w:szCs w:val="24"/>
          </w:rPr>
          <w:t>http://www.kgs.ku.edu/Dakota/vol3/ofr961a/man03.htm</w:t>
        </w:r>
      </w:hyperlink>
      <w:r w:rsidR="008F5E63">
        <w:rPr>
          <w:rFonts w:ascii="Times New Roman" w:hAnsi="Times New Roman" w:cs="Times New Roman"/>
          <w:sz w:val="24"/>
          <w:szCs w:val="24"/>
        </w:rPr>
        <w:t xml:space="preserve">   </w:t>
      </w:r>
    </w:p>
    <w:p w:rsidR="001F4D2C" w:rsidRDefault="00FF4E14">
      <w:pPr>
        <w:rPr>
          <w:rFonts w:ascii="Times New Roman" w:hAnsi="Times New Roman" w:cs="Times New Roman"/>
          <w:sz w:val="24"/>
          <w:szCs w:val="24"/>
        </w:rPr>
      </w:pPr>
      <w:r>
        <w:rPr>
          <w:rFonts w:ascii="Times New Roman" w:hAnsi="Times New Roman" w:cs="Times New Roman"/>
          <w:sz w:val="24"/>
          <w:szCs w:val="24"/>
        </w:rPr>
        <w:t xml:space="preserve">The management program </w:t>
      </w:r>
      <w:r w:rsidR="00F16BE1">
        <w:rPr>
          <w:rFonts w:ascii="Times New Roman" w:hAnsi="Times New Roman" w:cs="Times New Roman"/>
          <w:sz w:val="24"/>
          <w:szCs w:val="24"/>
        </w:rPr>
        <w:t xml:space="preserve">must </w:t>
      </w:r>
      <w:r>
        <w:rPr>
          <w:rFonts w:ascii="Times New Roman" w:hAnsi="Times New Roman" w:cs="Times New Roman"/>
          <w:sz w:val="24"/>
          <w:szCs w:val="24"/>
        </w:rPr>
        <w:t xml:space="preserve">recognize the </w:t>
      </w:r>
      <w:ins w:id="2171" w:author="Mark Rude" w:date="2018-02-09T09:46:00Z">
        <w:r w:rsidR="002B261F">
          <w:rPr>
            <w:rFonts w:ascii="Times New Roman" w:hAnsi="Times New Roman" w:cs="Times New Roman"/>
            <w:sz w:val="24"/>
            <w:szCs w:val="24"/>
          </w:rPr>
          <w:t xml:space="preserve">rapid </w:t>
        </w:r>
      </w:ins>
      <w:r>
        <w:rPr>
          <w:rFonts w:ascii="Times New Roman" w:hAnsi="Times New Roman" w:cs="Times New Roman"/>
          <w:sz w:val="24"/>
          <w:szCs w:val="24"/>
        </w:rPr>
        <w:t xml:space="preserve">change </w:t>
      </w:r>
      <w:ins w:id="2172" w:author="Mark Rude" w:date="2018-02-09T09:46:00Z">
        <w:r w:rsidR="002B261F">
          <w:rPr>
            <w:rFonts w:ascii="Times New Roman" w:hAnsi="Times New Roman" w:cs="Times New Roman"/>
            <w:sz w:val="24"/>
            <w:szCs w:val="24"/>
          </w:rPr>
          <w:t xml:space="preserve">laterally </w:t>
        </w:r>
      </w:ins>
      <w:r>
        <w:rPr>
          <w:rFonts w:ascii="Times New Roman" w:hAnsi="Times New Roman" w:cs="Times New Roman"/>
          <w:sz w:val="24"/>
          <w:szCs w:val="24"/>
        </w:rPr>
        <w:t xml:space="preserve">from good hydraulic connection to isolation </w:t>
      </w:r>
      <w:r w:rsidR="00AD1605">
        <w:rPr>
          <w:rFonts w:ascii="Times New Roman" w:hAnsi="Times New Roman" w:cs="Times New Roman"/>
          <w:sz w:val="24"/>
          <w:szCs w:val="24"/>
        </w:rPr>
        <w:t xml:space="preserve">as </w:t>
      </w:r>
      <w:r>
        <w:rPr>
          <w:rFonts w:ascii="Times New Roman" w:hAnsi="Times New Roman" w:cs="Times New Roman"/>
          <w:sz w:val="24"/>
          <w:szCs w:val="24"/>
        </w:rPr>
        <w:t xml:space="preserve">for </w:t>
      </w:r>
      <w:r w:rsidR="008F5E63">
        <w:rPr>
          <w:rFonts w:ascii="Times New Roman" w:hAnsi="Times New Roman" w:cs="Times New Roman"/>
          <w:sz w:val="24"/>
          <w:szCs w:val="24"/>
        </w:rPr>
        <w:t xml:space="preserve">a </w:t>
      </w:r>
      <w:r>
        <w:rPr>
          <w:rFonts w:ascii="Times New Roman" w:hAnsi="Times New Roman" w:cs="Times New Roman"/>
          <w:sz w:val="24"/>
          <w:szCs w:val="24"/>
        </w:rPr>
        <w:t xml:space="preserve">water rights </w:t>
      </w:r>
      <w:r w:rsidR="00AD1605">
        <w:rPr>
          <w:rFonts w:ascii="Times New Roman" w:hAnsi="Times New Roman" w:cs="Times New Roman"/>
          <w:sz w:val="24"/>
          <w:szCs w:val="24"/>
        </w:rPr>
        <w:t xml:space="preserve">local </w:t>
      </w:r>
      <w:r w:rsidR="008F5E63">
        <w:rPr>
          <w:rFonts w:ascii="Times New Roman" w:hAnsi="Times New Roman" w:cs="Times New Roman"/>
          <w:sz w:val="24"/>
          <w:szCs w:val="24"/>
        </w:rPr>
        <w:t xml:space="preserve">source of groundwater supply </w:t>
      </w:r>
      <w:r w:rsidR="00F16BE1">
        <w:rPr>
          <w:rFonts w:ascii="Times New Roman" w:hAnsi="Times New Roman" w:cs="Times New Roman"/>
          <w:sz w:val="24"/>
          <w:szCs w:val="24"/>
        </w:rPr>
        <w:t xml:space="preserve">to be preserved </w:t>
      </w:r>
      <w:del w:id="2173" w:author="Mark Rude" w:date="2018-02-09T09:46:00Z">
        <w:r w:rsidR="008F5E63" w:rsidDel="002B261F">
          <w:rPr>
            <w:rFonts w:ascii="Times New Roman" w:hAnsi="Times New Roman" w:cs="Times New Roman"/>
            <w:sz w:val="24"/>
            <w:szCs w:val="24"/>
          </w:rPr>
          <w:delText>by</w:delText>
        </w:r>
        <w:r w:rsidR="00F16BE1" w:rsidDel="002B261F">
          <w:rPr>
            <w:rFonts w:ascii="Times New Roman" w:hAnsi="Times New Roman" w:cs="Times New Roman"/>
            <w:sz w:val="24"/>
            <w:szCs w:val="24"/>
          </w:rPr>
          <w:delText xml:space="preserve"> rule standards </w:delText>
        </w:r>
        <w:r w:rsidR="008F5E63" w:rsidDel="002B261F">
          <w:rPr>
            <w:rFonts w:ascii="Times New Roman" w:hAnsi="Times New Roman" w:cs="Times New Roman"/>
            <w:sz w:val="24"/>
            <w:szCs w:val="24"/>
          </w:rPr>
          <w:delText xml:space="preserve">that </w:delText>
        </w:r>
        <w:r w:rsidR="00F16BE1" w:rsidDel="002B261F">
          <w:rPr>
            <w:rFonts w:ascii="Times New Roman" w:hAnsi="Times New Roman" w:cs="Times New Roman"/>
            <w:sz w:val="24"/>
            <w:szCs w:val="24"/>
          </w:rPr>
          <w:delText>have been adopted for this purpose</w:delText>
        </w:r>
      </w:del>
      <w:ins w:id="2174" w:author="Mark Rude" w:date="2018-02-09T09:46:00Z">
        <w:r w:rsidR="002B261F">
          <w:rPr>
            <w:rFonts w:ascii="Times New Roman" w:hAnsi="Times New Roman" w:cs="Times New Roman"/>
            <w:sz w:val="24"/>
            <w:szCs w:val="24"/>
          </w:rPr>
          <w:t>and/or protected</w:t>
        </w:r>
      </w:ins>
      <w:r>
        <w:rPr>
          <w:rFonts w:ascii="Times New Roman" w:hAnsi="Times New Roman" w:cs="Times New Roman"/>
          <w:sz w:val="24"/>
          <w:szCs w:val="24"/>
        </w:rPr>
        <w:t xml:space="preserve">. </w:t>
      </w:r>
      <w:r w:rsidR="008F5E63">
        <w:rPr>
          <w:rFonts w:ascii="Times New Roman" w:hAnsi="Times New Roman" w:cs="Times New Roman"/>
          <w:sz w:val="24"/>
          <w:szCs w:val="24"/>
        </w:rPr>
        <w:t xml:space="preserve">Cretaceous age formations may be absent in the southernmost part of the </w:t>
      </w:r>
      <w:r w:rsidR="00370815">
        <w:rPr>
          <w:rFonts w:ascii="Times New Roman" w:hAnsi="Times New Roman" w:cs="Times New Roman"/>
          <w:sz w:val="24"/>
          <w:szCs w:val="24"/>
        </w:rPr>
        <w:t>d</w:t>
      </w:r>
      <w:r w:rsidR="008F5E63">
        <w:rPr>
          <w:rFonts w:ascii="Times New Roman" w:hAnsi="Times New Roman" w:cs="Times New Roman"/>
          <w:sz w:val="24"/>
          <w:szCs w:val="24"/>
        </w:rPr>
        <w:t xml:space="preserve">istrict where </w:t>
      </w:r>
      <w:r>
        <w:rPr>
          <w:rFonts w:ascii="Times New Roman" w:hAnsi="Times New Roman" w:cs="Times New Roman"/>
          <w:sz w:val="24"/>
          <w:szCs w:val="24"/>
        </w:rPr>
        <w:t xml:space="preserve">Permian bedrock </w:t>
      </w:r>
      <w:r w:rsidR="008F5E63">
        <w:rPr>
          <w:rFonts w:ascii="Times New Roman" w:hAnsi="Times New Roman" w:cs="Times New Roman"/>
          <w:sz w:val="24"/>
          <w:szCs w:val="24"/>
        </w:rPr>
        <w:t>formations directly underlie</w:t>
      </w:r>
      <w:r>
        <w:rPr>
          <w:rFonts w:ascii="Times New Roman" w:hAnsi="Times New Roman" w:cs="Times New Roman"/>
          <w:sz w:val="24"/>
          <w:szCs w:val="24"/>
        </w:rPr>
        <w:t xml:space="preserve"> the High Plains Aquifer. </w:t>
      </w:r>
      <w:r w:rsidR="008F5E63">
        <w:rPr>
          <w:rFonts w:ascii="Times New Roman" w:hAnsi="Times New Roman" w:cs="Times New Roman"/>
          <w:sz w:val="24"/>
          <w:szCs w:val="24"/>
        </w:rPr>
        <w:t xml:space="preserve"> For additional information</w:t>
      </w:r>
      <w:ins w:id="2175" w:author="Mark Rude" w:date="2018-02-09T09:49:00Z">
        <w:r w:rsidR="002B261F">
          <w:rPr>
            <w:rFonts w:ascii="Times New Roman" w:hAnsi="Times New Roman" w:cs="Times New Roman"/>
            <w:sz w:val="24"/>
            <w:szCs w:val="24"/>
          </w:rPr>
          <w:t xml:space="preserve"> with additional study </w:t>
        </w:r>
      </w:ins>
      <w:ins w:id="2176" w:author="Mark Rude" w:date="2018-02-09T09:50:00Z">
        <w:r w:rsidR="002B261F">
          <w:rPr>
            <w:rFonts w:ascii="Times New Roman" w:hAnsi="Times New Roman" w:cs="Times New Roman"/>
            <w:sz w:val="24"/>
            <w:szCs w:val="24"/>
          </w:rPr>
          <w:t>needs</w:t>
        </w:r>
      </w:ins>
      <w:r w:rsidR="008F5E63">
        <w:rPr>
          <w:rFonts w:ascii="Times New Roman" w:hAnsi="Times New Roman" w:cs="Times New Roman"/>
          <w:sz w:val="24"/>
          <w:szCs w:val="24"/>
        </w:rPr>
        <w:t xml:space="preserve">, see:  </w:t>
      </w:r>
      <w:hyperlink r:id="rId19" w:history="1">
        <w:r w:rsidR="00A871F9" w:rsidRPr="00B6136B">
          <w:rPr>
            <w:rStyle w:val="Hyperlink"/>
            <w:rFonts w:ascii="Times New Roman" w:hAnsi="Times New Roman" w:cs="Times New Roman"/>
            <w:sz w:val="24"/>
            <w:szCs w:val="24"/>
          </w:rPr>
          <w:t>http://www.kgs.ku.edu/Publications/Bulletins/IRR8/05_deve.html</w:t>
        </w:r>
      </w:hyperlink>
    </w:p>
    <w:p w:rsidR="00107642" w:rsidRDefault="00107642" w:rsidP="00A871F9">
      <w:pPr>
        <w:rPr>
          <w:ins w:id="2177" w:author="Mark Rude" w:date="2018-03-26T11:44:00Z"/>
          <w:rFonts w:ascii="Times New Roman" w:hAnsi="Times New Roman" w:cs="Times New Roman"/>
          <w:sz w:val="24"/>
          <w:szCs w:val="24"/>
        </w:rPr>
      </w:pPr>
      <w:ins w:id="2178" w:author="Mark Rude" w:date="2018-03-26T11:41:00Z">
        <w:r w:rsidRPr="00107642">
          <w:rPr>
            <w:rFonts w:ascii="Times New Roman" w:hAnsi="Times New Roman" w:cs="Times New Roman"/>
            <w:sz w:val="24"/>
            <w:szCs w:val="24"/>
          </w:rPr>
          <w:t>The Morrison Formation is a distinctive sequence of Upper Jurassic sedimentary rock</w:t>
        </w:r>
        <w:r>
          <w:rPr>
            <w:rFonts w:ascii="Times New Roman" w:hAnsi="Times New Roman" w:cs="Times New Roman"/>
            <w:sz w:val="24"/>
            <w:szCs w:val="24"/>
          </w:rPr>
          <w:t xml:space="preserve"> providing some water supply in the district that may be included as part of the High Plains Aquifer system where hydrostatically connected</w:t>
        </w:r>
        <w:r w:rsidRPr="00107642">
          <w:rPr>
            <w:rFonts w:ascii="Times New Roman" w:hAnsi="Times New Roman" w:cs="Times New Roman"/>
            <w:sz w:val="24"/>
            <w:szCs w:val="24"/>
          </w:rPr>
          <w:t xml:space="preserve">. It is composed of mudstone, sandstone, siltstone and limestone and is light gray, greenish gray, or red. </w:t>
        </w:r>
      </w:ins>
      <w:ins w:id="2179" w:author="Mark Rude" w:date="2018-03-26T11:43:00Z">
        <w:r>
          <w:rPr>
            <w:rFonts w:ascii="Times New Roman" w:hAnsi="Times New Roman" w:cs="Times New Roman"/>
            <w:sz w:val="24"/>
            <w:szCs w:val="24"/>
          </w:rPr>
          <w:t xml:space="preserve">The </w:t>
        </w:r>
      </w:ins>
      <w:ins w:id="2180" w:author="Mark Rude" w:date="2018-03-26T11:41:00Z">
        <w:r w:rsidRPr="00107642">
          <w:rPr>
            <w:rFonts w:ascii="Times New Roman" w:hAnsi="Times New Roman" w:cs="Times New Roman"/>
            <w:sz w:val="24"/>
            <w:szCs w:val="24"/>
          </w:rPr>
          <w:t>lower sandstones</w:t>
        </w:r>
      </w:ins>
      <w:ins w:id="2181" w:author="Mark Rude" w:date="2018-03-26T11:43:00Z">
        <w:r>
          <w:rPr>
            <w:rFonts w:ascii="Times New Roman" w:hAnsi="Times New Roman" w:cs="Times New Roman"/>
            <w:sz w:val="24"/>
            <w:szCs w:val="24"/>
          </w:rPr>
          <w:t xml:space="preserve"> are</w:t>
        </w:r>
      </w:ins>
      <w:ins w:id="2182" w:author="Mark Rude" w:date="2018-03-26T11:41:00Z">
        <w:r w:rsidRPr="00107642">
          <w:rPr>
            <w:rFonts w:ascii="Times New Roman" w:hAnsi="Times New Roman" w:cs="Times New Roman"/>
            <w:sz w:val="24"/>
            <w:szCs w:val="24"/>
          </w:rPr>
          <w:t xml:space="preserve"> relics of the rivers and floodplains of the Jurassic period.</w:t>
        </w:r>
      </w:ins>
      <w:del w:id="2183" w:author="Mark Rude" w:date="2018-03-26T11:44:00Z">
        <w:r w:rsidR="00FF4E14" w:rsidDel="00107642">
          <w:rPr>
            <w:rFonts w:ascii="Times New Roman" w:hAnsi="Times New Roman" w:cs="Times New Roman"/>
            <w:sz w:val="24"/>
            <w:szCs w:val="24"/>
          </w:rPr>
          <w:delText xml:space="preserve">The </w:delText>
        </w:r>
        <w:r w:rsidR="00015BAF" w:rsidDel="00107642">
          <w:rPr>
            <w:rFonts w:ascii="Times New Roman" w:hAnsi="Times New Roman" w:cs="Times New Roman"/>
            <w:sz w:val="24"/>
            <w:szCs w:val="24"/>
          </w:rPr>
          <w:delText xml:space="preserve">deeper </w:delText>
        </w:r>
      </w:del>
    </w:p>
    <w:p w:rsidR="00E10717" w:rsidRDefault="00107642" w:rsidP="00A871F9">
      <w:pPr>
        <w:rPr>
          <w:rFonts w:ascii="Times New Roman" w:hAnsi="Times New Roman" w:cs="Times New Roman"/>
          <w:sz w:val="24"/>
          <w:szCs w:val="24"/>
        </w:rPr>
      </w:pPr>
      <w:ins w:id="2184" w:author="Mark Rude" w:date="2018-03-26T11:44:00Z">
        <w:r>
          <w:rPr>
            <w:rFonts w:ascii="Times New Roman" w:hAnsi="Times New Roman" w:cs="Times New Roman"/>
            <w:sz w:val="24"/>
            <w:szCs w:val="24"/>
          </w:rPr>
          <w:t>The deeper</w:t>
        </w:r>
      </w:ins>
      <w:ins w:id="2185" w:author="Mark Rude" w:date="2018-03-26T11:40:00Z">
        <w:r>
          <w:rPr>
            <w:rFonts w:ascii="Times New Roman" w:hAnsi="Times New Roman" w:cs="Times New Roman"/>
            <w:sz w:val="24"/>
            <w:szCs w:val="24"/>
          </w:rPr>
          <w:t xml:space="preserve"> </w:t>
        </w:r>
      </w:ins>
      <w:r w:rsidR="00015BAF">
        <w:rPr>
          <w:rFonts w:ascii="Times New Roman" w:hAnsi="Times New Roman" w:cs="Times New Roman"/>
          <w:sz w:val="24"/>
          <w:szCs w:val="24"/>
        </w:rPr>
        <w:t xml:space="preserve">Upper </w:t>
      </w:r>
      <w:r w:rsidR="00FF4E14">
        <w:rPr>
          <w:rFonts w:ascii="Times New Roman" w:hAnsi="Times New Roman" w:cs="Times New Roman"/>
          <w:sz w:val="24"/>
          <w:szCs w:val="24"/>
        </w:rPr>
        <w:t xml:space="preserve">Permian </w:t>
      </w:r>
      <w:ins w:id="2186" w:author="Mark Rude" w:date="2018-03-26T11:12:00Z">
        <w:r w:rsidR="001A6BAB">
          <w:rPr>
            <w:rFonts w:ascii="Times New Roman" w:hAnsi="Times New Roman" w:cs="Times New Roman"/>
            <w:sz w:val="24"/>
            <w:szCs w:val="24"/>
          </w:rPr>
          <w:t xml:space="preserve">age </w:t>
        </w:r>
      </w:ins>
      <w:r w:rsidR="00015BAF">
        <w:rPr>
          <w:rFonts w:ascii="Times New Roman" w:hAnsi="Times New Roman" w:cs="Times New Roman"/>
          <w:sz w:val="24"/>
          <w:szCs w:val="24"/>
        </w:rPr>
        <w:t xml:space="preserve">red bed formations may contain sandstones </w:t>
      </w:r>
      <w:r w:rsidR="00AD1605">
        <w:rPr>
          <w:rFonts w:ascii="Times New Roman" w:hAnsi="Times New Roman" w:cs="Times New Roman"/>
          <w:sz w:val="24"/>
          <w:szCs w:val="24"/>
        </w:rPr>
        <w:t>with</w:t>
      </w:r>
      <w:r w:rsidR="00015BAF">
        <w:rPr>
          <w:rFonts w:ascii="Times New Roman" w:hAnsi="Times New Roman" w:cs="Times New Roman"/>
          <w:sz w:val="24"/>
          <w:szCs w:val="24"/>
        </w:rPr>
        <w:t xml:space="preserve"> some usable groundwater locally, </w:t>
      </w:r>
      <w:r w:rsidR="009169E0">
        <w:rPr>
          <w:rFonts w:ascii="Times New Roman" w:hAnsi="Times New Roman" w:cs="Times New Roman"/>
          <w:sz w:val="24"/>
          <w:szCs w:val="24"/>
        </w:rPr>
        <w:t>and</w:t>
      </w:r>
      <w:r w:rsidR="00015BAF">
        <w:rPr>
          <w:rFonts w:ascii="Times New Roman" w:hAnsi="Times New Roman" w:cs="Times New Roman"/>
          <w:sz w:val="24"/>
          <w:szCs w:val="24"/>
        </w:rPr>
        <w:t xml:space="preserve"> may </w:t>
      </w:r>
      <w:ins w:id="2187" w:author="Mark Rude" w:date="2018-03-26T11:44:00Z">
        <w:r>
          <w:rPr>
            <w:rFonts w:ascii="Times New Roman" w:hAnsi="Times New Roman" w:cs="Times New Roman"/>
            <w:sz w:val="24"/>
            <w:szCs w:val="24"/>
          </w:rPr>
          <w:t xml:space="preserve">also </w:t>
        </w:r>
      </w:ins>
      <w:r w:rsidR="00015BAF">
        <w:rPr>
          <w:rFonts w:ascii="Times New Roman" w:hAnsi="Times New Roman" w:cs="Times New Roman"/>
          <w:sz w:val="24"/>
          <w:szCs w:val="24"/>
        </w:rPr>
        <w:t xml:space="preserve">have water quality concerns </w:t>
      </w:r>
      <w:r w:rsidR="00E10717">
        <w:rPr>
          <w:rFonts w:ascii="Times New Roman" w:hAnsi="Times New Roman" w:cs="Times New Roman"/>
          <w:sz w:val="24"/>
          <w:szCs w:val="24"/>
        </w:rPr>
        <w:t>that</w:t>
      </w:r>
      <w:r w:rsidR="00015BAF">
        <w:rPr>
          <w:rFonts w:ascii="Times New Roman" w:hAnsi="Times New Roman" w:cs="Times New Roman"/>
          <w:sz w:val="24"/>
          <w:szCs w:val="24"/>
        </w:rPr>
        <w:t xml:space="preserve"> require careful monitoring </w:t>
      </w:r>
      <w:ins w:id="2188" w:author="Mark Rude" w:date="2018-03-26T11:45:00Z">
        <w:r>
          <w:rPr>
            <w:rFonts w:ascii="Times New Roman" w:hAnsi="Times New Roman" w:cs="Times New Roman"/>
            <w:sz w:val="24"/>
            <w:szCs w:val="24"/>
          </w:rPr>
          <w:t xml:space="preserve">and management </w:t>
        </w:r>
      </w:ins>
      <w:r w:rsidR="00015BAF">
        <w:rPr>
          <w:rFonts w:ascii="Times New Roman" w:hAnsi="Times New Roman" w:cs="Times New Roman"/>
          <w:sz w:val="24"/>
          <w:szCs w:val="24"/>
        </w:rPr>
        <w:t xml:space="preserve">to prevent water usability depletion of fresher </w:t>
      </w:r>
      <w:ins w:id="2189" w:author="Mark Rude" w:date="2018-03-26T11:45:00Z">
        <w:r>
          <w:rPr>
            <w:rFonts w:ascii="Times New Roman" w:hAnsi="Times New Roman" w:cs="Times New Roman"/>
            <w:sz w:val="24"/>
            <w:szCs w:val="24"/>
          </w:rPr>
          <w:t xml:space="preserve">groundwater </w:t>
        </w:r>
      </w:ins>
      <w:r w:rsidR="00015BAF">
        <w:rPr>
          <w:rFonts w:ascii="Times New Roman" w:hAnsi="Times New Roman" w:cs="Times New Roman"/>
          <w:sz w:val="24"/>
          <w:szCs w:val="24"/>
        </w:rPr>
        <w:t>supplies.  They have not typically provide</w:t>
      </w:r>
      <w:r w:rsidR="00A644F3">
        <w:rPr>
          <w:rFonts w:ascii="Times New Roman" w:hAnsi="Times New Roman" w:cs="Times New Roman"/>
          <w:sz w:val="24"/>
          <w:szCs w:val="24"/>
        </w:rPr>
        <w:t>d</w:t>
      </w:r>
      <w:r w:rsidR="00015BAF">
        <w:rPr>
          <w:rFonts w:ascii="Times New Roman" w:hAnsi="Times New Roman" w:cs="Times New Roman"/>
          <w:sz w:val="24"/>
          <w:szCs w:val="24"/>
        </w:rPr>
        <w:t xml:space="preserve"> a usable source</w:t>
      </w:r>
      <w:r w:rsidR="00FF4E14">
        <w:rPr>
          <w:rFonts w:ascii="Times New Roman" w:hAnsi="Times New Roman" w:cs="Times New Roman"/>
          <w:sz w:val="24"/>
          <w:szCs w:val="24"/>
        </w:rPr>
        <w:t xml:space="preserve"> for irrigation in the </w:t>
      </w:r>
      <w:r w:rsidR="00370815">
        <w:rPr>
          <w:rFonts w:ascii="Times New Roman" w:hAnsi="Times New Roman" w:cs="Times New Roman"/>
          <w:sz w:val="24"/>
          <w:szCs w:val="24"/>
        </w:rPr>
        <w:t>d</w:t>
      </w:r>
      <w:r w:rsidR="00FF4E14">
        <w:rPr>
          <w:rFonts w:ascii="Times New Roman" w:hAnsi="Times New Roman" w:cs="Times New Roman"/>
          <w:sz w:val="24"/>
          <w:szCs w:val="24"/>
        </w:rPr>
        <w:t xml:space="preserve">istrict except in locations where the High Plains Aquifer is thinly saturated, such as in </w:t>
      </w:r>
      <w:r w:rsidR="00015BAF">
        <w:rPr>
          <w:rFonts w:ascii="Times New Roman" w:hAnsi="Times New Roman" w:cs="Times New Roman"/>
          <w:sz w:val="24"/>
          <w:szCs w:val="24"/>
        </w:rPr>
        <w:t>portions</w:t>
      </w:r>
      <w:r w:rsidR="00FF4E14">
        <w:rPr>
          <w:rFonts w:ascii="Times New Roman" w:hAnsi="Times New Roman" w:cs="Times New Roman"/>
          <w:sz w:val="24"/>
          <w:szCs w:val="24"/>
        </w:rPr>
        <w:t xml:space="preserve"> of Morton </w:t>
      </w:r>
      <w:r w:rsidR="00015BAF">
        <w:rPr>
          <w:rFonts w:ascii="Times New Roman" w:hAnsi="Times New Roman" w:cs="Times New Roman"/>
          <w:sz w:val="24"/>
          <w:szCs w:val="24"/>
        </w:rPr>
        <w:t xml:space="preserve">and Stanton </w:t>
      </w:r>
      <w:r w:rsidR="00FF4E14">
        <w:rPr>
          <w:rFonts w:ascii="Times New Roman" w:hAnsi="Times New Roman" w:cs="Times New Roman"/>
          <w:sz w:val="24"/>
          <w:szCs w:val="24"/>
        </w:rPr>
        <w:t>Count</w:t>
      </w:r>
      <w:r w:rsidR="00015BAF">
        <w:rPr>
          <w:rFonts w:ascii="Times New Roman" w:hAnsi="Times New Roman" w:cs="Times New Roman"/>
          <w:sz w:val="24"/>
          <w:szCs w:val="24"/>
        </w:rPr>
        <w:t>ies</w:t>
      </w:r>
      <w:r w:rsidR="00FF4E14">
        <w:rPr>
          <w:rFonts w:ascii="Times New Roman" w:hAnsi="Times New Roman" w:cs="Times New Roman"/>
          <w:sz w:val="24"/>
          <w:szCs w:val="24"/>
        </w:rPr>
        <w:t>.</w:t>
      </w:r>
      <w:r w:rsidR="001F4D2C">
        <w:rPr>
          <w:rFonts w:ascii="Times New Roman" w:hAnsi="Times New Roman" w:cs="Times New Roman"/>
          <w:sz w:val="24"/>
          <w:szCs w:val="24"/>
        </w:rPr>
        <w:t xml:space="preserve"> </w:t>
      </w:r>
    </w:p>
    <w:p w:rsidR="00FF4E14" w:rsidRDefault="00E10717" w:rsidP="00A871F9">
      <w:pPr>
        <w:rPr>
          <w:rFonts w:ascii="Times New Roman" w:hAnsi="Times New Roman" w:cs="Times New Roman"/>
          <w:sz w:val="24"/>
          <w:szCs w:val="24"/>
        </w:rPr>
      </w:pPr>
      <w:r>
        <w:rPr>
          <w:rFonts w:ascii="Times New Roman" w:hAnsi="Times New Roman" w:cs="Times New Roman"/>
          <w:sz w:val="24"/>
          <w:szCs w:val="24"/>
        </w:rPr>
        <w:t>Further i</w:t>
      </w:r>
      <w:r w:rsidR="001F4D2C">
        <w:rPr>
          <w:rFonts w:ascii="Times New Roman" w:hAnsi="Times New Roman" w:cs="Times New Roman"/>
          <w:sz w:val="24"/>
          <w:szCs w:val="24"/>
        </w:rPr>
        <w:t>nvestigati</w:t>
      </w:r>
      <w:r>
        <w:rPr>
          <w:rFonts w:ascii="Times New Roman" w:hAnsi="Times New Roman" w:cs="Times New Roman"/>
          <w:sz w:val="24"/>
          <w:szCs w:val="24"/>
        </w:rPr>
        <w:t xml:space="preserve">on of the potential </w:t>
      </w:r>
      <w:r w:rsidR="001F4D2C">
        <w:rPr>
          <w:rFonts w:ascii="Times New Roman" w:hAnsi="Times New Roman" w:cs="Times New Roman"/>
          <w:sz w:val="24"/>
          <w:szCs w:val="24"/>
        </w:rPr>
        <w:t>use</w:t>
      </w:r>
      <w:r>
        <w:rPr>
          <w:rFonts w:ascii="Times New Roman" w:hAnsi="Times New Roman" w:cs="Times New Roman"/>
          <w:sz w:val="24"/>
          <w:szCs w:val="24"/>
        </w:rPr>
        <w:t xml:space="preserve">s </w:t>
      </w:r>
      <w:r w:rsidR="0083059F">
        <w:rPr>
          <w:rFonts w:ascii="Times New Roman" w:hAnsi="Times New Roman" w:cs="Times New Roman"/>
          <w:sz w:val="24"/>
          <w:szCs w:val="24"/>
        </w:rPr>
        <w:t xml:space="preserve">of </w:t>
      </w:r>
      <w:r w:rsidR="001F4D2C">
        <w:rPr>
          <w:rFonts w:ascii="Times New Roman" w:hAnsi="Times New Roman" w:cs="Times New Roman"/>
          <w:sz w:val="24"/>
          <w:szCs w:val="24"/>
        </w:rPr>
        <w:t xml:space="preserve">Permian </w:t>
      </w:r>
      <w:r>
        <w:rPr>
          <w:rFonts w:ascii="Times New Roman" w:hAnsi="Times New Roman" w:cs="Times New Roman"/>
          <w:sz w:val="24"/>
          <w:szCs w:val="24"/>
        </w:rPr>
        <w:t xml:space="preserve">age aquifer </w:t>
      </w:r>
      <w:r w:rsidR="001F4D2C">
        <w:rPr>
          <w:rFonts w:ascii="Times New Roman" w:hAnsi="Times New Roman" w:cs="Times New Roman"/>
          <w:sz w:val="24"/>
          <w:szCs w:val="24"/>
        </w:rPr>
        <w:t xml:space="preserve">water for irrigation </w:t>
      </w:r>
      <w:r>
        <w:rPr>
          <w:rFonts w:ascii="Times New Roman" w:hAnsi="Times New Roman" w:cs="Times New Roman"/>
          <w:sz w:val="24"/>
          <w:szCs w:val="24"/>
        </w:rPr>
        <w:t xml:space="preserve">can be expensive, and some </w:t>
      </w:r>
      <w:del w:id="2190" w:author="Mark Rude" w:date="2018-03-26T11:46:00Z">
        <w:r w:rsidRPr="00E10717" w:rsidDel="00107642">
          <w:rPr>
            <w:rFonts w:ascii="Times New Roman" w:hAnsi="Times New Roman" w:cs="Times New Roman"/>
            <w:sz w:val="24"/>
            <w:szCs w:val="24"/>
          </w:rPr>
          <w:delText xml:space="preserve">deep </w:delText>
        </w:r>
      </w:del>
      <w:r w:rsidR="00AD15E2">
        <w:rPr>
          <w:rFonts w:ascii="Times New Roman" w:hAnsi="Times New Roman" w:cs="Times New Roman"/>
          <w:sz w:val="24"/>
          <w:szCs w:val="24"/>
        </w:rPr>
        <w:t xml:space="preserve">geological </w:t>
      </w:r>
      <w:r w:rsidRPr="00E10717">
        <w:rPr>
          <w:rFonts w:ascii="Times New Roman" w:hAnsi="Times New Roman" w:cs="Times New Roman"/>
          <w:sz w:val="24"/>
          <w:szCs w:val="24"/>
        </w:rPr>
        <w:t>test</w:t>
      </w:r>
      <w:r w:rsidR="00AD15E2">
        <w:rPr>
          <w:rFonts w:ascii="Times New Roman" w:hAnsi="Times New Roman" w:cs="Times New Roman"/>
          <w:sz w:val="24"/>
          <w:szCs w:val="24"/>
        </w:rPr>
        <w:t>ing</w:t>
      </w:r>
      <w:r>
        <w:rPr>
          <w:rFonts w:ascii="Times New Roman" w:hAnsi="Times New Roman" w:cs="Times New Roman"/>
          <w:sz w:val="24"/>
          <w:szCs w:val="24"/>
        </w:rPr>
        <w:t xml:space="preserve"> and completion</w:t>
      </w:r>
      <w:r w:rsidRPr="00E10717">
        <w:rPr>
          <w:rFonts w:ascii="Times New Roman" w:hAnsi="Times New Roman" w:cs="Times New Roman"/>
          <w:sz w:val="24"/>
          <w:szCs w:val="24"/>
        </w:rPr>
        <w:t xml:space="preserve"> </w:t>
      </w:r>
      <w:r>
        <w:rPr>
          <w:rFonts w:ascii="Times New Roman" w:hAnsi="Times New Roman" w:cs="Times New Roman"/>
          <w:sz w:val="24"/>
          <w:szCs w:val="24"/>
        </w:rPr>
        <w:t xml:space="preserve">of deep wells for irrigation have </w:t>
      </w:r>
      <w:r w:rsidR="0044354D">
        <w:rPr>
          <w:rFonts w:ascii="Times New Roman" w:hAnsi="Times New Roman" w:cs="Times New Roman"/>
          <w:sz w:val="24"/>
          <w:szCs w:val="24"/>
        </w:rPr>
        <w:t>occurred</w:t>
      </w:r>
      <w:r w:rsidRPr="00E10717">
        <w:rPr>
          <w:rFonts w:ascii="Times New Roman" w:hAnsi="Times New Roman" w:cs="Times New Roman"/>
          <w:sz w:val="24"/>
          <w:szCs w:val="24"/>
        </w:rPr>
        <w:t xml:space="preserve"> </w:t>
      </w:r>
      <w:r w:rsidR="00015BAF">
        <w:rPr>
          <w:rFonts w:ascii="Times New Roman" w:hAnsi="Times New Roman" w:cs="Times New Roman"/>
          <w:sz w:val="24"/>
          <w:szCs w:val="24"/>
        </w:rPr>
        <w:t xml:space="preserve">as shallower sources become depleted </w:t>
      </w:r>
      <w:r w:rsidR="001F4D2C">
        <w:rPr>
          <w:rFonts w:ascii="Times New Roman" w:hAnsi="Times New Roman" w:cs="Times New Roman"/>
          <w:sz w:val="24"/>
          <w:szCs w:val="24"/>
        </w:rPr>
        <w:t>and oil and gas production</w:t>
      </w:r>
      <w:r w:rsidR="00015BAF">
        <w:rPr>
          <w:rFonts w:ascii="Times New Roman" w:hAnsi="Times New Roman" w:cs="Times New Roman"/>
          <w:sz w:val="24"/>
          <w:szCs w:val="24"/>
        </w:rPr>
        <w:t xml:space="preserve"> tests indicate </w:t>
      </w:r>
      <w:ins w:id="2191" w:author="Mark Rude" w:date="2018-02-09T09:52:00Z">
        <w:r w:rsidR="002B261F">
          <w:rPr>
            <w:rFonts w:ascii="Times New Roman" w:hAnsi="Times New Roman" w:cs="Times New Roman"/>
            <w:sz w:val="24"/>
            <w:szCs w:val="24"/>
          </w:rPr>
          <w:t xml:space="preserve">some limited </w:t>
        </w:r>
      </w:ins>
      <w:r w:rsidR="00030719">
        <w:rPr>
          <w:rFonts w:ascii="Times New Roman" w:hAnsi="Times New Roman" w:cs="Times New Roman"/>
          <w:sz w:val="24"/>
          <w:szCs w:val="24"/>
        </w:rPr>
        <w:t xml:space="preserve">deeper water sources </w:t>
      </w:r>
      <w:r>
        <w:rPr>
          <w:rFonts w:ascii="Times New Roman" w:hAnsi="Times New Roman" w:cs="Times New Roman"/>
          <w:sz w:val="24"/>
          <w:szCs w:val="24"/>
        </w:rPr>
        <w:t>are available</w:t>
      </w:r>
      <w:r w:rsidR="001F4D2C">
        <w:rPr>
          <w:rFonts w:ascii="Times New Roman" w:hAnsi="Times New Roman" w:cs="Times New Roman"/>
          <w:sz w:val="24"/>
          <w:szCs w:val="24"/>
        </w:rPr>
        <w:t xml:space="preserve">. </w:t>
      </w:r>
      <w:r>
        <w:rPr>
          <w:rFonts w:ascii="Times New Roman" w:hAnsi="Times New Roman" w:cs="Times New Roman"/>
          <w:sz w:val="24"/>
          <w:szCs w:val="24"/>
        </w:rPr>
        <w:t>Efforts to</w:t>
      </w:r>
      <w:r w:rsidR="001F4D2C">
        <w:rPr>
          <w:rFonts w:ascii="Times New Roman" w:hAnsi="Times New Roman" w:cs="Times New Roman"/>
          <w:sz w:val="24"/>
          <w:szCs w:val="24"/>
        </w:rPr>
        <w:t xml:space="preserve"> </w:t>
      </w:r>
      <w:r w:rsidR="00030719">
        <w:rPr>
          <w:rFonts w:ascii="Times New Roman" w:hAnsi="Times New Roman" w:cs="Times New Roman"/>
          <w:sz w:val="24"/>
          <w:szCs w:val="24"/>
        </w:rPr>
        <w:t>evaluate the</w:t>
      </w:r>
      <w:r w:rsidR="00AD15E2">
        <w:rPr>
          <w:rFonts w:ascii="Times New Roman" w:hAnsi="Times New Roman" w:cs="Times New Roman"/>
          <w:sz w:val="24"/>
          <w:szCs w:val="24"/>
        </w:rPr>
        <w:t xml:space="preserve"> usability,</w:t>
      </w:r>
      <w:r w:rsidR="00030719">
        <w:rPr>
          <w:rFonts w:ascii="Times New Roman" w:hAnsi="Times New Roman" w:cs="Times New Roman"/>
          <w:sz w:val="24"/>
          <w:szCs w:val="24"/>
        </w:rPr>
        <w:t xml:space="preserve"> </w:t>
      </w:r>
      <w:r>
        <w:rPr>
          <w:rFonts w:ascii="Times New Roman" w:hAnsi="Times New Roman" w:cs="Times New Roman"/>
          <w:sz w:val="24"/>
          <w:szCs w:val="24"/>
        </w:rPr>
        <w:t xml:space="preserve">reliability and </w:t>
      </w:r>
      <w:r w:rsidR="00030719">
        <w:rPr>
          <w:rFonts w:ascii="Times New Roman" w:hAnsi="Times New Roman" w:cs="Times New Roman"/>
          <w:sz w:val="24"/>
          <w:szCs w:val="24"/>
        </w:rPr>
        <w:t xml:space="preserve">feasibility of </w:t>
      </w:r>
      <w:r>
        <w:rPr>
          <w:rFonts w:ascii="Times New Roman" w:hAnsi="Times New Roman" w:cs="Times New Roman"/>
          <w:sz w:val="24"/>
          <w:szCs w:val="24"/>
        </w:rPr>
        <w:t xml:space="preserve">these potential sources together with </w:t>
      </w:r>
      <w:r w:rsidR="00030719">
        <w:rPr>
          <w:rFonts w:ascii="Times New Roman" w:hAnsi="Times New Roman" w:cs="Times New Roman"/>
          <w:sz w:val="24"/>
          <w:szCs w:val="24"/>
        </w:rPr>
        <w:t xml:space="preserve">newer technologies to treat </w:t>
      </w:r>
      <w:r w:rsidR="001F4D2C">
        <w:rPr>
          <w:rFonts w:ascii="Times New Roman" w:hAnsi="Times New Roman" w:cs="Times New Roman"/>
          <w:sz w:val="24"/>
          <w:szCs w:val="24"/>
        </w:rPr>
        <w:t xml:space="preserve">poor quality water </w:t>
      </w:r>
      <w:r>
        <w:rPr>
          <w:rFonts w:ascii="Times New Roman" w:hAnsi="Times New Roman" w:cs="Times New Roman"/>
          <w:sz w:val="24"/>
          <w:szCs w:val="24"/>
        </w:rPr>
        <w:t>from marginal sources</w:t>
      </w:r>
      <w:r w:rsidR="001F4D2C">
        <w:rPr>
          <w:rFonts w:ascii="Times New Roman" w:hAnsi="Times New Roman" w:cs="Times New Roman"/>
          <w:sz w:val="24"/>
          <w:szCs w:val="24"/>
        </w:rPr>
        <w:t xml:space="preserve"> to usable standards</w:t>
      </w:r>
      <w:r>
        <w:rPr>
          <w:rFonts w:ascii="Times New Roman" w:hAnsi="Times New Roman" w:cs="Times New Roman"/>
          <w:sz w:val="24"/>
          <w:szCs w:val="24"/>
        </w:rPr>
        <w:t xml:space="preserve"> </w:t>
      </w:r>
      <w:r w:rsidR="00AD15E2">
        <w:rPr>
          <w:rFonts w:ascii="Times New Roman" w:hAnsi="Times New Roman" w:cs="Times New Roman"/>
          <w:sz w:val="24"/>
          <w:szCs w:val="24"/>
        </w:rPr>
        <w:t xml:space="preserve">are necessary as part of the district development </w:t>
      </w:r>
      <w:ins w:id="2192" w:author="Mark Rude" w:date="2018-02-09T09:52:00Z">
        <w:r w:rsidR="002B261F">
          <w:rPr>
            <w:rFonts w:ascii="Times New Roman" w:hAnsi="Times New Roman" w:cs="Times New Roman"/>
            <w:sz w:val="24"/>
            <w:szCs w:val="24"/>
          </w:rPr>
          <w:t xml:space="preserve">and management </w:t>
        </w:r>
      </w:ins>
      <w:r w:rsidR="00AD15E2">
        <w:rPr>
          <w:rFonts w:ascii="Times New Roman" w:hAnsi="Times New Roman" w:cs="Times New Roman"/>
          <w:sz w:val="24"/>
          <w:szCs w:val="24"/>
        </w:rPr>
        <w:t>of additional supply</w:t>
      </w:r>
      <w:r w:rsidR="001F4D2C">
        <w:rPr>
          <w:rFonts w:ascii="Times New Roman" w:hAnsi="Times New Roman" w:cs="Times New Roman"/>
          <w:sz w:val="24"/>
          <w:szCs w:val="24"/>
        </w:rPr>
        <w:t>.</w:t>
      </w:r>
    </w:p>
    <w:p w:rsidR="009162E5" w:rsidRDefault="004D37B2" w:rsidP="00A871F9">
      <w:pPr>
        <w:rPr>
          <w:ins w:id="2193" w:author="Mark Rude" w:date="2018-02-09T10:07:00Z"/>
          <w:rFonts w:ascii="Times New Roman" w:hAnsi="Times New Roman" w:cs="Times New Roman"/>
          <w:sz w:val="24"/>
          <w:szCs w:val="24"/>
        </w:rPr>
      </w:pPr>
      <w:ins w:id="2194" w:author="Mark Rude" w:date="2018-02-09T10:01:00Z">
        <w:r w:rsidRPr="004D37B2">
          <w:rPr>
            <w:rFonts w:ascii="Times New Roman" w:hAnsi="Times New Roman" w:cs="Times New Roman"/>
            <w:b/>
            <w:sz w:val="24"/>
            <w:szCs w:val="24"/>
            <w:rPrChange w:id="2195" w:author="Mark Rude" w:date="2018-02-09T10:02:00Z">
              <w:rPr>
                <w:rFonts w:ascii="Times New Roman" w:hAnsi="Times New Roman" w:cs="Times New Roman"/>
                <w:sz w:val="24"/>
                <w:szCs w:val="24"/>
              </w:rPr>
            </w:rPrChange>
          </w:rPr>
          <w:t>Partnership</w:t>
        </w:r>
      </w:ins>
      <w:ins w:id="2196" w:author="Mark Rude" w:date="2018-02-09T10:06:00Z">
        <w:r w:rsidR="009162E5">
          <w:rPr>
            <w:rFonts w:ascii="Times New Roman" w:hAnsi="Times New Roman" w:cs="Times New Roman"/>
            <w:b/>
            <w:sz w:val="24"/>
            <w:szCs w:val="24"/>
          </w:rPr>
          <w:t>s</w:t>
        </w:r>
      </w:ins>
      <w:ins w:id="2197" w:author="Mark Rude" w:date="2018-02-09T10:01:00Z">
        <w:r w:rsidRPr="004D37B2">
          <w:rPr>
            <w:rFonts w:ascii="Times New Roman" w:hAnsi="Times New Roman" w:cs="Times New Roman"/>
            <w:b/>
            <w:sz w:val="24"/>
            <w:szCs w:val="24"/>
            <w:rPrChange w:id="2198" w:author="Mark Rude" w:date="2018-02-09T10:02:00Z">
              <w:rPr>
                <w:rFonts w:ascii="Times New Roman" w:hAnsi="Times New Roman" w:cs="Times New Roman"/>
                <w:sz w:val="24"/>
                <w:szCs w:val="24"/>
              </w:rPr>
            </w:rPrChange>
          </w:rPr>
          <w:t xml:space="preserve"> with Kansas Corporation Commission</w:t>
        </w:r>
      </w:ins>
      <w:ins w:id="2199" w:author="Mark Rude" w:date="2018-02-09T10:06:00Z">
        <w:r w:rsidR="009162E5">
          <w:rPr>
            <w:rFonts w:ascii="Times New Roman" w:hAnsi="Times New Roman" w:cs="Times New Roman"/>
            <w:b/>
            <w:sz w:val="24"/>
            <w:szCs w:val="24"/>
          </w:rPr>
          <w:t xml:space="preserve"> and the </w:t>
        </w:r>
      </w:ins>
      <w:ins w:id="2200" w:author="Mark Rude" w:date="2018-02-09T10:07:00Z">
        <w:r w:rsidR="009162E5">
          <w:rPr>
            <w:rFonts w:ascii="Times New Roman" w:hAnsi="Times New Roman" w:cs="Times New Roman"/>
            <w:b/>
            <w:sz w:val="24"/>
            <w:szCs w:val="24"/>
          </w:rPr>
          <w:t>petroleum</w:t>
        </w:r>
      </w:ins>
      <w:ins w:id="2201" w:author="Mark Rude" w:date="2018-02-09T10:06:00Z">
        <w:r w:rsidR="009162E5">
          <w:rPr>
            <w:rFonts w:ascii="Times New Roman" w:hAnsi="Times New Roman" w:cs="Times New Roman"/>
            <w:b/>
            <w:sz w:val="24"/>
            <w:szCs w:val="24"/>
          </w:rPr>
          <w:t xml:space="preserve"> industry</w:t>
        </w:r>
      </w:ins>
      <w:ins w:id="2202" w:author="Mark Rude" w:date="2018-02-09T10:01:00Z">
        <w:r w:rsidRPr="004D37B2">
          <w:rPr>
            <w:rFonts w:ascii="Times New Roman" w:hAnsi="Times New Roman" w:cs="Times New Roman"/>
            <w:b/>
            <w:sz w:val="24"/>
            <w:szCs w:val="24"/>
            <w:rPrChange w:id="2203" w:author="Mark Rude" w:date="2018-02-09T10:02:00Z">
              <w:rPr>
                <w:rFonts w:ascii="Times New Roman" w:hAnsi="Times New Roman" w:cs="Times New Roman"/>
                <w:sz w:val="24"/>
                <w:szCs w:val="24"/>
              </w:rPr>
            </w:rPrChange>
          </w:rPr>
          <w:t>.</w:t>
        </w:r>
        <w:r>
          <w:rPr>
            <w:rFonts w:ascii="Times New Roman" w:hAnsi="Times New Roman" w:cs="Times New Roman"/>
            <w:sz w:val="24"/>
            <w:szCs w:val="24"/>
          </w:rPr>
          <w:t xml:space="preserve"> </w:t>
        </w:r>
      </w:ins>
    </w:p>
    <w:p w:rsidR="009162E5" w:rsidRDefault="008B55A3" w:rsidP="00A871F9">
      <w:pPr>
        <w:rPr>
          <w:ins w:id="2204" w:author="Mark Rude" w:date="2018-02-09T10:07:00Z"/>
          <w:rFonts w:ascii="Times New Roman" w:hAnsi="Times New Roman" w:cs="Times New Roman"/>
          <w:sz w:val="24"/>
          <w:szCs w:val="24"/>
        </w:rPr>
      </w:pPr>
      <w:r w:rsidRPr="008B55A3">
        <w:rPr>
          <w:rFonts w:ascii="Times New Roman" w:hAnsi="Times New Roman" w:cs="Times New Roman"/>
          <w:sz w:val="24"/>
          <w:szCs w:val="24"/>
        </w:rPr>
        <w:t xml:space="preserve">Kansas regulations require the petroleum industry to protect fresh and usable aquifers from contamination by </w:t>
      </w:r>
      <w:r w:rsidR="00590962">
        <w:rPr>
          <w:rFonts w:ascii="Times New Roman" w:hAnsi="Times New Roman" w:cs="Times New Roman"/>
          <w:sz w:val="24"/>
          <w:szCs w:val="24"/>
        </w:rPr>
        <w:t>confirming</w:t>
      </w:r>
      <w:r w:rsidRPr="008B55A3">
        <w:rPr>
          <w:rFonts w:ascii="Times New Roman" w:hAnsi="Times New Roman" w:cs="Times New Roman"/>
          <w:sz w:val="24"/>
          <w:szCs w:val="24"/>
        </w:rPr>
        <w:t xml:space="preserve"> minimum depths for surface casing in a</w:t>
      </w:r>
      <w:ins w:id="2205" w:author="Mark Rude" w:date="2018-02-09T10:03:00Z">
        <w:r w:rsidR="004D37B2">
          <w:rPr>
            <w:rFonts w:ascii="Times New Roman" w:hAnsi="Times New Roman" w:cs="Times New Roman"/>
            <w:sz w:val="24"/>
            <w:szCs w:val="24"/>
          </w:rPr>
          <w:t xml:space="preserve"> petroleum exploration</w:t>
        </w:r>
      </w:ins>
      <w:del w:id="2206" w:author="Mark Rude" w:date="2018-02-09T10:03:00Z">
        <w:r w:rsidRPr="008B55A3" w:rsidDel="004D37B2">
          <w:rPr>
            <w:rFonts w:ascii="Times New Roman" w:hAnsi="Times New Roman" w:cs="Times New Roman"/>
            <w:sz w:val="24"/>
            <w:szCs w:val="24"/>
          </w:rPr>
          <w:delText>n oil or gas</w:delText>
        </w:r>
      </w:del>
      <w:r w:rsidRPr="008B55A3">
        <w:rPr>
          <w:rFonts w:ascii="Times New Roman" w:hAnsi="Times New Roman" w:cs="Times New Roman"/>
          <w:sz w:val="24"/>
          <w:szCs w:val="24"/>
        </w:rPr>
        <w:t xml:space="preserve"> b</w:t>
      </w:r>
      <w:r>
        <w:rPr>
          <w:rFonts w:ascii="Times New Roman" w:hAnsi="Times New Roman" w:cs="Times New Roman"/>
          <w:sz w:val="24"/>
          <w:szCs w:val="24"/>
        </w:rPr>
        <w:t xml:space="preserve">orehole.  </w:t>
      </w:r>
      <w:r w:rsidRPr="008B55A3">
        <w:rPr>
          <w:rFonts w:ascii="Times New Roman" w:hAnsi="Times New Roman" w:cs="Times New Roman"/>
          <w:sz w:val="24"/>
          <w:szCs w:val="24"/>
        </w:rPr>
        <w:t>The surface casing is a pipe that is inserted into the borehole being drilled during oil or gas exploration and sealed by injecting cement under pressure to fill the space between the casing and the borehole. The primary function of the surface casing in the petroleum industry is to prevent saltwater from entering a usable aquifer from lower zones intersected by the borehole</w:t>
      </w:r>
      <w:ins w:id="2207" w:author="Mark Rude" w:date="2018-03-07T15:04:00Z">
        <w:r w:rsidR="009669B1">
          <w:rPr>
            <w:rFonts w:ascii="Times New Roman" w:hAnsi="Times New Roman" w:cs="Times New Roman"/>
            <w:sz w:val="24"/>
            <w:szCs w:val="24"/>
          </w:rPr>
          <w:t xml:space="preserve"> to protect public water supply</w:t>
        </w:r>
      </w:ins>
      <w:r w:rsidRPr="008B55A3">
        <w:rPr>
          <w:rFonts w:ascii="Times New Roman" w:hAnsi="Times New Roman" w:cs="Times New Roman"/>
          <w:sz w:val="24"/>
          <w:szCs w:val="24"/>
        </w:rPr>
        <w:t>.</w:t>
      </w:r>
      <w:r>
        <w:rPr>
          <w:rFonts w:ascii="Times New Roman" w:hAnsi="Times New Roman" w:cs="Times New Roman"/>
          <w:sz w:val="24"/>
          <w:szCs w:val="24"/>
        </w:rPr>
        <w:t xml:space="preserve">  But concern can also exists when old wells established when surface casing depths were short or not fully cemented in from top to bottom may allow usable </w:t>
      </w:r>
      <w:ins w:id="2208" w:author="Mark Rude" w:date="2018-02-09T09:55:00Z">
        <w:r w:rsidR="002B261F">
          <w:rPr>
            <w:rFonts w:ascii="Times New Roman" w:hAnsi="Times New Roman" w:cs="Times New Roman"/>
            <w:sz w:val="24"/>
            <w:szCs w:val="24"/>
          </w:rPr>
          <w:t xml:space="preserve">fresh </w:t>
        </w:r>
      </w:ins>
      <w:r>
        <w:rPr>
          <w:rFonts w:ascii="Times New Roman" w:hAnsi="Times New Roman" w:cs="Times New Roman"/>
          <w:sz w:val="24"/>
          <w:szCs w:val="24"/>
        </w:rPr>
        <w:t xml:space="preserve">water from an upper formation to flow uncontrolled to a deeper unusable formation. </w:t>
      </w:r>
      <w:ins w:id="2209" w:author="Mark Rude" w:date="2018-02-09T09:56:00Z">
        <w:r w:rsidR="004D37B2">
          <w:rPr>
            <w:rFonts w:ascii="Times New Roman" w:hAnsi="Times New Roman" w:cs="Times New Roman"/>
            <w:sz w:val="24"/>
            <w:szCs w:val="24"/>
          </w:rPr>
          <w:t xml:space="preserve">From an </w:t>
        </w:r>
      </w:ins>
      <w:ins w:id="2210" w:author="Mark Rude" w:date="2018-02-09T09:57:00Z">
        <w:r w:rsidR="004D37B2">
          <w:rPr>
            <w:rFonts w:ascii="Times New Roman" w:hAnsi="Times New Roman" w:cs="Times New Roman"/>
            <w:sz w:val="24"/>
            <w:szCs w:val="24"/>
          </w:rPr>
          <w:t>example occurrence</w:t>
        </w:r>
      </w:ins>
      <w:ins w:id="2211" w:author="Mark Rude" w:date="2018-02-09T09:56:00Z">
        <w:r w:rsidR="004D37B2">
          <w:rPr>
            <w:rFonts w:ascii="Times New Roman" w:hAnsi="Times New Roman" w:cs="Times New Roman"/>
            <w:sz w:val="24"/>
            <w:szCs w:val="24"/>
          </w:rPr>
          <w:t xml:space="preserve"> </w:t>
        </w:r>
      </w:ins>
      <w:ins w:id="2212" w:author="Mark Rude" w:date="2018-02-09T09:57:00Z">
        <w:r w:rsidR="004D37B2">
          <w:rPr>
            <w:rFonts w:ascii="Times New Roman" w:hAnsi="Times New Roman" w:cs="Times New Roman"/>
            <w:sz w:val="24"/>
            <w:szCs w:val="24"/>
          </w:rPr>
          <w:t xml:space="preserve">recently </w:t>
        </w:r>
      </w:ins>
      <w:ins w:id="2213" w:author="Mark Rude" w:date="2018-02-09T09:56:00Z">
        <w:r w:rsidR="004D37B2">
          <w:rPr>
            <w:rFonts w:ascii="Times New Roman" w:hAnsi="Times New Roman" w:cs="Times New Roman"/>
            <w:sz w:val="24"/>
            <w:szCs w:val="24"/>
          </w:rPr>
          <w:t xml:space="preserve">in </w:t>
        </w:r>
      </w:ins>
      <w:ins w:id="2214" w:author="Mark Rude" w:date="2018-02-09T09:57:00Z">
        <w:r w:rsidR="004D37B2">
          <w:rPr>
            <w:rFonts w:ascii="Times New Roman" w:hAnsi="Times New Roman" w:cs="Times New Roman"/>
            <w:sz w:val="24"/>
            <w:szCs w:val="24"/>
          </w:rPr>
          <w:t xml:space="preserve">northeastern Haskell County, additional study is needed to </w:t>
        </w:r>
      </w:ins>
      <w:ins w:id="2215" w:author="Mark Rude" w:date="2018-02-09T10:00:00Z">
        <w:r w:rsidR="004D37B2">
          <w:rPr>
            <w:rFonts w:ascii="Times New Roman" w:hAnsi="Times New Roman" w:cs="Times New Roman"/>
            <w:sz w:val="24"/>
            <w:szCs w:val="24"/>
          </w:rPr>
          <w:t xml:space="preserve">assure the </w:t>
        </w:r>
      </w:ins>
      <w:ins w:id="2216" w:author="Mark Rude" w:date="2018-02-09T09:59:00Z">
        <w:r w:rsidR="004D37B2">
          <w:rPr>
            <w:rFonts w:ascii="Times New Roman" w:hAnsi="Times New Roman" w:cs="Times New Roman"/>
            <w:sz w:val="24"/>
            <w:szCs w:val="24"/>
          </w:rPr>
          <w:t>protect</w:t>
        </w:r>
      </w:ins>
      <w:ins w:id="2217" w:author="Mark Rude" w:date="2018-02-09T10:00:00Z">
        <w:r w:rsidR="004D37B2">
          <w:rPr>
            <w:rFonts w:ascii="Times New Roman" w:hAnsi="Times New Roman" w:cs="Times New Roman"/>
            <w:sz w:val="24"/>
            <w:szCs w:val="24"/>
          </w:rPr>
          <w:t>ion of</w:t>
        </w:r>
      </w:ins>
      <w:ins w:id="2218" w:author="Mark Rude" w:date="2018-02-09T09:59:00Z">
        <w:r w:rsidR="004D37B2">
          <w:rPr>
            <w:rFonts w:ascii="Times New Roman" w:hAnsi="Times New Roman" w:cs="Times New Roman"/>
            <w:sz w:val="24"/>
            <w:szCs w:val="24"/>
          </w:rPr>
          <w:t xml:space="preserve"> usable </w:t>
        </w:r>
      </w:ins>
      <w:ins w:id="2219" w:author="Mark Rude" w:date="2018-02-09T10:00:00Z">
        <w:r w:rsidR="004D37B2">
          <w:rPr>
            <w:rFonts w:ascii="Times New Roman" w:hAnsi="Times New Roman" w:cs="Times New Roman"/>
            <w:sz w:val="24"/>
            <w:szCs w:val="24"/>
          </w:rPr>
          <w:t>district groundwater supply</w:t>
        </w:r>
      </w:ins>
      <w:ins w:id="2220" w:author="Mark Rude" w:date="2018-02-09T09:59:00Z">
        <w:r w:rsidR="004D37B2">
          <w:rPr>
            <w:rFonts w:ascii="Times New Roman" w:hAnsi="Times New Roman" w:cs="Times New Roman"/>
            <w:sz w:val="24"/>
            <w:szCs w:val="24"/>
          </w:rPr>
          <w:t>.</w:t>
        </w:r>
      </w:ins>
      <w:ins w:id="2221" w:author="Mark Rude" w:date="2018-02-09T09:57:00Z">
        <w:r w:rsidR="004D37B2">
          <w:rPr>
            <w:rFonts w:ascii="Times New Roman" w:hAnsi="Times New Roman" w:cs="Times New Roman"/>
            <w:sz w:val="24"/>
            <w:szCs w:val="24"/>
          </w:rPr>
          <w:t xml:space="preserve"> </w:t>
        </w:r>
      </w:ins>
    </w:p>
    <w:p w:rsidR="00890706" w:rsidRPr="00890706" w:rsidRDefault="00890706" w:rsidP="00890706">
      <w:pPr>
        <w:spacing w:after="0" w:line="240" w:lineRule="auto"/>
        <w:rPr>
          <w:ins w:id="2222" w:author="Mark Rude" w:date="2018-03-12T09:35:00Z"/>
          <w:rFonts w:ascii="Times New Roman" w:eastAsia="Calibri" w:hAnsi="Times New Roman" w:cs="Times New Roman"/>
          <w:iCs/>
          <w:sz w:val="24"/>
          <w:szCs w:val="24"/>
          <w:rPrChange w:id="2223" w:author="Mark Rude" w:date="2018-03-12T09:36:00Z">
            <w:rPr>
              <w:ins w:id="2224" w:author="Mark Rude" w:date="2018-03-12T09:35:00Z"/>
              <w:rFonts w:ascii="Calibri" w:eastAsia="Calibri" w:hAnsi="Calibri" w:cs="Times New Roman"/>
              <w:i/>
              <w:iCs/>
              <w:sz w:val="24"/>
              <w:szCs w:val="24"/>
            </w:rPr>
          </w:rPrChange>
        </w:rPr>
      </w:pPr>
      <w:ins w:id="2225" w:author="Mark Rude" w:date="2018-03-12T09:35:00Z">
        <w:r w:rsidRPr="00890706">
          <w:rPr>
            <w:rFonts w:ascii="Times New Roman" w:eastAsia="Calibri" w:hAnsi="Times New Roman" w:cs="Times New Roman"/>
            <w:iCs/>
            <w:sz w:val="24"/>
            <w:szCs w:val="24"/>
            <w:rPrChange w:id="2226" w:author="Mark Rude" w:date="2018-03-12T09:36:00Z">
              <w:rPr>
                <w:rFonts w:ascii="Calibri" w:eastAsia="Calibri" w:hAnsi="Calibri" w:cs="Times New Roman"/>
                <w:i/>
                <w:iCs/>
                <w:sz w:val="24"/>
                <w:szCs w:val="24"/>
              </w:rPr>
            </w:rPrChange>
          </w:rPr>
          <w:t>Water production and disposal in connection with oil and gas activity typically involves very poor quality water. Some related Groundwater management issues are to protect fresh or usable water supply and to identify ways to better utilize the non-fresh water resources of the district for energy management and added water supply using activities that are technologically and economically feasible.  Kansas law requires the state to permit such priority use of poor quality where feasible ahead of authorizing fresh water sources. The successful implementation of this policy supports the district groundwater use culture of conservation under the management program.</w:t>
        </w:r>
      </w:ins>
    </w:p>
    <w:p w:rsidR="00890706" w:rsidRPr="00890706" w:rsidRDefault="00890706" w:rsidP="00890706">
      <w:pPr>
        <w:spacing w:after="0" w:line="240" w:lineRule="auto"/>
        <w:rPr>
          <w:ins w:id="2227" w:author="Mark Rude" w:date="2018-03-12T09:35:00Z"/>
          <w:rFonts w:ascii="Times New Roman" w:eastAsia="Calibri" w:hAnsi="Times New Roman" w:cs="Times New Roman"/>
          <w:iCs/>
          <w:sz w:val="24"/>
          <w:szCs w:val="24"/>
          <w:rPrChange w:id="2228" w:author="Mark Rude" w:date="2018-03-12T09:36:00Z">
            <w:rPr>
              <w:ins w:id="2229" w:author="Mark Rude" w:date="2018-03-12T09:35:00Z"/>
              <w:rFonts w:ascii="Calibri" w:eastAsia="Calibri" w:hAnsi="Calibri" w:cs="Times New Roman"/>
              <w:i/>
              <w:iCs/>
              <w:sz w:val="24"/>
              <w:szCs w:val="24"/>
            </w:rPr>
          </w:rPrChange>
        </w:rPr>
      </w:pPr>
    </w:p>
    <w:p w:rsidR="00890706" w:rsidRPr="00890706" w:rsidRDefault="00890706" w:rsidP="00890706">
      <w:pPr>
        <w:spacing w:after="0" w:line="240" w:lineRule="auto"/>
        <w:rPr>
          <w:ins w:id="2230" w:author="Mark Rude" w:date="2018-03-12T09:35:00Z"/>
          <w:rFonts w:ascii="Times New Roman" w:eastAsia="Calibri" w:hAnsi="Times New Roman" w:cs="Times New Roman"/>
          <w:b/>
          <w:bCs/>
          <w:iCs/>
          <w:sz w:val="24"/>
          <w:szCs w:val="24"/>
          <w:rPrChange w:id="2231" w:author="Mark Rude" w:date="2018-03-12T09:36:00Z">
            <w:rPr>
              <w:ins w:id="2232" w:author="Mark Rude" w:date="2018-03-12T09:35:00Z"/>
              <w:rFonts w:ascii="Calibri" w:eastAsia="Calibri" w:hAnsi="Calibri" w:cs="Times New Roman"/>
              <w:b/>
              <w:bCs/>
              <w:i/>
              <w:iCs/>
              <w:sz w:val="24"/>
              <w:szCs w:val="24"/>
            </w:rPr>
          </w:rPrChange>
        </w:rPr>
      </w:pPr>
      <w:ins w:id="2233" w:author="Mark Rude" w:date="2018-03-12T09:35:00Z">
        <w:r w:rsidRPr="00890706">
          <w:rPr>
            <w:rFonts w:ascii="Times New Roman" w:eastAsia="Calibri" w:hAnsi="Times New Roman" w:cs="Times New Roman"/>
            <w:b/>
            <w:bCs/>
            <w:iCs/>
            <w:sz w:val="24"/>
            <w:szCs w:val="24"/>
            <w:rPrChange w:id="2234" w:author="Mark Rude" w:date="2018-03-12T09:36:00Z">
              <w:rPr>
                <w:rFonts w:ascii="Calibri" w:eastAsia="Calibri" w:hAnsi="Calibri" w:cs="Times New Roman"/>
                <w:b/>
                <w:bCs/>
                <w:i/>
                <w:iCs/>
                <w:sz w:val="24"/>
                <w:szCs w:val="24"/>
              </w:rPr>
            </w:rPrChange>
          </w:rPr>
          <w:t xml:space="preserve">Aquifer Pore Space </w:t>
        </w:r>
      </w:ins>
    </w:p>
    <w:p w:rsidR="00890706" w:rsidRDefault="00890706" w:rsidP="00890706">
      <w:pPr>
        <w:spacing w:after="0" w:line="240" w:lineRule="auto"/>
        <w:rPr>
          <w:ins w:id="2235" w:author="Mark Rude" w:date="2018-03-12T09:43:00Z"/>
          <w:rFonts w:ascii="Times New Roman" w:eastAsia="Calibri" w:hAnsi="Times New Roman" w:cs="Times New Roman"/>
          <w:iCs/>
          <w:sz w:val="24"/>
          <w:szCs w:val="24"/>
        </w:rPr>
      </w:pPr>
      <w:ins w:id="2236" w:author="Mark Rude" w:date="2018-03-12T09:35:00Z">
        <w:r w:rsidRPr="00890706">
          <w:rPr>
            <w:rFonts w:ascii="Times New Roman" w:eastAsia="Calibri" w:hAnsi="Times New Roman" w:cs="Times New Roman"/>
            <w:iCs/>
            <w:sz w:val="24"/>
            <w:szCs w:val="24"/>
            <w:rPrChange w:id="2237" w:author="Mark Rude" w:date="2018-03-12T09:36:00Z">
              <w:rPr>
                <w:rFonts w:ascii="Calibri" w:eastAsia="Calibri" w:hAnsi="Calibri" w:cs="Times New Roman"/>
                <w:i/>
                <w:iCs/>
                <w:sz w:val="24"/>
                <w:szCs w:val="24"/>
              </w:rPr>
            </w:rPrChange>
          </w:rPr>
          <w:t>In recent years, the issues surrounding geological pore space ownership and/or management rights have been raised across the western US in discussions generally connected to oil and gas operations and carbon capture and sequestration into subsurface geologic formations.  Similar</w:t>
        </w:r>
      </w:ins>
      <w:ins w:id="2238" w:author="Mark Rude" w:date="2018-03-12T09:38:00Z">
        <w:r w:rsidR="00A50808">
          <w:rPr>
            <w:rFonts w:ascii="Times New Roman" w:eastAsia="Calibri" w:hAnsi="Times New Roman" w:cs="Times New Roman"/>
            <w:iCs/>
            <w:sz w:val="24"/>
            <w:szCs w:val="24"/>
          </w:rPr>
          <w:t xml:space="preserve"> </w:t>
        </w:r>
      </w:ins>
      <w:ins w:id="2239" w:author="Mark Rude" w:date="2018-03-12T09:35:00Z">
        <w:r w:rsidRPr="00890706">
          <w:rPr>
            <w:rFonts w:ascii="Times New Roman" w:eastAsia="Calibri" w:hAnsi="Times New Roman" w:cs="Times New Roman"/>
            <w:iCs/>
            <w:sz w:val="24"/>
            <w:szCs w:val="24"/>
            <w:rPrChange w:id="2240" w:author="Mark Rude" w:date="2018-03-12T09:36:00Z">
              <w:rPr>
                <w:rFonts w:ascii="Calibri" w:eastAsia="Calibri" w:hAnsi="Calibri" w:cs="Times New Roman"/>
                <w:i/>
                <w:iCs/>
                <w:sz w:val="24"/>
                <w:szCs w:val="24"/>
              </w:rPr>
            </w:rPrChange>
          </w:rPr>
          <w:t xml:space="preserve">questions </w:t>
        </w:r>
      </w:ins>
      <w:ins w:id="2241" w:author="Mark Rude" w:date="2018-03-12T09:38:00Z">
        <w:r w:rsidR="00A50808">
          <w:rPr>
            <w:rFonts w:ascii="Times New Roman" w:eastAsia="Calibri" w:hAnsi="Times New Roman" w:cs="Times New Roman"/>
            <w:iCs/>
            <w:sz w:val="24"/>
            <w:szCs w:val="24"/>
          </w:rPr>
          <w:t xml:space="preserve">have also been </w:t>
        </w:r>
      </w:ins>
      <w:ins w:id="2242" w:author="Mark Rude" w:date="2018-03-12T09:35:00Z">
        <w:r w:rsidRPr="00890706">
          <w:rPr>
            <w:rFonts w:ascii="Times New Roman" w:eastAsia="Calibri" w:hAnsi="Times New Roman" w:cs="Times New Roman"/>
            <w:iCs/>
            <w:sz w:val="24"/>
            <w:szCs w:val="24"/>
            <w:rPrChange w:id="2243" w:author="Mark Rude" w:date="2018-03-12T09:36:00Z">
              <w:rPr>
                <w:rFonts w:ascii="Calibri" w:eastAsia="Calibri" w:hAnsi="Calibri" w:cs="Times New Roman"/>
                <w:i/>
                <w:iCs/>
                <w:sz w:val="24"/>
                <w:szCs w:val="24"/>
              </w:rPr>
            </w:rPrChange>
          </w:rPr>
          <w:t>raised on aquifer pore space ownership and management rights</w:t>
        </w:r>
      </w:ins>
      <w:ins w:id="2244" w:author="Mark Rude" w:date="2018-03-12T09:50:00Z">
        <w:r w:rsidR="00D42ACD" w:rsidRPr="00D42ACD">
          <w:t xml:space="preserve"> </w:t>
        </w:r>
        <w:r w:rsidR="00D42ACD" w:rsidRPr="00D42ACD">
          <w:rPr>
            <w:rFonts w:ascii="Times New Roman" w:eastAsia="Calibri" w:hAnsi="Times New Roman" w:cs="Times New Roman"/>
            <w:iCs/>
            <w:sz w:val="24"/>
            <w:szCs w:val="24"/>
          </w:rPr>
          <w:t xml:space="preserve">in areas of water rights administration, federal reserved water rights, </w:t>
        </w:r>
      </w:ins>
      <w:ins w:id="2245" w:author="Mark Rude" w:date="2018-03-23T11:36:00Z">
        <w:r w:rsidR="00572692" w:rsidRPr="00D42ACD">
          <w:rPr>
            <w:rFonts w:ascii="Times New Roman" w:eastAsia="Calibri" w:hAnsi="Times New Roman" w:cs="Times New Roman"/>
            <w:iCs/>
            <w:sz w:val="24"/>
            <w:szCs w:val="24"/>
          </w:rPr>
          <w:t>and disposal</w:t>
        </w:r>
      </w:ins>
      <w:ins w:id="2246" w:author="Mark Rude" w:date="2018-03-12T09:50:00Z">
        <w:r w:rsidR="00D42ACD" w:rsidRPr="00D42ACD">
          <w:rPr>
            <w:rFonts w:ascii="Times New Roman" w:eastAsia="Calibri" w:hAnsi="Times New Roman" w:cs="Times New Roman"/>
            <w:iCs/>
            <w:sz w:val="24"/>
            <w:szCs w:val="24"/>
          </w:rPr>
          <w:t xml:space="preserve"> of water quality treatment waste and </w:t>
        </w:r>
      </w:ins>
      <w:ins w:id="2247" w:author="Mark Rude" w:date="2018-03-23T11:33:00Z">
        <w:r w:rsidR="00572692">
          <w:rPr>
            <w:rFonts w:ascii="Times New Roman" w:eastAsia="Calibri" w:hAnsi="Times New Roman" w:cs="Times New Roman"/>
            <w:iCs/>
            <w:sz w:val="24"/>
            <w:szCs w:val="24"/>
          </w:rPr>
          <w:t xml:space="preserve">in </w:t>
        </w:r>
      </w:ins>
      <w:ins w:id="2248" w:author="Mark Rude" w:date="2018-03-12T09:50:00Z">
        <w:r w:rsidR="00D42ACD" w:rsidRPr="00D42ACD">
          <w:rPr>
            <w:rFonts w:ascii="Times New Roman" w:eastAsia="Calibri" w:hAnsi="Times New Roman" w:cs="Times New Roman"/>
            <w:iCs/>
            <w:sz w:val="24"/>
            <w:szCs w:val="24"/>
          </w:rPr>
          <w:t xml:space="preserve">aquifer </w:t>
        </w:r>
      </w:ins>
      <w:ins w:id="2249" w:author="Mark Rude" w:date="2018-03-23T11:33:00Z">
        <w:r w:rsidR="00572692">
          <w:rPr>
            <w:rFonts w:ascii="Times New Roman" w:eastAsia="Calibri" w:hAnsi="Times New Roman" w:cs="Times New Roman"/>
            <w:iCs/>
            <w:sz w:val="24"/>
            <w:szCs w:val="24"/>
          </w:rPr>
          <w:t xml:space="preserve">artificial </w:t>
        </w:r>
      </w:ins>
      <w:ins w:id="2250" w:author="Mark Rude" w:date="2018-03-12T09:50:00Z">
        <w:r w:rsidR="00D42ACD" w:rsidRPr="00D42ACD">
          <w:rPr>
            <w:rFonts w:ascii="Times New Roman" w:eastAsia="Calibri" w:hAnsi="Times New Roman" w:cs="Times New Roman"/>
            <w:iCs/>
            <w:sz w:val="24"/>
            <w:szCs w:val="24"/>
          </w:rPr>
          <w:t xml:space="preserve">storage </w:t>
        </w:r>
      </w:ins>
      <w:ins w:id="2251" w:author="Mark Rude" w:date="2018-03-23T11:33:00Z">
        <w:r w:rsidR="00572692">
          <w:rPr>
            <w:rFonts w:ascii="Times New Roman" w:eastAsia="Calibri" w:hAnsi="Times New Roman" w:cs="Times New Roman"/>
            <w:iCs/>
            <w:sz w:val="24"/>
            <w:szCs w:val="24"/>
          </w:rPr>
          <w:t xml:space="preserve">of fresh water </w:t>
        </w:r>
      </w:ins>
      <w:ins w:id="2252" w:author="Mark Rude" w:date="2018-03-12T09:50:00Z">
        <w:r w:rsidR="00D42ACD" w:rsidRPr="00D42ACD">
          <w:rPr>
            <w:rFonts w:ascii="Times New Roman" w:eastAsia="Calibri" w:hAnsi="Times New Roman" w:cs="Times New Roman"/>
            <w:iCs/>
            <w:sz w:val="24"/>
            <w:szCs w:val="24"/>
          </w:rPr>
          <w:t xml:space="preserve">and recovery activity </w:t>
        </w:r>
      </w:ins>
      <w:ins w:id="2253" w:author="Mark Rude" w:date="2018-03-23T11:34:00Z">
        <w:r w:rsidR="00572692">
          <w:rPr>
            <w:rFonts w:ascii="Times New Roman" w:eastAsia="Calibri" w:hAnsi="Times New Roman" w:cs="Times New Roman"/>
            <w:iCs/>
            <w:sz w:val="24"/>
            <w:szCs w:val="24"/>
          </w:rPr>
          <w:t>using</w:t>
        </w:r>
      </w:ins>
      <w:ins w:id="2254" w:author="Mark Rude" w:date="2018-03-12T09:50:00Z">
        <w:r w:rsidR="00D42ACD" w:rsidRPr="00D42ACD">
          <w:rPr>
            <w:rFonts w:ascii="Times New Roman" w:eastAsia="Calibri" w:hAnsi="Times New Roman" w:cs="Times New Roman"/>
            <w:iCs/>
            <w:sz w:val="24"/>
            <w:szCs w:val="24"/>
          </w:rPr>
          <w:t xml:space="preserve"> </w:t>
        </w:r>
      </w:ins>
      <w:ins w:id="2255" w:author="Mark Rude" w:date="2018-03-12T09:51:00Z">
        <w:r w:rsidR="00D42ACD">
          <w:rPr>
            <w:rFonts w:ascii="Times New Roman" w:eastAsia="Calibri" w:hAnsi="Times New Roman" w:cs="Times New Roman"/>
            <w:iCs/>
            <w:sz w:val="24"/>
            <w:szCs w:val="24"/>
          </w:rPr>
          <w:t xml:space="preserve">the </w:t>
        </w:r>
      </w:ins>
      <w:ins w:id="2256" w:author="Mark Rude" w:date="2018-03-12T09:50:00Z">
        <w:r w:rsidR="00D42ACD" w:rsidRPr="00D42ACD">
          <w:rPr>
            <w:rFonts w:ascii="Times New Roman" w:eastAsia="Calibri" w:hAnsi="Times New Roman" w:cs="Times New Roman"/>
            <w:iCs/>
            <w:sz w:val="24"/>
            <w:szCs w:val="24"/>
          </w:rPr>
          <w:t>owned aquifer pore spaces.</w:t>
        </w:r>
      </w:ins>
      <w:ins w:id="2257" w:author="Mark Rude" w:date="2018-03-12T09:39:00Z">
        <w:r w:rsidR="00A50808">
          <w:rPr>
            <w:rFonts w:ascii="Times New Roman" w:eastAsia="Calibri" w:hAnsi="Times New Roman" w:cs="Times New Roman"/>
            <w:iCs/>
            <w:sz w:val="24"/>
            <w:szCs w:val="24"/>
          </w:rPr>
          <w:t xml:space="preserve"> </w:t>
        </w:r>
      </w:ins>
      <w:ins w:id="2258" w:author="Mark Rude" w:date="2018-03-23T11:34:00Z">
        <w:r w:rsidR="00572692">
          <w:rPr>
            <w:rFonts w:ascii="Times New Roman" w:eastAsia="Calibri" w:hAnsi="Times New Roman" w:cs="Times New Roman"/>
            <w:iCs/>
            <w:sz w:val="24"/>
            <w:szCs w:val="24"/>
          </w:rPr>
          <w:t xml:space="preserve">In </w:t>
        </w:r>
      </w:ins>
      <w:ins w:id="2259" w:author="Mark Rude" w:date="2018-03-12T09:39:00Z">
        <w:r w:rsidR="00A50808">
          <w:rPr>
            <w:rFonts w:ascii="Times New Roman" w:eastAsia="Calibri" w:hAnsi="Times New Roman" w:cs="Times New Roman"/>
            <w:iCs/>
            <w:sz w:val="24"/>
            <w:szCs w:val="24"/>
          </w:rPr>
          <w:t>Kansas</w:t>
        </w:r>
      </w:ins>
      <w:ins w:id="2260" w:author="Mark Rude" w:date="2018-03-12T09:40:00Z">
        <w:r w:rsidR="00F0473D">
          <w:rPr>
            <w:rFonts w:ascii="Times New Roman" w:eastAsia="Calibri" w:hAnsi="Times New Roman" w:cs="Times New Roman"/>
            <w:iCs/>
            <w:sz w:val="24"/>
            <w:szCs w:val="24"/>
          </w:rPr>
          <w:t xml:space="preserve">, the ownership of the geological formations in the subsurface are generally owned by </w:t>
        </w:r>
      </w:ins>
      <w:ins w:id="2261" w:author="Mark Rude" w:date="2018-03-23T11:34:00Z">
        <w:r w:rsidR="00572692">
          <w:rPr>
            <w:rFonts w:ascii="Times New Roman" w:eastAsia="Calibri" w:hAnsi="Times New Roman" w:cs="Times New Roman"/>
            <w:iCs/>
            <w:sz w:val="24"/>
            <w:szCs w:val="24"/>
          </w:rPr>
          <w:t xml:space="preserve">either </w:t>
        </w:r>
      </w:ins>
      <w:ins w:id="2262" w:author="Mark Rude" w:date="2018-03-12T09:40:00Z">
        <w:r w:rsidR="00F0473D">
          <w:rPr>
            <w:rFonts w:ascii="Times New Roman" w:eastAsia="Calibri" w:hAnsi="Times New Roman" w:cs="Times New Roman"/>
            <w:iCs/>
            <w:sz w:val="24"/>
            <w:szCs w:val="24"/>
          </w:rPr>
          <w:t xml:space="preserve">the surface estate </w:t>
        </w:r>
      </w:ins>
      <w:ins w:id="2263" w:author="Mark Rude" w:date="2018-03-23T11:34:00Z">
        <w:r w:rsidR="00572692">
          <w:rPr>
            <w:rFonts w:ascii="Times New Roman" w:eastAsia="Calibri" w:hAnsi="Times New Roman" w:cs="Times New Roman"/>
            <w:iCs/>
            <w:sz w:val="24"/>
            <w:szCs w:val="24"/>
          </w:rPr>
          <w:t xml:space="preserve">or the </w:t>
        </w:r>
      </w:ins>
      <w:ins w:id="2264" w:author="Mark Rude" w:date="2018-03-23T11:35:00Z">
        <w:r w:rsidR="00572692">
          <w:rPr>
            <w:rFonts w:ascii="Times New Roman" w:eastAsia="Calibri" w:hAnsi="Times New Roman" w:cs="Times New Roman"/>
            <w:iCs/>
            <w:sz w:val="24"/>
            <w:szCs w:val="24"/>
          </w:rPr>
          <w:t>mineral</w:t>
        </w:r>
      </w:ins>
      <w:ins w:id="2265" w:author="Mark Rude" w:date="2018-03-23T11:34:00Z">
        <w:r w:rsidR="00572692">
          <w:rPr>
            <w:rFonts w:ascii="Times New Roman" w:eastAsia="Calibri" w:hAnsi="Times New Roman" w:cs="Times New Roman"/>
            <w:iCs/>
            <w:sz w:val="24"/>
            <w:szCs w:val="24"/>
          </w:rPr>
          <w:t xml:space="preserve"> estate </w:t>
        </w:r>
      </w:ins>
      <w:ins w:id="2266" w:author="Mark Rude" w:date="2018-03-12T09:40:00Z">
        <w:r w:rsidR="00F0473D">
          <w:rPr>
            <w:rFonts w:ascii="Times New Roman" w:eastAsia="Calibri" w:hAnsi="Times New Roman" w:cs="Times New Roman"/>
            <w:iCs/>
            <w:sz w:val="24"/>
            <w:szCs w:val="24"/>
          </w:rPr>
          <w:t>unless severed by lease</w:t>
        </w:r>
      </w:ins>
      <w:ins w:id="2267" w:author="Mark Rude" w:date="2018-03-23T11:35:00Z">
        <w:r w:rsidR="00572692">
          <w:rPr>
            <w:rFonts w:ascii="Times New Roman" w:eastAsia="Calibri" w:hAnsi="Times New Roman" w:cs="Times New Roman"/>
            <w:iCs/>
            <w:sz w:val="24"/>
            <w:szCs w:val="24"/>
          </w:rPr>
          <w:t xml:space="preserve">, </w:t>
        </w:r>
      </w:ins>
      <w:ins w:id="2268" w:author="Mark Rude" w:date="2018-03-12T09:40:00Z">
        <w:r w:rsidR="00F0473D">
          <w:rPr>
            <w:rFonts w:ascii="Times New Roman" w:eastAsia="Calibri" w:hAnsi="Times New Roman" w:cs="Times New Roman"/>
            <w:iCs/>
            <w:sz w:val="24"/>
            <w:szCs w:val="24"/>
          </w:rPr>
          <w:t>deed</w:t>
        </w:r>
      </w:ins>
      <w:ins w:id="2269" w:author="Mark Rude" w:date="2018-03-23T11:35:00Z">
        <w:r w:rsidR="00572692">
          <w:rPr>
            <w:rFonts w:ascii="Times New Roman" w:eastAsia="Calibri" w:hAnsi="Times New Roman" w:cs="Times New Roman"/>
            <w:iCs/>
            <w:sz w:val="24"/>
            <w:szCs w:val="24"/>
          </w:rPr>
          <w:t xml:space="preserve"> or right of way</w:t>
        </w:r>
      </w:ins>
      <w:ins w:id="2270" w:author="Mark Rude" w:date="2018-03-12T09:40:00Z">
        <w:r w:rsidR="00F0473D">
          <w:rPr>
            <w:rFonts w:ascii="Times New Roman" w:eastAsia="Calibri" w:hAnsi="Times New Roman" w:cs="Times New Roman"/>
            <w:iCs/>
            <w:sz w:val="24"/>
            <w:szCs w:val="24"/>
          </w:rPr>
          <w:t>.</w:t>
        </w:r>
      </w:ins>
      <w:ins w:id="2271" w:author="Mark Rude" w:date="2018-03-12T09:39:00Z">
        <w:r w:rsidR="00F0473D">
          <w:rPr>
            <w:rFonts w:ascii="Times New Roman" w:eastAsia="Calibri" w:hAnsi="Times New Roman" w:cs="Times New Roman"/>
            <w:iCs/>
            <w:sz w:val="24"/>
            <w:szCs w:val="24"/>
          </w:rPr>
          <w:t xml:space="preserve"> </w:t>
        </w:r>
      </w:ins>
      <w:ins w:id="2272" w:author="Mark Rude" w:date="2018-03-12T09:35:00Z">
        <w:r w:rsidRPr="00890706">
          <w:rPr>
            <w:rFonts w:ascii="Times New Roman" w:eastAsia="Calibri" w:hAnsi="Times New Roman" w:cs="Times New Roman"/>
            <w:iCs/>
            <w:sz w:val="24"/>
            <w:szCs w:val="24"/>
            <w:rPrChange w:id="2273" w:author="Mark Rude" w:date="2018-03-12T09:36:00Z">
              <w:rPr>
                <w:rFonts w:ascii="Calibri" w:eastAsia="Calibri" w:hAnsi="Calibri" w:cs="Times New Roman"/>
                <w:i/>
                <w:iCs/>
                <w:sz w:val="24"/>
                <w:szCs w:val="24"/>
              </w:rPr>
            </w:rPrChange>
          </w:rPr>
          <w:t xml:space="preserve"> </w:t>
        </w:r>
      </w:ins>
    </w:p>
    <w:p w:rsidR="00F0473D" w:rsidRPr="00890706" w:rsidRDefault="00F0473D" w:rsidP="00890706">
      <w:pPr>
        <w:spacing w:after="0" w:line="240" w:lineRule="auto"/>
        <w:rPr>
          <w:ins w:id="2274" w:author="Mark Rude" w:date="2018-03-12T09:35:00Z"/>
          <w:rFonts w:ascii="Times New Roman" w:eastAsia="Calibri" w:hAnsi="Times New Roman" w:cs="Times New Roman"/>
          <w:iCs/>
          <w:sz w:val="24"/>
          <w:szCs w:val="24"/>
          <w:rPrChange w:id="2275" w:author="Mark Rude" w:date="2018-03-12T09:36:00Z">
            <w:rPr>
              <w:ins w:id="2276" w:author="Mark Rude" w:date="2018-03-12T09:35:00Z"/>
              <w:rFonts w:ascii="Calibri" w:eastAsia="Calibri" w:hAnsi="Calibri" w:cs="Times New Roman"/>
              <w:i/>
              <w:iCs/>
              <w:sz w:val="24"/>
              <w:szCs w:val="24"/>
            </w:rPr>
          </w:rPrChange>
        </w:rPr>
      </w:pPr>
    </w:p>
    <w:p w:rsidR="00890706" w:rsidRPr="00890706" w:rsidRDefault="00C434A5" w:rsidP="00890706">
      <w:pPr>
        <w:spacing w:after="0" w:line="240" w:lineRule="auto"/>
        <w:rPr>
          <w:ins w:id="2277" w:author="Mark Rude" w:date="2018-03-12T09:35:00Z"/>
          <w:rFonts w:ascii="Times New Roman" w:eastAsia="Calibri" w:hAnsi="Times New Roman" w:cs="Times New Roman"/>
          <w:iCs/>
          <w:sz w:val="24"/>
          <w:szCs w:val="24"/>
          <w:rPrChange w:id="2278" w:author="Mark Rude" w:date="2018-03-12T09:36:00Z">
            <w:rPr>
              <w:ins w:id="2279" w:author="Mark Rude" w:date="2018-03-12T09:35:00Z"/>
              <w:rFonts w:ascii="Calibri" w:eastAsia="Calibri" w:hAnsi="Calibri" w:cs="Times New Roman"/>
              <w:i/>
              <w:iCs/>
              <w:sz w:val="24"/>
              <w:szCs w:val="24"/>
            </w:rPr>
          </w:rPrChange>
        </w:rPr>
      </w:pPr>
      <w:ins w:id="2280" w:author="Mark Rude" w:date="2018-03-23T16:40:00Z">
        <w:r>
          <w:rPr>
            <w:rFonts w:ascii="Times New Roman" w:eastAsia="Calibri" w:hAnsi="Times New Roman" w:cs="Times New Roman"/>
            <w:b/>
            <w:iCs/>
            <w:sz w:val="24"/>
            <w:szCs w:val="24"/>
          </w:rPr>
          <w:t xml:space="preserve">Pore Space </w:t>
        </w:r>
      </w:ins>
      <w:ins w:id="2281" w:author="Mark Rude" w:date="2018-03-23T11:40:00Z">
        <w:r w:rsidR="00572692">
          <w:rPr>
            <w:rFonts w:ascii="Times New Roman" w:eastAsia="Calibri" w:hAnsi="Times New Roman" w:cs="Times New Roman"/>
            <w:b/>
            <w:iCs/>
            <w:sz w:val="24"/>
            <w:szCs w:val="24"/>
          </w:rPr>
          <w:t>O</w:t>
        </w:r>
      </w:ins>
      <w:ins w:id="2282" w:author="Mark Rude" w:date="2018-03-23T11:31:00Z">
        <w:r w:rsidR="00572692" w:rsidRPr="0031042D">
          <w:rPr>
            <w:rFonts w:ascii="Times New Roman" w:eastAsia="Calibri" w:hAnsi="Times New Roman" w:cs="Times New Roman"/>
            <w:b/>
            <w:iCs/>
            <w:sz w:val="24"/>
            <w:szCs w:val="24"/>
          </w:rPr>
          <w:t>wnership</w:t>
        </w:r>
      </w:ins>
      <w:ins w:id="2283" w:author="Mark Rude" w:date="2018-03-23T11:32:00Z">
        <w:r w:rsidR="00D36907" w:rsidRPr="00D36907">
          <w:rPr>
            <w:rFonts w:ascii="Times New Roman" w:eastAsia="Calibri" w:hAnsi="Times New Roman" w:cs="Times New Roman"/>
            <w:b/>
            <w:iCs/>
            <w:sz w:val="24"/>
            <w:szCs w:val="24"/>
            <w:rPrChange w:id="2284" w:author="Mark Rude" w:date="2018-03-23T11:32:00Z">
              <w:rPr>
                <w:rFonts w:ascii="Times New Roman" w:eastAsia="Calibri" w:hAnsi="Times New Roman" w:cs="Times New Roman"/>
                <w:iCs/>
                <w:sz w:val="24"/>
                <w:szCs w:val="24"/>
              </w:rPr>
            </w:rPrChange>
          </w:rPr>
          <w:t>.</w:t>
        </w:r>
      </w:ins>
      <w:ins w:id="2285" w:author="Mark Rude" w:date="2018-03-23T11:28:00Z">
        <w:r w:rsidR="00D36907">
          <w:rPr>
            <w:rFonts w:ascii="Times New Roman" w:eastAsia="Calibri" w:hAnsi="Times New Roman" w:cs="Times New Roman"/>
            <w:iCs/>
            <w:sz w:val="24"/>
            <w:szCs w:val="24"/>
          </w:rPr>
          <w:t xml:space="preserve"> </w:t>
        </w:r>
      </w:ins>
      <w:ins w:id="2286" w:author="Mark Rude" w:date="2018-03-12T09:35:00Z">
        <w:r w:rsidR="00890706" w:rsidRPr="00890706">
          <w:rPr>
            <w:rFonts w:ascii="Times New Roman" w:eastAsia="Calibri" w:hAnsi="Times New Roman" w:cs="Times New Roman"/>
            <w:iCs/>
            <w:sz w:val="24"/>
            <w:szCs w:val="24"/>
            <w:rPrChange w:id="2287" w:author="Mark Rude" w:date="2018-03-12T09:36:00Z">
              <w:rPr>
                <w:rFonts w:ascii="Calibri" w:eastAsia="Calibri" w:hAnsi="Calibri" w:cs="Times New Roman"/>
                <w:i/>
                <w:iCs/>
                <w:sz w:val="24"/>
                <w:szCs w:val="24"/>
              </w:rPr>
            </w:rPrChange>
          </w:rPr>
          <w:t xml:space="preserve">The general questions for aquifers </w:t>
        </w:r>
      </w:ins>
      <w:ins w:id="2288" w:author="Mark Rude" w:date="2018-03-12T09:43:00Z">
        <w:r w:rsidR="00F0473D">
          <w:rPr>
            <w:rFonts w:ascii="Times New Roman" w:eastAsia="Calibri" w:hAnsi="Times New Roman" w:cs="Times New Roman"/>
            <w:iCs/>
            <w:sz w:val="24"/>
            <w:szCs w:val="24"/>
          </w:rPr>
          <w:t xml:space="preserve">and their pore spaces </w:t>
        </w:r>
      </w:ins>
      <w:ins w:id="2289" w:author="Mark Rude" w:date="2018-03-12T09:35:00Z">
        <w:r w:rsidR="00890706" w:rsidRPr="00890706">
          <w:rPr>
            <w:rFonts w:ascii="Times New Roman" w:eastAsia="Calibri" w:hAnsi="Times New Roman" w:cs="Times New Roman"/>
            <w:iCs/>
            <w:sz w:val="24"/>
            <w:szCs w:val="24"/>
            <w:rPrChange w:id="2290" w:author="Mark Rude" w:date="2018-03-12T09:36:00Z">
              <w:rPr>
                <w:rFonts w:ascii="Calibri" w:eastAsia="Calibri" w:hAnsi="Calibri" w:cs="Times New Roman"/>
                <w:i/>
                <w:iCs/>
                <w:sz w:val="24"/>
                <w:szCs w:val="24"/>
              </w:rPr>
            </w:rPrChange>
          </w:rPr>
          <w:t xml:space="preserve">include: Should aquifer pore space </w:t>
        </w:r>
      </w:ins>
      <w:ins w:id="2291" w:author="Mark Rude" w:date="2018-03-23T11:28:00Z">
        <w:r w:rsidR="00D36907">
          <w:rPr>
            <w:rFonts w:ascii="Times New Roman" w:eastAsia="Calibri" w:hAnsi="Times New Roman" w:cs="Times New Roman"/>
            <w:iCs/>
            <w:sz w:val="24"/>
            <w:szCs w:val="24"/>
          </w:rPr>
          <w:t xml:space="preserve">ownership </w:t>
        </w:r>
      </w:ins>
      <w:ins w:id="2292" w:author="Mark Rude" w:date="2018-03-12T09:35:00Z">
        <w:r w:rsidR="00890706" w:rsidRPr="00890706">
          <w:rPr>
            <w:rFonts w:ascii="Times New Roman" w:eastAsia="Calibri" w:hAnsi="Times New Roman" w:cs="Times New Roman"/>
            <w:iCs/>
            <w:sz w:val="24"/>
            <w:szCs w:val="24"/>
            <w:rPrChange w:id="2293" w:author="Mark Rude" w:date="2018-03-12T09:36:00Z">
              <w:rPr>
                <w:rFonts w:ascii="Calibri" w:eastAsia="Calibri" w:hAnsi="Calibri" w:cs="Times New Roman"/>
                <w:i/>
                <w:iCs/>
                <w:sz w:val="24"/>
                <w:szCs w:val="24"/>
              </w:rPr>
            </w:rPrChange>
          </w:rPr>
          <w:t>be considered as part of the mineral estate? Should aquifer pore space be a right of the surface estate? Should aquifer pore space be considered part of the bundle of private property rights? Are the pore spaces in Kansas aquifers privately owned</w:t>
        </w:r>
      </w:ins>
      <w:ins w:id="2294" w:author="Mark Rude" w:date="2018-03-23T11:29:00Z">
        <w:r w:rsidR="00D36907">
          <w:rPr>
            <w:rFonts w:ascii="Times New Roman" w:eastAsia="Calibri" w:hAnsi="Times New Roman" w:cs="Times New Roman"/>
            <w:iCs/>
            <w:sz w:val="24"/>
            <w:szCs w:val="24"/>
          </w:rPr>
          <w:t xml:space="preserve"> and publicly</w:t>
        </w:r>
      </w:ins>
      <w:ins w:id="2295" w:author="Mark Rude" w:date="2018-03-12T09:35:00Z">
        <w:r w:rsidR="00890706" w:rsidRPr="00890706">
          <w:rPr>
            <w:rFonts w:ascii="Times New Roman" w:eastAsia="Calibri" w:hAnsi="Times New Roman" w:cs="Times New Roman"/>
            <w:iCs/>
            <w:sz w:val="24"/>
            <w:szCs w:val="24"/>
            <w:rPrChange w:id="2296" w:author="Mark Rude" w:date="2018-03-12T09:36:00Z">
              <w:rPr>
                <w:rFonts w:ascii="Calibri" w:eastAsia="Calibri" w:hAnsi="Calibri" w:cs="Times New Roman"/>
                <w:i/>
                <w:iCs/>
                <w:sz w:val="24"/>
                <w:szCs w:val="24"/>
              </w:rPr>
            </w:rPrChange>
          </w:rPr>
          <w:t xml:space="preserve"> supervised by state </w:t>
        </w:r>
      </w:ins>
      <w:ins w:id="2297" w:author="Mark Rude" w:date="2018-03-23T11:30:00Z">
        <w:r w:rsidR="00D36907">
          <w:rPr>
            <w:rFonts w:ascii="Times New Roman" w:eastAsia="Calibri" w:hAnsi="Times New Roman" w:cs="Times New Roman"/>
            <w:iCs/>
            <w:sz w:val="24"/>
            <w:szCs w:val="24"/>
          </w:rPr>
          <w:t xml:space="preserve">water </w:t>
        </w:r>
      </w:ins>
      <w:ins w:id="2298" w:author="Mark Rude" w:date="2018-03-12T09:35:00Z">
        <w:r w:rsidR="00890706" w:rsidRPr="00890706">
          <w:rPr>
            <w:rFonts w:ascii="Times New Roman" w:eastAsia="Calibri" w:hAnsi="Times New Roman" w:cs="Times New Roman"/>
            <w:iCs/>
            <w:sz w:val="24"/>
            <w:szCs w:val="24"/>
            <w:rPrChange w:id="2299" w:author="Mark Rude" w:date="2018-03-12T09:36:00Z">
              <w:rPr>
                <w:rFonts w:ascii="Calibri" w:eastAsia="Calibri" w:hAnsi="Calibri" w:cs="Times New Roman"/>
                <w:i/>
                <w:iCs/>
                <w:sz w:val="24"/>
                <w:szCs w:val="24"/>
              </w:rPr>
            </w:rPrChange>
          </w:rPr>
          <w:t>policy</w:t>
        </w:r>
      </w:ins>
      <w:ins w:id="2300" w:author="Mark Rude" w:date="2018-03-12T09:43:00Z">
        <w:r w:rsidR="00F0473D">
          <w:rPr>
            <w:rFonts w:ascii="Times New Roman" w:eastAsia="Calibri" w:hAnsi="Times New Roman" w:cs="Times New Roman"/>
            <w:iCs/>
            <w:sz w:val="24"/>
            <w:szCs w:val="24"/>
          </w:rPr>
          <w:t xml:space="preserve"> </w:t>
        </w:r>
      </w:ins>
      <w:ins w:id="2301" w:author="Mark Rude" w:date="2018-03-12T09:52:00Z">
        <w:r w:rsidR="00D42ACD">
          <w:rPr>
            <w:rFonts w:ascii="Times New Roman" w:eastAsia="Calibri" w:hAnsi="Times New Roman" w:cs="Times New Roman"/>
            <w:iCs/>
            <w:sz w:val="24"/>
            <w:szCs w:val="24"/>
          </w:rPr>
          <w:t>in the</w:t>
        </w:r>
      </w:ins>
      <w:ins w:id="2302" w:author="Mark Rude" w:date="2018-03-12T09:43:00Z">
        <w:r w:rsidR="00F0473D">
          <w:rPr>
            <w:rFonts w:ascii="Times New Roman" w:eastAsia="Calibri" w:hAnsi="Times New Roman" w:cs="Times New Roman"/>
            <w:iCs/>
            <w:sz w:val="24"/>
            <w:szCs w:val="24"/>
          </w:rPr>
          <w:t xml:space="preserve"> public interest</w:t>
        </w:r>
      </w:ins>
      <w:ins w:id="2303" w:author="Mark Rude" w:date="2018-03-12T09:35:00Z">
        <w:r w:rsidR="00890706" w:rsidRPr="00890706">
          <w:rPr>
            <w:rFonts w:ascii="Times New Roman" w:eastAsia="Calibri" w:hAnsi="Times New Roman" w:cs="Times New Roman"/>
            <w:iCs/>
            <w:sz w:val="24"/>
            <w:szCs w:val="24"/>
            <w:rPrChange w:id="2304" w:author="Mark Rude" w:date="2018-03-12T09:36:00Z">
              <w:rPr>
                <w:rFonts w:ascii="Calibri" w:eastAsia="Calibri" w:hAnsi="Calibri" w:cs="Times New Roman"/>
                <w:i/>
                <w:iCs/>
                <w:sz w:val="24"/>
                <w:szCs w:val="24"/>
              </w:rPr>
            </w:rPrChange>
          </w:rPr>
          <w:t>, as in river</w:t>
        </w:r>
      </w:ins>
      <w:ins w:id="2305" w:author="Mark Rude" w:date="2018-03-12T09:52:00Z">
        <w:r w:rsidR="00D42ACD">
          <w:rPr>
            <w:rFonts w:ascii="Times New Roman" w:eastAsia="Calibri" w:hAnsi="Times New Roman" w:cs="Times New Roman"/>
            <w:iCs/>
            <w:sz w:val="24"/>
            <w:szCs w:val="24"/>
          </w:rPr>
          <w:t>s, surface water reservoirs</w:t>
        </w:r>
      </w:ins>
      <w:ins w:id="2306" w:author="Mark Rude" w:date="2018-03-12T09:35:00Z">
        <w:r w:rsidR="00890706" w:rsidRPr="00890706">
          <w:rPr>
            <w:rFonts w:ascii="Times New Roman" w:eastAsia="Calibri" w:hAnsi="Times New Roman" w:cs="Times New Roman"/>
            <w:iCs/>
            <w:sz w:val="24"/>
            <w:szCs w:val="24"/>
            <w:rPrChange w:id="2307" w:author="Mark Rude" w:date="2018-03-12T09:36:00Z">
              <w:rPr>
                <w:rFonts w:ascii="Calibri" w:eastAsia="Calibri" w:hAnsi="Calibri" w:cs="Times New Roman"/>
                <w:i/>
                <w:iCs/>
                <w:sz w:val="24"/>
                <w:szCs w:val="24"/>
              </w:rPr>
            </w:rPrChange>
          </w:rPr>
          <w:t xml:space="preserve">, drainage and other water supply concerns?  And, are there eminent domain concerns for </w:t>
        </w:r>
      </w:ins>
      <w:ins w:id="2308" w:author="Mark Rude" w:date="2018-03-12T09:53:00Z">
        <w:r w:rsidR="00D42ACD">
          <w:rPr>
            <w:rFonts w:ascii="Times New Roman" w:eastAsia="Calibri" w:hAnsi="Times New Roman" w:cs="Times New Roman"/>
            <w:iCs/>
            <w:sz w:val="24"/>
            <w:szCs w:val="24"/>
          </w:rPr>
          <w:t xml:space="preserve">public </w:t>
        </w:r>
      </w:ins>
      <w:ins w:id="2309" w:author="Mark Rude" w:date="2018-03-12T09:35:00Z">
        <w:r w:rsidR="00890706" w:rsidRPr="00890706">
          <w:rPr>
            <w:rFonts w:ascii="Times New Roman" w:eastAsia="Calibri" w:hAnsi="Times New Roman" w:cs="Times New Roman"/>
            <w:iCs/>
            <w:sz w:val="24"/>
            <w:szCs w:val="24"/>
            <w:rPrChange w:id="2310" w:author="Mark Rude" w:date="2018-03-12T09:36:00Z">
              <w:rPr>
                <w:rFonts w:ascii="Calibri" w:eastAsia="Calibri" w:hAnsi="Calibri" w:cs="Times New Roman"/>
                <w:i/>
                <w:iCs/>
                <w:sz w:val="24"/>
                <w:szCs w:val="24"/>
              </w:rPr>
            </w:rPrChange>
          </w:rPr>
          <w:t xml:space="preserve">artificial use of </w:t>
        </w:r>
      </w:ins>
      <w:ins w:id="2311" w:author="Mark Rude" w:date="2018-03-12T09:53:00Z">
        <w:r w:rsidR="00D42ACD">
          <w:rPr>
            <w:rFonts w:ascii="Times New Roman" w:eastAsia="Calibri" w:hAnsi="Times New Roman" w:cs="Times New Roman"/>
            <w:iCs/>
            <w:sz w:val="24"/>
            <w:szCs w:val="24"/>
          </w:rPr>
          <w:t xml:space="preserve">privately </w:t>
        </w:r>
      </w:ins>
      <w:ins w:id="2312" w:author="Mark Rude" w:date="2018-03-12T09:35:00Z">
        <w:r w:rsidR="00890706" w:rsidRPr="00890706">
          <w:rPr>
            <w:rFonts w:ascii="Times New Roman" w:eastAsia="Calibri" w:hAnsi="Times New Roman" w:cs="Times New Roman"/>
            <w:iCs/>
            <w:sz w:val="24"/>
            <w:szCs w:val="24"/>
            <w:rPrChange w:id="2313" w:author="Mark Rude" w:date="2018-03-12T09:36:00Z">
              <w:rPr>
                <w:rFonts w:ascii="Calibri" w:eastAsia="Calibri" w:hAnsi="Calibri" w:cs="Times New Roman"/>
                <w:i/>
                <w:iCs/>
                <w:sz w:val="24"/>
                <w:szCs w:val="24"/>
              </w:rPr>
            </w:rPrChange>
          </w:rPr>
          <w:t>owned aquifer pore space</w:t>
        </w:r>
      </w:ins>
      <w:ins w:id="2314" w:author="Mark Rude" w:date="2018-03-12T09:53:00Z">
        <w:r w:rsidR="00D42ACD">
          <w:rPr>
            <w:rFonts w:ascii="Times New Roman" w:eastAsia="Calibri" w:hAnsi="Times New Roman" w:cs="Times New Roman"/>
            <w:iCs/>
            <w:sz w:val="24"/>
            <w:szCs w:val="24"/>
          </w:rPr>
          <w:t>s</w:t>
        </w:r>
      </w:ins>
      <w:ins w:id="2315" w:author="Mark Rude" w:date="2018-03-12T09:35:00Z">
        <w:r w:rsidR="00890706" w:rsidRPr="00890706">
          <w:rPr>
            <w:rFonts w:ascii="Times New Roman" w:eastAsia="Calibri" w:hAnsi="Times New Roman" w:cs="Times New Roman"/>
            <w:iCs/>
            <w:sz w:val="24"/>
            <w:szCs w:val="24"/>
            <w:rPrChange w:id="2316" w:author="Mark Rude" w:date="2018-03-12T09:36:00Z">
              <w:rPr>
                <w:rFonts w:ascii="Calibri" w:eastAsia="Calibri" w:hAnsi="Calibri" w:cs="Times New Roman"/>
                <w:i/>
                <w:iCs/>
                <w:sz w:val="24"/>
                <w:szCs w:val="24"/>
              </w:rPr>
            </w:rPrChange>
          </w:rPr>
          <w:t xml:space="preserve"> that may be subject to takings and due compensation issues as in other </w:t>
        </w:r>
      </w:ins>
      <w:ins w:id="2317" w:author="Mark Rude" w:date="2018-03-12T09:45:00Z">
        <w:r w:rsidR="00F0473D">
          <w:rPr>
            <w:rFonts w:ascii="Times New Roman" w:eastAsia="Calibri" w:hAnsi="Times New Roman" w:cs="Times New Roman"/>
            <w:iCs/>
            <w:sz w:val="24"/>
            <w:szCs w:val="24"/>
          </w:rPr>
          <w:t xml:space="preserve">public </w:t>
        </w:r>
      </w:ins>
      <w:ins w:id="2318" w:author="Mark Rude" w:date="2018-03-23T11:31:00Z">
        <w:r w:rsidR="00D36907">
          <w:rPr>
            <w:rFonts w:ascii="Times New Roman" w:eastAsia="Calibri" w:hAnsi="Times New Roman" w:cs="Times New Roman"/>
            <w:iCs/>
            <w:sz w:val="24"/>
            <w:szCs w:val="24"/>
          </w:rPr>
          <w:t xml:space="preserve">surface </w:t>
        </w:r>
      </w:ins>
      <w:ins w:id="2319" w:author="Mark Rude" w:date="2018-03-12T09:54:00Z">
        <w:r w:rsidR="00D42ACD">
          <w:rPr>
            <w:rFonts w:ascii="Times New Roman" w:eastAsia="Calibri" w:hAnsi="Times New Roman" w:cs="Times New Roman"/>
            <w:iCs/>
            <w:sz w:val="24"/>
            <w:szCs w:val="24"/>
          </w:rPr>
          <w:t xml:space="preserve">water </w:t>
        </w:r>
      </w:ins>
      <w:ins w:id="2320" w:author="Mark Rude" w:date="2018-03-12T09:35:00Z">
        <w:r w:rsidR="00890706" w:rsidRPr="00890706">
          <w:rPr>
            <w:rFonts w:ascii="Times New Roman" w:eastAsia="Calibri" w:hAnsi="Times New Roman" w:cs="Times New Roman"/>
            <w:iCs/>
            <w:sz w:val="24"/>
            <w:szCs w:val="24"/>
            <w:rPrChange w:id="2321" w:author="Mark Rude" w:date="2018-03-12T09:36:00Z">
              <w:rPr>
                <w:rFonts w:ascii="Calibri" w:eastAsia="Calibri" w:hAnsi="Calibri" w:cs="Times New Roman"/>
                <w:i/>
                <w:iCs/>
                <w:sz w:val="24"/>
                <w:szCs w:val="24"/>
              </w:rPr>
            </w:rPrChange>
          </w:rPr>
          <w:t>storage projects?</w:t>
        </w:r>
      </w:ins>
    </w:p>
    <w:p w:rsidR="00890706" w:rsidRPr="00890706" w:rsidRDefault="00890706" w:rsidP="00890706">
      <w:pPr>
        <w:spacing w:after="0" w:line="240" w:lineRule="auto"/>
        <w:rPr>
          <w:ins w:id="2322" w:author="Mark Rude" w:date="2018-03-12T09:35:00Z"/>
          <w:rFonts w:ascii="Times New Roman" w:eastAsia="Calibri" w:hAnsi="Times New Roman" w:cs="Times New Roman"/>
          <w:iCs/>
          <w:sz w:val="24"/>
          <w:szCs w:val="24"/>
          <w:rPrChange w:id="2323" w:author="Mark Rude" w:date="2018-03-12T09:36:00Z">
            <w:rPr>
              <w:ins w:id="2324" w:author="Mark Rude" w:date="2018-03-12T09:35:00Z"/>
              <w:rFonts w:ascii="Calibri" w:eastAsia="Calibri" w:hAnsi="Calibri" w:cs="Times New Roman"/>
              <w:i/>
              <w:iCs/>
              <w:sz w:val="24"/>
              <w:szCs w:val="24"/>
            </w:rPr>
          </w:rPrChange>
        </w:rPr>
      </w:pPr>
    </w:p>
    <w:p w:rsidR="00890706" w:rsidRPr="00890706" w:rsidRDefault="00C434A5" w:rsidP="00890706">
      <w:pPr>
        <w:spacing w:after="0" w:line="240" w:lineRule="auto"/>
        <w:rPr>
          <w:ins w:id="2325" w:author="Mark Rude" w:date="2018-03-12T09:35:00Z"/>
          <w:rFonts w:ascii="Times New Roman" w:eastAsia="Calibri" w:hAnsi="Times New Roman" w:cs="Times New Roman"/>
          <w:iCs/>
          <w:sz w:val="24"/>
          <w:szCs w:val="24"/>
          <w:rPrChange w:id="2326" w:author="Mark Rude" w:date="2018-03-12T09:36:00Z">
            <w:rPr>
              <w:ins w:id="2327" w:author="Mark Rude" w:date="2018-03-12T09:35:00Z"/>
              <w:rFonts w:ascii="Calibri" w:eastAsia="Calibri" w:hAnsi="Calibri" w:cs="Times New Roman"/>
              <w:i/>
              <w:iCs/>
              <w:sz w:val="24"/>
              <w:szCs w:val="24"/>
            </w:rPr>
          </w:rPrChange>
        </w:rPr>
      </w:pPr>
      <w:ins w:id="2328" w:author="Mark Rude" w:date="2018-03-23T16:40:00Z">
        <w:r>
          <w:rPr>
            <w:rFonts w:ascii="Times New Roman" w:eastAsia="Calibri" w:hAnsi="Times New Roman" w:cs="Times New Roman"/>
            <w:b/>
            <w:bCs/>
            <w:iCs/>
            <w:sz w:val="24"/>
            <w:szCs w:val="24"/>
          </w:rPr>
          <w:t xml:space="preserve">Pore Space </w:t>
        </w:r>
      </w:ins>
      <w:ins w:id="2329" w:author="Mark Rude" w:date="2018-03-23T11:38:00Z">
        <w:r w:rsidR="00572692" w:rsidRPr="00BE3FF4">
          <w:rPr>
            <w:rFonts w:ascii="Times New Roman" w:eastAsia="Calibri" w:hAnsi="Times New Roman" w:cs="Times New Roman"/>
            <w:b/>
            <w:bCs/>
            <w:iCs/>
            <w:sz w:val="24"/>
            <w:szCs w:val="24"/>
          </w:rPr>
          <w:t>Management</w:t>
        </w:r>
      </w:ins>
      <w:ins w:id="2330" w:author="Mark Rude" w:date="2018-03-23T11:39:00Z">
        <w:r w:rsidR="00572692">
          <w:rPr>
            <w:rFonts w:ascii="Times New Roman" w:eastAsia="Calibri" w:hAnsi="Times New Roman" w:cs="Times New Roman"/>
            <w:b/>
            <w:bCs/>
            <w:iCs/>
            <w:sz w:val="24"/>
            <w:szCs w:val="24"/>
          </w:rPr>
          <w:t>.</w:t>
        </w:r>
      </w:ins>
      <w:ins w:id="2331" w:author="Mark Rude" w:date="2018-03-23T11:38:00Z">
        <w:r w:rsidR="00572692" w:rsidRPr="0031042D">
          <w:rPr>
            <w:rFonts w:ascii="Times New Roman" w:eastAsia="Calibri" w:hAnsi="Times New Roman" w:cs="Times New Roman"/>
            <w:iCs/>
            <w:sz w:val="24"/>
            <w:szCs w:val="24"/>
          </w:rPr>
          <w:t xml:space="preserve"> </w:t>
        </w:r>
      </w:ins>
      <w:ins w:id="2332" w:author="Mark Rude" w:date="2018-03-12T09:35:00Z">
        <w:r w:rsidR="00890706" w:rsidRPr="00890706">
          <w:rPr>
            <w:rFonts w:ascii="Times New Roman" w:eastAsia="Calibri" w:hAnsi="Times New Roman" w:cs="Times New Roman"/>
            <w:iCs/>
            <w:sz w:val="24"/>
            <w:szCs w:val="24"/>
            <w:rPrChange w:id="2333" w:author="Mark Rude" w:date="2018-03-12T09:36:00Z">
              <w:rPr>
                <w:rFonts w:ascii="Calibri" w:eastAsia="Calibri" w:hAnsi="Calibri" w:cs="Times New Roman"/>
                <w:i/>
                <w:iCs/>
                <w:sz w:val="24"/>
                <w:szCs w:val="24"/>
              </w:rPr>
            </w:rPrChange>
          </w:rPr>
          <w:t xml:space="preserve">For the geological formations having </w:t>
        </w:r>
      </w:ins>
      <w:ins w:id="2334" w:author="Mark Rude" w:date="2018-03-12T09:54:00Z">
        <w:r w:rsidR="00D42ACD">
          <w:rPr>
            <w:rFonts w:ascii="Times New Roman" w:eastAsia="Calibri" w:hAnsi="Times New Roman" w:cs="Times New Roman"/>
            <w:iCs/>
            <w:sz w:val="24"/>
            <w:szCs w:val="24"/>
          </w:rPr>
          <w:t xml:space="preserve">both natural and artificial </w:t>
        </w:r>
      </w:ins>
      <w:ins w:id="2335" w:author="Mark Rude" w:date="2018-03-12T09:35:00Z">
        <w:r w:rsidR="00890706" w:rsidRPr="00890706">
          <w:rPr>
            <w:rFonts w:ascii="Times New Roman" w:eastAsia="Calibri" w:hAnsi="Times New Roman" w:cs="Times New Roman"/>
            <w:iCs/>
            <w:sz w:val="24"/>
            <w:szCs w:val="24"/>
            <w:rPrChange w:id="2336" w:author="Mark Rude" w:date="2018-03-12T09:36:00Z">
              <w:rPr>
                <w:rFonts w:ascii="Calibri" w:eastAsia="Calibri" w:hAnsi="Calibri" w:cs="Times New Roman"/>
                <w:i/>
                <w:iCs/>
                <w:sz w:val="24"/>
                <w:szCs w:val="24"/>
              </w:rPr>
            </w:rPrChange>
          </w:rPr>
          <w:t xml:space="preserve">aquifer qualities, the allocation and management of groundwater has been traditionally delegated by congress to the regulation and control of each state.  Similarly, for the purpose of local groundwater management under the Kansas GMD Act, aquifer pore space management by the district is considered a necessary part of the right delegated to </w:t>
        </w:r>
      </w:ins>
      <w:ins w:id="2337" w:author="Mark Rude" w:date="2018-03-12T09:55:00Z">
        <w:r w:rsidR="00D42ACD">
          <w:rPr>
            <w:rFonts w:ascii="Times New Roman" w:eastAsia="Calibri" w:hAnsi="Times New Roman" w:cs="Times New Roman"/>
            <w:iCs/>
            <w:sz w:val="24"/>
            <w:szCs w:val="24"/>
          </w:rPr>
          <w:t>the GMD’s</w:t>
        </w:r>
      </w:ins>
      <w:ins w:id="2338" w:author="Mark Rude" w:date="2018-03-12T09:35:00Z">
        <w:r w:rsidR="00890706" w:rsidRPr="00890706">
          <w:rPr>
            <w:rFonts w:ascii="Times New Roman" w:eastAsia="Calibri" w:hAnsi="Times New Roman" w:cs="Times New Roman"/>
            <w:iCs/>
            <w:sz w:val="24"/>
            <w:szCs w:val="24"/>
            <w:rPrChange w:id="2339" w:author="Mark Rude" w:date="2018-03-12T09:36:00Z">
              <w:rPr>
                <w:rFonts w:ascii="Calibri" w:eastAsia="Calibri" w:hAnsi="Calibri" w:cs="Times New Roman"/>
                <w:i/>
                <w:iCs/>
                <w:sz w:val="24"/>
                <w:szCs w:val="24"/>
              </w:rPr>
            </w:rPrChange>
          </w:rPr>
          <w:t xml:space="preserve"> </w:t>
        </w:r>
      </w:ins>
      <w:ins w:id="2340" w:author="Mark Rude" w:date="2018-03-12T09:56:00Z">
        <w:r w:rsidR="00D42ACD">
          <w:rPr>
            <w:rFonts w:ascii="Times New Roman" w:eastAsia="Calibri" w:hAnsi="Times New Roman" w:cs="Times New Roman"/>
            <w:iCs/>
            <w:sz w:val="24"/>
            <w:szCs w:val="24"/>
          </w:rPr>
          <w:t>and subject to</w:t>
        </w:r>
      </w:ins>
      <w:ins w:id="2341" w:author="Mark Rude" w:date="2018-03-12T09:46:00Z">
        <w:r w:rsidR="00F0473D">
          <w:rPr>
            <w:rFonts w:ascii="Times New Roman" w:eastAsia="Calibri" w:hAnsi="Times New Roman" w:cs="Times New Roman"/>
            <w:iCs/>
            <w:sz w:val="24"/>
            <w:szCs w:val="24"/>
          </w:rPr>
          <w:t xml:space="preserve"> a </w:t>
        </w:r>
      </w:ins>
      <w:ins w:id="2342" w:author="Mark Rude" w:date="2018-03-12T09:35:00Z">
        <w:r w:rsidR="00890706" w:rsidRPr="00890706">
          <w:rPr>
            <w:rFonts w:ascii="Times New Roman" w:eastAsia="Calibri" w:hAnsi="Times New Roman" w:cs="Times New Roman"/>
            <w:iCs/>
            <w:sz w:val="24"/>
            <w:szCs w:val="24"/>
            <w:rPrChange w:id="2343" w:author="Mark Rude" w:date="2018-03-12T09:36:00Z">
              <w:rPr>
                <w:rFonts w:ascii="Calibri" w:eastAsia="Calibri" w:hAnsi="Calibri" w:cs="Times New Roman"/>
                <w:i/>
                <w:iCs/>
                <w:sz w:val="24"/>
                <w:szCs w:val="24"/>
              </w:rPr>
            </w:rPrChange>
          </w:rPr>
          <w:t xml:space="preserve">management program in the public interest. This is based on </w:t>
        </w:r>
      </w:ins>
      <w:ins w:id="2344" w:author="Mark Rude" w:date="2018-03-12T10:13:00Z">
        <w:r w:rsidR="002F5FA0">
          <w:rPr>
            <w:rFonts w:ascii="Times New Roman" w:eastAsia="Calibri" w:hAnsi="Times New Roman" w:cs="Times New Roman"/>
            <w:iCs/>
            <w:sz w:val="24"/>
            <w:szCs w:val="24"/>
          </w:rPr>
          <w:t>the theory</w:t>
        </w:r>
      </w:ins>
      <w:ins w:id="2345" w:author="Mark Rude" w:date="2018-03-12T09:47:00Z">
        <w:r w:rsidR="00F0473D">
          <w:rPr>
            <w:rFonts w:ascii="Times New Roman" w:eastAsia="Calibri" w:hAnsi="Times New Roman" w:cs="Times New Roman"/>
            <w:iCs/>
            <w:sz w:val="24"/>
            <w:szCs w:val="24"/>
          </w:rPr>
          <w:t xml:space="preserve"> </w:t>
        </w:r>
      </w:ins>
      <w:ins w:id="2346" w:author="Mark Rude" w:date="2018-03-12T09:35:00Z">
        <w:r w:rsidR="00890706" w:rsidRPr="00890706">
          <w:rPr>
            <w:rFonts w:ascii="Times New Roman" w:eastAsia="Calibri" w:hAnsi="Times New Roman" w:cs="Times New Roman"/>
            <w:iCs/>
            <w:sz w:val="24"/>
            <w:szCs w:val="24"/>
            <w:rPrChange w:id="2347" w:author="Mark Rude" w:date="2018-03-12T09:36:00Z">
              <w:rPr>
                <w:rFonts w:ascii="Calibri" w:eastAsia="Calibri" w:hAnsi="Calibri" w:cs="Times New Roman"/>
                <w:i/>
                <w:iCs/>
                <w:sz w:val="24"/>
                <w:szCs w:val="24"/>
              </w:rPr>
            </w:rPrChange>
          </w:rPr>
          <w:t xml:space="preserve">that no owner of either the mineral estate or the surface estate should be allowed to hold improvements to the management of </w:t>
        </w:r>
      </w:ins>
      <w:ins w:id="2348" w:author="Mark Rude" w:date="2018-03-12T09:57:00Z">
        <w:r w:rsidR="00D42ACD">
          <w:rPr>
            <w:rFonts w:ascii="Times New Roman" w:eastAsia="Calibri" w:hAnsi="Times New Roman" w:cs="Times New Roman"/>
            <w:iCs/>
            <w:sz w:val="24"/>
            <w:szCs w:val="24"/>
          </w:rPr>
          <w:t xml:space="preserve">water supply in </w:t>
        </w:r>
      </w:ins>
      <w:ins w:id="2349" w:author="Mark Rude" w:date="2018-03-12T10:14:00Z">
        <w:r w:rsidR="002F5FA0">
          <w:rPr>
            <w:rFonts w:ascii="Times New Roman" w:eastAsia="Calibri" w:hAnsi="Times New Roman" w:cs="Times New Roman"/>
            <w:iCs/>
            <w:sz w:val="24"/>
            <w:szCs w:val="24"/>
          </w:rPr>
          <w:t xml:space="preserve">natural water </w:t>
        </w:r>
      </w:ins>
      <w:ins w:id="2350" w:author="Mark Rude" w:date="2018-03-12T10:15:00Z">
        <w:r w:rsidR="002F5FA0">
          <w:rPr>
            <w:rFonts w:ascii="Times New Roman" w:eastAsia="Calibri" w:hAnsi="Times New Roman" w:cs="Times New Roman"/>
            <w:iCs/>
            <w:sz w:val="24"/>
            <w:szCs w:val="24"/>
          </w:rPr>
          <w:t>courses, including</w:t>
        </w:r>
      </w:ins>
      <w:ins w:id="2351" w:author="Mark Rude" w:date="2018-03-12T10:14:00Z">
        <w:r w:rsidR="002F5FA0">
          <w:rPr>
            <w:rFonts w:ascii="Times New Roman" w:eastAsia="Calibri" w:hAnsi="Times New Roman" w:cs="Times New Roman"/>
            <w:iCs/>
            <w:sz w:val="24"/>
            <w:szCs w:val="24"/>
          </w:rPr>
          <w:t xml:space="preserve"> </w:t>
        </w:r>
      </w:ins>
      <w:ins w:id="2352" w:author="Mark Rude" w:date="2018-03-12T09:35:00Z">
        <w:r w:rsidR="00890706" w:rsidRPr="00890706">
          <w:rPr>
            <w:rFonts w:ascii="Times New Roman" w:eastAsia="Calibri" w:hAnsi="Times New Roman" w:cs="Times New Roman"/>
            <w:iCs/>
            <w:sz w:val="24"/>
            <w:szCs w:val="24"/>
            <w:rPrChange w:id="2353" w:author="Mark Rude" w:date="2018-03-12T09:36:00Z">
              <w:rPr>
                <w:rFonts w:ascii="Calibri" w:eastAsia="Calibri" w:hAnsi="Calibri" w:cs="Times New Roman"/>
                <w:i/>
                <w:iCs/>
                <w:sz w:val="24"/>
                <w:szCs w:val="24"/>
              </w:rPr>
            </w:rPrChange>
          </w:rPr>
          <w:t>aquifer pore spaces</w:t>
        </w:r>
      </w:ins>
      <w:ins w:id="2354" w:author="Mark Rude" w:date="2018-03-12T10:15:00Z">
        <w:r w:rsidR="002F5FA0">
          <w:rPr>
            <w:rFonts w:ascii="Times New Roman" w:eastAsia="Calibri" w:hAnsi="Times New Roman" w:cs="Times New Roman"/>
            <w:iCs/>
            <w:sz w:val="24"/>
            <w:szCs w:val="24"/>
          </w:rPr>
          <w:t>,</w:t>
        </w:r>
      </w:ins>
      <w:ins w:id="2355" w:author="Mark Rude" w:date="2018-03-12T09:35:00Z">
        <w:r w:rsidR="00890706" w:rsidRPr="00890706">
          <w:rPr>
            <w:rFonts w:ascii="Times New Roman" w:eastAsia="Calibri" w:hAnsi="Times New Roman" w:cs="Times New Roman"/>
            <w:iCs/>
            <w:sz w:val="24"/>
            <w:szCs w:val="24"/>
            <w:rPrChange w:id="2356" w:author="Mark Rude" w:date="2018-03-12T09:36:00Z">
              <w:rPr>
                <w:rFonts w:ascii="Calibri" w:eastAsia="Calibri" w:hAnsi="Calibri" w:cs="Times New Roman"/>
                <w:i/>
                <w:iCs/>
                <w:sz w:val="24"/>
                <w:szCs w:val="24"/>
              </w:rPr>
            </w:rPrChange>
          </w:rPr>
          <w:t xml:space="preserve"> for ransom</w:t>
        </w:r>
      </w:ins>
      <w:ins w:id="2357" w:author="Mark Rude" w:date="2018-03-12T10:13:00Z">
        <w:r w:rsidR="002F5FA0">
          <w:rPr>
            <w:rFonts w:ascii="Times New Roman" w:eastAsia="Calibri" w:hAnsi="Times New Roman" w:cs="Times New Roman"/>
            <w:iCs/>
            <w:sz w:val="24"/>
            <w:szCs w:val="24"/>
          </w:rPr>
          <w:t xml:space="preserve">.  </w:t>
        </w:r>
      </w:ins>
      <w:ins w:id="2358" w:author="Mark Rude" w:date="2018-03-12T10:15:00Z">
        <w:r w:rsidR="002F5FA0">
          <w:rPr>
            <w:rFonts w:ascii="Times New Roman" w:eastAsia="Calibri" w:hAnsi="Times New Roman" w:cs="Times New Roman"/>
            <w:iCs/>
            <w:sz w:val="24"/>
            <w:szCs w:val="24"/>
          </w:rPr>
          <w:t>C</w:t>
        </w:r>
      </w:ins>
      <w:ins w:id="2359" w:author="Mark Rude" w:date="2018-03-12T10:03:00Z">
        <w:r w:rsidR="00A30B76" w:rsidRPr="00F0473D">
          <w:rPr>
            <w:rFonts w:ascii="Times New Roman" w:eastAsia="Calibri" w:hAnsi="Times New Roman" w:cs="Times New Roman"/>
            <w:iCs/>
            <w:sz w:val="24"/>
            <w:szCs w:val="24"/>
          </w:rPr>
          <w:t xml:space="preserve">onnected pore spaces as a natural </w:t>
        </w:r>
        <w:r w:rsidR="00A30B76">
          <w:rPr>
            <w:rFonts w:ascii="Times New Roman" w:eastAsia="Calibri" w:hAnsi="Times New Roman" w:cs="Times New Roman"/>
            <w:iCs/>
            <w:sz w:val="24"/>
            <w:szCs w:val="24"/>
          </w:rPr>
          <w:t xml:space="preserve">subsurface </w:t>
        </w:r>
        <w:r w:rsidR="00A30B76" w:rsidRPr="00F0473D">
          <w:rPr>
            <w:rFonts w:ascii="Times New Roman" w:eastAsia="Calibri" w:hAnsi="Times New Roman" w:cs="Times New Roman"/>
            <w:iCs/>
            <w:sz w:val="24"/>
            <w:szCs w:val="24"/>
          </w:rPr>
          <w:t xml:space="preserve">water course </w:t>
        </w:r>
        <w:r w:rsidR="00A30B76">
          <w:rPr>
            <w:rFonts w:ascii="Times New Roman" w:eastAsia="Calibri" w:hAnsi="Times New Roman" w:cs="Times New Roman"/>
            <w:iCs/>
            <w:sz w:val="24"/>
            <w:szCs w:val="24"/>
          </w:rPr>
          <w:t>and</w:t>
        </w:r>
      </w:ins>
      <w:ins w:id="2360" w:author="Mark Rude" w:date="2018-03-23T11:37:00Z">
        <w:r w:rsidR="00572692">
          <w:rPr>
            <w:rFonts w:ascii="Times New Roman" w:eastAsia="Calibri" w:hAnsi="Times New Roman" w:cs="Times New Roman"/>
            <w:iCs/>
            <w:sz w:val="24"/>
            <w:szCs w:val="24"/>
          </w:rPr>
          <w:t>/or</w:t>
        </w:r>
      </w:ins>
      <w:ins w:id="2361" w:author="Mark Rude" w:date="2018-03-12T10:03:00Z">
        <w:r w:rsidR="00A30B76">
          <w:rPr>
            <w:rFonts w:ascii="Times New Roman" w:eastAsia="Calibri" w:hAnsi="Times New Roman" w:cs="Times New Roman"/>
            <w:iCs/>
            <w:sz w:val="24"/>
            <w:szCs w:val="24"/>
          </w:rPr>
          <w:t xml:space="preserve"> storage infrastructure provides water</w:t>
        </w:r>
      </w:ins>
      <w:ins w:id="2362" w:author="Mark Rude" w:date="2018-03-12T09:35:00Z">
        <w:r w:rsidR="00890706" w:rsidRPr="00890706">
          <w:rPr>
            <w:rFonts w:ascii="Times New Roman" w:eastAsia="Calibri" w:hAnsi="Times New Roman" w:cs="Times New Roman"/>
            <w:iCs/>
            <w:sz w:val="24"/>
            <w:szCs w:val="24"/>
            <w:rPrChange w:id="2363" w:author="Mark Rude" w:date="2018-03-12T09:36:00Z">
              <w:rPr>
                <w:rFonts w:ascii="Calibri" w:eastAsia="Calibri" w:hAnsi="Calibri" w:cs="Times New Roman"/>
                <w:i/>
                <w:iCs/>
                <w:sz w:val="24"/>
                <w:szCs w:val="24"/>
              </w:rPr>
            </w:rPrChange>
          </w:rPr>
          <w:t xml:space="preserve"> </w:t>
        </w:r>
      </w:ins>
      <w:ins w:id="2364" w:author="Mark Rude" w:date="2018-03-12T09:57:00Z">
        <w:r w:rsidR="00D42ACD">
          <w:rPr>
            <w:rFonts w:ascii="Times New Roman" w:eastAsia="Calibri" w:hAnsi="Times New Roman" w:cs="Times New Roman"/>
            <w:iCs/>
            <w:sz w:val="24"/>
            <w:szCs w:val="24"/>
          </w:rPr>
          <w:t xml:space="preserve">supply </w:t>
        </w:r>
      </w:ins>
      <w:ins w:id="2365" w:author="Mark Rude" w:date="2018-03-12T10:02:00Z">
        <w:r w:rsidR="00A30B76">
          <w:rPr>
            <w:rFonts w:ascii="Times New Roman" w:eastAsia="Calibri" w:hAnsi="Times New Roman" w:cs="Times New Roman"/>
            <w:iCs/>
            <w:sz w:val="24"/>
            <w:szCs w:val="24"/>
          </w:rPr>
          <w:t xml:space="preserve">and management </w:t>
        </w:r>
      </w:ins>
      <w:ins w:id="2366" w:author="Mark Rude" w:date="2018-03-12T09:35:00Z">
        <w:r w:rsidR="00890706" w:rsidRPr="00890706">
          <w:rPr>
            <w:rFonts w:ascii="Times New Roman" w:eastAsia="Calibri" w:hAnsi="Times New Roman" w:cs="Times New Roman"/>
            <w:iCs/>
            <w:sz w:val="24"/>
            <w:szCs w:val="24"/>
            <w:rPrChange w:id="2367" w:author="Mark Rude" w:date="2018-03-12T09:36:00Z">
              <w:rPr>
                <w:rFonts w:ascii="Calibri" w:eastAsia="Calibri" w:hAnsi="Calibri" w:cs="Times New Roman"/>
                <w:i/>
                <w:iCs/>
                <w:sz w:val="24"/>
                <w:szCs w:val="24"/>
              </w:rPr>
            </w:rPrChange>
          </w:rPr>
          <w:t>improvement</w:t>
        </w:r>
      </w:ins>
      <w:ins w:id="2368" w:author="Mark Rude" w:date="2018-03-12T10:04:00Z">
        <w:r w:rsidR="00A30B76">
          <w:rPr>
            <w:rFonts w:ascii="Times New Roman" w:eastAsia="Calibri" w:hAnsi="Times New Roman" w:cs="Times New Roman"/>
            <w:iCs/>
            <w:sz w:val="24"/>
            <w:szCs w:val="24"/>
          </w:rPr>
          <w:t xml:space="preserve"> </w:t>
        </w:r>
      </w:ins>
      <w:ins w:id="2369" w:author="Mark Rude" w:date="2018-03-12T09:35:00Z">
        <w:r w:rsidR="00890706" w:rsidRPr="00890706">
          <w:rPr>
            <w:rFonts w:ascii="Times New Roman" w:eastAsia="Calibri" w:hAnsi="Times New Roman" w:cs="Times New Roman"/>
            <w:iCs/>
            <w:sz w:val="24"/>
            <w:szCs w:val="24"/>
            <w:rPrChange w:id="2370" w:author="Mark Rude" w:date="2018-03-12T09:36:00Z">
              <w:rPr>
                <w:rFonts w:ascii="Calibri" w:eastAsia="Calibri" w:hAnsi="Calibri" w:cs="Times New Roman"/>
                <w:i/>
                <w:iCs/>
                <w:sz w:val="24"/>
                <w:szCs w:val="24"/>
              </w:rPr>
            </w:rPrChange>
          </w:rPr>
          <w:t>benefits</w:t>
        </w:r>
      </w:ins>
      <w:ins w:id="2371" w:author="Mark Rude" w:date="2018-03-12T10:16:00Z">
        <w:r w:rsidR="002F5FA0">
          <w:rPr>
            <w:rFonts w:ascii="Times New Roman" w:eastAsia="Calibri" w:hAnsi="Times New Roman" w:cs="Times New Roman"/>
            <w:iCs/>
            <w:sz w:val="24"/>
            <w:szCs w:val="24"/>
          </w:rPr>
          <w:t xml:space="preserve"> both to the general public and</w:t>
        </w:r>
      </w:ins>
      <w:ins w:id="2372" w:author="Mark Rude" w:date="2018-03-12T09:35:00Z">
        <w:r w:rsidR="00890706" w:rsidRPr="00890706">
          <w:rPr>
            <w:rFonts w:ascii="Times New Roman" w:eastAsia="Calibri" w:hAnsi="Times New Roman" w:cs="Times New Roman"/>
            <w:iCs/>
            <w:sz w:val="24"/>
            <w:szCs w:val="24"/>
            <w:rPrChange w:id="2373" w:author="Mark Rude" w:date="2018-03-12T09:36:00Z">
              <w:rPr>
                <w:rFonts w:ascii="Calibri" w:eastAsia="Calibri" w:hAnsi="Calibri" w:cs="Times New Roman"/>
                <w:i/>
                <w:iCs/>
                <w:sz w:val="24"/>
                <w:szCs w:val="24"/>
              </w:rPr>
            </w:rPrChange>
          </w:rPr>
          <w:t xml:space="preserve"> to any owner of </w:t>
        </w:r>
      </w:ins>
      <w:ins w:id="2374" w:author="Mark Rude" w:date="2018-03-12T09:58:00Z">
        <w:r w:rsidR="00D42ACD">
          <w:rPr>
            <w:rFonts w:ascii="Times New Roman" w:eastAsia="Calibri" w:hAnsi="Times New Roman" w:cs="Times New Roman"/>
            <w:iCs/>
            <w:sz w:val="24"/>
            <w:szCs w:val="24"/>
          </w:rPr>
          <w:t>local</w:t>
        </w:r>
      </w:ins>
      <w:ins w:id="2375" w:author="Mark Rude" w:date="2018-03-12T09:35:00Z">
        <w:r w:rsidR="00890706" w:rsidRPr="00890706">
          <w:rPr>
            <w:rFonts w:ascii="Times New Roman" w:eastAsia="Calibri" w:hAnsi="Times New Roman" w:cs="Times New Roman"/>
            <w:iCs/>
            <w:sz w:val="24"/>
            <w:szCs w:val="24"/>
            <w:rPrChange w:id="2376" w:author="Mark Rude" w:date="2018-03-12T09:36:00Z">
              <w:rPr>
                <w:rFonts w:ascii="Calibri" w:eastAsia="Calibri" w:hAnsi="Calibri" w:cs="Times New Roman"/>
                <w:i/>
                <w:iCs/>
                <w:sz w:val="24"/>
                <w:szCs w:val="24"/>
              </w:rPr>
            </w:rPrChange>
          </w:rPr>
          <w:t xml:space="preserve"> aquifer formation</w:t>
        </w:r>
      </w:ins>
      <w:ins w:id="2377" w:author="Mark Rude" w:date="2018-03-23T11:38:00Z">
        <w:r w:rsidR="00572692">
          <w:rPr>
            <w:rFonts w:ascii="Times New Roman" w:eastAsia="Calibri" w:hAnsi="Times New Roman" w:cs="Times New Roman"/>
            <w:iCs/>
            <w:sz w:val="24"/>
            <w:szCs w:val="24"/>
          </w:rPr>
          <w:t>s</w:t>
        </w:r>
      </w:ins>
      <w:ins w:id="2378" w:author="Mark Rude" w:date="2018-03-12T10:16:00Z">
        <w:r w:rsidR="002F5FA0">
          <w:rPr>
            <w:rFonts w:ascii="Times New Roman" w:eastAsia="Calibri" w:hAnsi="Times New Roman" w:cs="Times New Roman"/>
            <w:iCs/>
            <w:sz w:val="24"/>
            <w:szCs w:val="24"/>
          </w:rPr>
          <w:t xml:space="preserve"> and pore spaces</w:t>
        </w:r>
      </w:ins>
      <w:ins w:id="2379" w:author="Mark Rude" w:date="2018-03-12T10:04:00Z">
        <w:r w:rsidR="00A30B76">
          <w:rPr>
            <w:rFonts w:ascii="Times New Roman" w:eastAsia="Calibri" w:hAnsi="Times New Roman" w:cs="Times New Roman"/>
            <w:iCs/>
            <w:sz w:val="24"/>
            <w:szCs w:val="24"/>
          </w:rPr>
          <w:t>.</w:t>
        </w:r>
      </w:ins>
      <w:ins w:id="2380" w:author="Mark Rude" w:date="2018-03-12T09:48:00Z">
        <w:r w:rsidR="00F0473D" w:rsidRPr="00F0473D">
          <w:rPr>
            <w:rFonts w:ascii="Times New Roman" w:eastAsia="Calibri" w:hAnsi="Times New Roman" w:cs="Times New Roman"/>
            <w:iCs/>
            <w:sz w:val="24"/>
            <w:szCs w:val="24"/>
          </w:rPr>
          <w:t xml:space="preserve"> </w:t>
        </w:r>
        <w:r w:rsidR="00F0473D">
          <w:rPr>
            <w:rFonts w:ascii="Times New Roman" w:eastAsia="Calibri" w:hAnsi="Times New Roman" w:cs="Times New Roman"/>
            <w:iCs/>
            <w:sz w:val="24"/>
            <w:szCs w:val="24"/>
          </w:rPr>
          <w:t xml:space="preserve"> </w:t>
        </w:r>
      </w:ins>
      <w:ins w:id="2381" w:author="Mark Rude" w:date="2018-03-12T09:35:00Z">
        <w:r w:rsidR="00890706" w:rsidRPr="00890706">
          <w:rPr>
            <w:rFonts w:ascii="Times New Roman" w:eastAsia="Calibri" w:hAnsi="Times New Roman" w:cs="Times New Roman"/>
            <w:iCs/>
            <w:sz w:val="24"/>
            <w:szCs w:val="24"/>
            <w:rPrChange w:id="2382" w:author="Mark Rude" w:date="2018-03-12T09:36:00Z">
              <w:rPr>
                <w:rFonts w:ascii="Calibri" w:eastAsia="Calibri" w:hAnsi="Calibri" w:cs="Times New Roman"/>
                <w:i/>
                <w:iCs/>
                <w:sz w:val="24"/>
                <w:szCs w:val="24"/>
              </w:rPr>
            </w:rPrChange>
          </w:rPr>
          <w:t xml:space="preserve">The right and necessity for the governing body of GMD3 to supervise the natural and the </w:t>
        </w:r>
      </w:ins>
      <w:ins w:id="2383" w:author="Mark Rude" w:date="2018-03-12T10:06:00Z">
        <w:r w:rsidR="00A30B76">
          <w:rPr>
            <w:rFonts w:ascii="Times New Roman" w:eastAsia="Calibri" w:hAnsi="Times New Roman" w:cs="Times New Roman"/>
            <w:iCs/>
            <w:sz w:val="24"/>
            <w:szCs w:val="24"/>
          </w:rPr>
          <w:t>artificial</w:t>
        </w:r>
      </w:ins>
      <w:ins w:id="2384" w:author="Mark Rude" w:date="2018-03-12T09:35:00Z">
        <w:r w:rsidR="00890706" w:rsidRPr="00890706">
          <w:rPr>
            <w:rFonts w:ascii="Times New Roman" w:eastAsia="Calibri" w:hAnsi="Times New Roman" w:cs="Times New Roman"/>
            <w:iCs/>
            <w:sz w:val="24"/>
            <w:szCs w:val="24"/>
            <w:rPrChange w:id="2385" w:author="Mark Rude" w:date="2018-03-12T09:36:00Z">
              <w:rPr>
                <w:rFonts w:ascii="Calibri" w:eastAsia="Calibri" w:hAnsi="Calibri" w:cs="Times New Roman"/>
                <w:i/>
                <w:iCs/>
                <w:sz w:val="24"/>
                <w:szCs w:val="24"/>
              </w:rPr>
            </w:rPrChange>
          </w:rPr>
          <w:t xml:space="preserve"> diminishment and/or replenishment of aquifer pore space</w:t>
        </w:r>
      </w:ins>
      <w:ins w:id="2386" w:author="Mark Rude" w:date="2018-03-12T10:06:00Z">
        <w:r w:rsidR="00A30B76">
          <w:rPr>
            <w:rFonts w:ascii="Times New Roman" w:eastAsia="Calibri" w:hAnsi="Times New Roman" w:cs="Times New Roman"/>
            <w:iCs/>
            <w:sz w:val="24"/>
            <w:szCs w:val="24"/>
          </w:rPr>
          <w:t>s</w:t>
        </w:r>
      </w:ins>
      <w:ins w:id="2387" w:author="Mark Rude" w:date="2018-03-12T09:35:00Z">
        <w:r w:rsidR="00890706" w:rsidRPr="00890706">
          <w:rPr>
            <w:rFonts w:ascii="Times New Roman" w:eastAsia="Calibri" w:hAnsi="Times New Roman" w:cs="Times New Roman"/>
            <w:iCs/>
            <w:sz w:val="24"/>
            <w:szCs w:val="24"/>
            <w:rPrChange w:id="2388" w:author="Mark Rude" w:date="2018-03-12T09:36:00Z">
              <w:rPr>
                <w:rFonts w:ascii="Calibri" w:eastAsia="Calibri" w:hAnsi="Calibri" w:cs="Times New Roman"/>
                <w:i/>
                <w:iCs/>
                <w:sz w:val="24"/>
                <w:szCs w:val="24"/>
              </w:rPr>
            </w:rPrChange>
          </w:rPr>
          <w:t xml:space="preserve"> is </w:t>
        </w:r>
      </w:ins>
      <w:ins w:id="2389" w:author="Mark Rude" w:date="2018-03-12T10:07:00Z">
        <w:r w:rsidR="00A30B76">
          <w:rPr>
            <w:rFonts w:ascii="Times New Roman" w:eastAsia="Calibri" w:hAnsi="Times New Roman" w:cs="Times New Roman"/>
            <w:iCs/>
            <w:sz w:val="24"/>
            <w:szCs w:val="24"/>
          </w:rPr>
          <w:t xml:space="preserve">a critical </w:t>
        </w:r>
      </w:ins>
      <w:ins w:id="2390" w:author="Mark Rude" w:date="2018-03-12T09:35:00Z">
        <w:r w:rsidR="00890706" w:rsidRPr="00890706">
          <w:rPr>
            <w:rFonts w:ascii="Times New Roman" w:eastAsia="Calibri" w:hAnsi="Times New Roman" w:cs="Times New Roman"/>
            <w:iCs/>
            <w:sz w:val="24"/>
            <w:szCs w:val="24"/>
            <w:rPrChange w:id="2391" w:author="Mark Rude" w:date="2018-03-12T09:36:00Z">
              <w:rPr>
                <w:rFonts w:ascii="Calibri" w:eastAsia="Calibri" w:hAnsi="Calibri" w:cs="Times New Roman"/>
                <w:i/>
                <w:iCs/>
                <w:sz w:val="24"/>
                <w:szCs w:val="24"/>
              </w:rPr>
            </w:rPrChange>
          </w:rPr>
          <w:t xml:space="preserve">part of Kansas groundwater management </w:t>
        </w:r>
      </w:ins>
      <w:ins w:id="2392" w:author="Mark Rude" w:date="2018-03-12T10:17:00Z">
        <w:r w:rsidR="002F5FA0">
          <w:rPr>
            <w:rFonts w:ascii="Times New Roman" w:eastAsia="Calibri" w:hAnsi="Times New Roman" w:cs="Times New Roman"/>
            <w:iCs/>
            <w:sz w:val="24"/>
            <w:szCs w:val="24"/>
          </w:rPr>
          <w:t xml:space="preserve">policy </w:t>
        </w:r>
      </w:ins>
      <w:ins w:id="2393" w:author="Mark Rude" w:date="2018-03-12T09:35:00Z">
        <w:r w:rsidR="00890706" w:rsidRPr="00890706">
          <w:rPr>
            <w:rFonts w:ascii="Times New Roman" w:eastAsia="Calibri" w:hAnsi="Times New Roman" w:cs="Times New Roman"/>
            <w:iCs/>
            <w:sz w:val="24"/>
            <w:szCs w:val="24"/>
            <w:rPrChange w:id="2394" w:author="Mark Rude" w:date="2018-03-12T09:36:00Z">
              <w:rPr>
                <w:rFonts w:ascii="Calibri" w:eastAsia="Calibri" w:hAnsi="Calibri" w:cs="Times New Roman"/>
                <w:i/>
                <w:iCs/>
                <w:sz w:val="24"/>
                <w:szCs w:val="24"/>
              </w:rPr>
            </w:rPrChange>
          </w:rPr>
          <w:t>in the public interest.</w:t>
        </w:r>
      </w:ins>
    </w:p>
    <w:p w:rsidR="00890706" w:rsidRPr="00890706" w:rsidRDefault="00890706" w:rsidP="00890706">
      <w:pPr>
        <w:spacing w:after="0" w:line="240" w:lineRule="auto"/>
        <w:rPr>
          <w:ins w:id="2395" w:author="Mark Rude" w:date="2018-03-12T09:35:00Z"/>
          <w:rFonts w:ascii="Calibri" w:eastAsia="Calibri" w:hAnsi="Calibri" w:cs="Times New Roman"/>
          <w:i/>
          <w:iCs/>
          <w:sz w:val="24"/>
          <w:szCs w:val="24"/>
        </w:rPr>
      </w:pPr>
    </w:p>
    <w:p w:rsidR="00890706" w:rsidRPr="00890706" w:rsidRDefault="00890706" w:rsidP="00890706">
      <w:pPr>
        <w:spacing w:after="0" w:line="240" w:lineRule="auto"/>
        <w:rPr>
          <w:ins w:id="2396" w:author="Mark Rude" w:date="2018-03-12T09:35:00Z"/>
          <w:rFonts w:ascii="Times New Roman" w:eastAsia="Calibri" w:hAnsi="Times New Roman" w:cs="Times New Roman"/>
          <w:b/>
          <w:bCs/>
          <w:sz w:val="28"/>
          <w:szCs w:val="28"/>
          <w:rPrChange w:id="2397" w:author="Mark Rude" w:date="2018-03-12T09:37:00Z">
            <w:rPr>
              <w:ins w:id="2398" w:author="Mark Rude" w:date="2018-03-12T09:35:00Z"/>
              <w:rFonts w:ascii="Calibri" w:eastAsia="Calibri" w:hAnsi="Calibri" w:cs="Times New Roman"/>
              <w:b/>
              <w:bCs/>
              <w:sz w:val="28"/>
              <w:szCs w:val="28"/>
            </w:rPr>
          </w:rPrChange>
        </w:rPr>
      </w:pPr>
      <w:ins w:id="2399" w:author="Mark Rude" w:date="2018-03-12T09:35:00Z">
        <w:r w:rsidRPr="00890706">
          <w:rPr>
            <w:rFonts w:ascii="Times New Roman" w:eastAsia="Calibri" w:hAnsi="Times New Roman" w:cs="Times New Roman"/>
            <w:b/>
            <w:bCs/>
            <w:iCs/>
            <w:sz w:val="24"/>
            <w:szCs w:val="24"/>
            <w:rPrChange w:id="2400" w:author="Mark Rude" w:date="2018-03-12T09:37:00Z">
              <w:rPr>
                <w:rFonts w:ascii="Calibri" w:eastAsia="Calibri" w:hAnsi="Calibri" w:cs="Times New Roman"/>
                <w:b/>
                <w:bCs/>
                <w:i/>
                <w:iCs/>
                <w:sz w:val="24"/>
                <w:szCs w:val="24"/>
              </w:rPr>
            </w:rPrChange>
          </w:rPr>
          <w:t>Precipitation and Groundwater Replenishment</w:t>
        </w:r>
      </w:ins>
      <w:ins w:id="2401" w:author="Mark Rude" w:date="2018-03-12T09:36:00Z">
        <w:r w:rsidRPr="00890706">
          <w:rPr>
            <w:rFonts w:ascii="Times New Roman" w:eastAsia="Calibri" w:hAnsi="Times New Roman" w:cs="Times New Roman"/>
            <w:b/>
            <w:bCs/>
            <w:iCs/>
            <w:sz w:val="24"/>
            <w:szCs w:val="24"/>
            <w:rPrChange w:id="2402" w:author="Mark Rude" w:date="2018-03-12T09:37:00Z">
              <w:rPr>
                <w:rFonts w:ascii="Calibri" w:eastAsia="Calibri" w:hAnsi="Calibri" w:cs="Times New Roman"/>
                <w:b/>
                <w:bCs/>
                <w:iCs/>
                <w:sz w:val="24"/>
                <w:szCs w:val="24"/>
              </w:rPr>
            </w:rPrChange>
          </w:rPr>
          <w:t>.</w:t>
        </w:r>
      </w:ins>
    </w:p>
    <w:p w:rsidR="008B55A3" w:rsidRPr="008D2576" w:rsidDel="00794CB3" w:rsidRDefault="008B55A3" w:rsidP="008D2576">
      <w:pPr>
        <w:rPr>
          <w:del w:id="2403" w:author="Mark Rude" w:date="2018-03-08T11:28:00Z"/>
          <w:rFonts w:ascii="Times New Roman" w:hAnsi="Times New Roman" w:cs="Times New Roman"/>
          <w:b/>
          <w:sz w:val="24"/>
          <w:szCs w:val="24"/>
          <w:rPrChange w:id="2404" w:author="Mark Rude" w:date="2018-03-07T15:46:00Z">
            <w:rPr>
              <w:del w:id="2405" w:author="Mark Rude" w:date="2018-03-08T11:28:00Z"/>
              <w:rFonts w:ascii="Times New Roman" w:hAnsi="Times New Roman" w:cs="Times New Roman"/>
              <w:sz w:val="24"/>
              <w:szCs w:val="24"/>
            </w:rPr>
          </w:rPrChange>
        </w:rPr>
      </w:pPr>
    </w:p>
    <w:p w:rsidR="00FF4E14" w:rsidDel="00794CB3" w:rsidRDefault="00FF4E14" w:rsidP="00901007">
      <w:pPr>
        <w:pStyle w:val="Heading2"/>
        <w:rPr>
          <w:del w:id="2406" w:author="Mark Rude" w:date="2018-03-08T11:28:00Z"/>
        </w:rPr>
      </w:pPr>
      <w:del w:id="2407" w:author="Mark Rude" w:date="2018-03-08T11:28:00Z">
        <w:r w:rsidDel="00794CB3">
          <w:delText xml:space="preserve">Precipitation and </w:delText>
        </w:r>
        <w:r w:rsidR="00A761C4" w:rsidDel="00794CB3">
          <w:delText>Groundwater</w:delText>
        </w:r>
        <w:r w:rsidR="00855231" w:rsidDel="00794CB3">
          <w:delText xml:space="preserve"> </w:delText>
        </w:r>
        <w:r w:rsidDel="00794CB3">
          <w:delText>Re</w:delText>
        </w:r>
        <w:r w:rsidR="00855231" w:rsidDel="00794CB3">
          <w:delText>plenishment</w:delText>
        </w:r>
      </w:del>
    </w:p>
    <w:p w:rsidR="00FF4E14" w:rsidRDefault="00FF4E14">
      <w:pPr>
        <w:rPr>
          <w:rFonts w:ascii="Times New Roman" w:hAnsi="Times New Roman" w:cs="Times New Roman"/>
          <w:sz w:val="24"/>
          <w:szCs w:val="24"/>
        </w:rPr>
      </w:pPr>
      <w:r>
        <w:rPr>
          <w:rFonts w:ascii="Times New Roman" w:hAnsi="Times New Roman" w:cs="Times New Roman"/>
          <w:sz w:val="24"/>
          <w:szCs w:val="24"/>
        </w:rPr>
        <w:t xml:space="preserve">The climate of </w:t>
      </w:r>
      <w:r w:rsidR="002D3457">
        <w:rPr>
          <w:rFonts w:ascii="Times New Roman" w:hAnsi="Times New Roman" w:cs="Times New Roman"/>
          <w:sz w:val="24"/>
          <w:szCs w:val="24"/>
        </w:rPr>
        <w:t>s</w:t>
      </w:r>
      <w:r>
        <w:rPr>
          <w:rFonts w:ascii="Times New Roman" w:hAnsi="Times New Roman" w:cs="Times New Roman"/>
          <w:sz w:val="24"/>
          <w:szCs w:val="24"/>
        </w:rPr>
        <w:t xml:space="preserve">outhwestern Kansas is semiarid, characterized by moderate precipitation, low humidity and high evaporation. Annual precipitation </w:t>
      </w:r>
      <w:r w:rsidR="00030719">
        <w:rPr>
          <w:rFonts w:ascii="Times New Roman" w:hAnsi="Times New Roman" w:cs="Times New Roman"/>
          <w:sz w:val="24"/>
          <w:szCs w:val="24"/>
        </w:rPr>
        <w:t>increases</w:t>
      </w:r>
      <w:r>
        <w:rPr>
          <w:rFonts w:ascii="Times New Roman" w:hAnsi="Times New Roman" w:cs="Times New Roman"/>
          <w:sz w:val="24"/>
          <w:szCs w:val="24"/>
        </w:rPr>
        <w:t xml:space="preserve"> to the east </w:t>
      </w:r>
      <w:r w:rsidR="00A761C4">
        <w:rPr>
          <w:rFonts w:ascii="Times New Roman" w:hAnsi="Times New Roman" w:cs="Times New Roman"/>
          <w:sz w:val="24"/>
          <w:szCs w:val="24"/>
        </w:rPr>
        <w:t xml:space="preserve">across the district </w:t>
      </w:r>
      <w:r>
        <w:rPr>
          <w:rFonts w:ascii="Times New Roman" w:hAnsi="Times New Roman" w:cs="Times New Roman"/>
          <w:sz w:val="24"/>
          <w:szCs w:val="24"/>
        </w:rPr>
        <w:t>and typically ranges from 16 to 24 inches. Most of the precipitation falls during the growing season, April through September.</w:t>
      </w:r>
      <w:r w:rsidR="002D3457">
        <w:rPr>
          <w:rFonts w:ascii="Times New Roman" w:hAnsi="Times New Roman" w:cs="Times New Roman"/>
          <w:sz w:val="24"/>
          <w:szCs w:val="24"/>
        </w:rPr>
        <w:t xml:space="preserve"> </w:t>
      </w:r>
      <w:r w:rsidR="00A761C4">
        <w:rPr>
          <w:rFonts w:ascii="Times New Roman" w:hAnsi="Times New Roman" w:cs="Times New Roman"/>
          <w:sz w:val="24"/>
          <w:szCs w:val="24"/>
        </w:rPr>
        <w:t xml:space="preserve">Drought conditions can yield as little as 4 inches of annual rainfall. </w:t>
      </w:r>
      <w:r w:rsidR="00D40028">
        <w:rPr>
          <w:rFonts w:ascii="Times New Roman" w:hAnsi="Times New Roman" w:cs="Times New Roman"/>
          <w:sz w:val="24"/>
          <w:szCs w:val="24"/>
        </w:rPr>
        <w:t>Rainfall variability and d</w:t>
      </w:r>
      <w:r w:rsidR="002D3457">
        <w:rPr>
          <w:rFonts w:ascii="Times New Roman" w:hAnsi="Times New Roman" w:cs="Times New Roman"/>
          <w:sz w:val="24"/>
          <w:szCs w:val="24"/>
        </w:rPr>
        <w:t xml:space="preserve">rought conditions may </w:t>
      </w:r>
      <w:r w:rsidR="00D40028">
        <w:rPr>
          <w:rFonts w:ascii="Times New Roman" w:hAnsi="Times New Roman" w:cs="Times New Roman"/>
          <w:sz w:val="24"/>
          <w:szCs w:val="24"/>
        </w:rPr>
        <w:t>be overcome using groundwater.</w:t>
      </w:r>
      <w:r w:rsidR="002D3457">
        <w:rPr>
          <w:rFonts w:ascii="Times New Roman" w:hAnsi="Times New Roman" w:cs="Times New Roman"/>
          <w:sz w:val="24"/>
          <w:szCs w:val="24"/>
        </w:rPr>
        <w:t xml:space="preserve"> </w:t>
      </w:r>
      <w:ins w:id="2408" w:author="Mark Rude" w:date="2018-02-27T10:33:00Z">
        <w:r w:rsidR="008769F7">
          <w:rPr>
            <w:rFonts w:ascii="Times New Roman" w:hAnsi="Times New Roman" w:cs="Times New Roman"/>
            <w:sz w:val="24"/>
            <w:szCs w:val="24"/>
          </w:rPr>
          <w:t>O</w:t>
        </w:r>
      </w:ins>
      <w:ins w:id="2409" w:author="Mark Rude" w:date="2018-02-27T10:32:00Z">
        <w:r w:rsidR="00ED5212">
          <w:rPr>
            <w:rFonts w:ascii="Times New Roman" w:hAnsi="Times New Roman" w:cs="Times New Roman"/>
            <w:sz w:val="24"/>
            <w:szCs w:val="24"/>
          </w:rPr>
          <w:t>pen</w:t>
        </w:r>
      </w:ins>
      <w:ins w:id="2410" w:author="Mark Rude" w:date="2018-02-27T10:29:00Z">
        <w:r w:rsidR="00ED5212">
          <w:rPr>
            <w:rFonts w:ascii="Times New Roman" w:hAnsi="Times New Roman" w:cs="Times New Roman"/>
            <w:sz w:val="24"/>
            <w:szCs w:val="24"/>
          </w:rPr>
          <w:t xml:space="preserve"> water p</w:t>
        </w:r>
      </w:ins>
      <w:ins w:id="2411" w:author="Mark Rude" w:date="2018-02-27T10:28:00Z">
        <w:r w:rsidR="00ED5212">
          <w:rPr>
            <w:rFonts w:ascii="Times New Roman" w:hAnsi="Times New Roman" w:cs="Times New Roman"/>
            <w:sz w:val="24"/>
            <w:szCs w:val="24"/>
          </w:rPr>
          <w:t xml:space="preserve">an evaporation rates </w:t>
        </w:r>
      </w:ins>
      <w:ins w:id="2412" w:author="Mark Rude" w:date="2018-02-27T10:33:00Z">
        <w:r w:rsidR="008769F7">
          <w:rPr>
            <w:rFonts w:ascii="Times New Roman" w:hAnsi="Times New Roman" w:cs="Times New Roman"/>
            <w:sz w:val="24"/>
            <w:szCs w:val="24"/>
          </w:rPr>
          <w:t>average</w:t>
        </w:r>
      </w:ins>
      <w:ins w:id="2413" w:author="Mark Rude" w:date="2018-02-27T10:29:00Z">
        <w:r w:rsidR="00ED5212">
          <w:rPr>
            <w:rFonts w:ascii="Times New Roman" w:hAnsi="Times New Roman" w:cs="Times New Roman"/>
            <w:sz w:val="24"/>
            <w:szCs w:val="24"/>
          </w:rPr>
          <w:t xml:space="preserve"> </w:t>
        </w:r>
      </w:ins>
      <w:ins w:id="2414" w:author="Mark Rude" w:date="2018-02-27T10:32:00Z">
        <w:r w:rsidR="00ED5212">
          <w:rPr>
            <w:rFonts w:ascii="Times New Roman" w:hAnsi="Times New Roman" w:cs="Times New Roman"/>
            <w:sz w:val="24"/>
            <w:szCs w:val="24"/>
          </w:rPr>
          <w:t>68</w:t>
        </w:r>
      </w:ins>
      <w:ins w:id="2415" w:author="Mark Rude" w:date="2018-02-27T10:29:00Z">
        <w:r w:rsidR="00ED5212">
          <w:rPr>
            <w:rFonts w:ascii="Times New Roman" w:hAnsi="Times New Roman" w:cs="Times New Roman"/>
            <w:sz w:val="24"/>
            <w:szCs w:val="24"/>
          </w:rPr>
          <w:t xml:space="preserve"> inches annually</w:t>
        </w:r>
      </w:ins>
      <w:ins w:id="2416" w:author="Mark Rude" w:date="2018-02-27T10:30:00Z">
        <w:r w:rsidR="00ED5212">
          <w:rPr>
            <w:rFonts w:ascii="Times New Roman" w:hAnsi="Times New Roman" w:cs="Times New Roman"/>
            <w:sz w:val="24"/>
            <w:szCs w:val="24"/>
          </w:rPr>
          <w:t>.</w:t>
        </w:r>
      </w:ins>
    </w:p>
    <w:p w:rsidR="00501184" w:rsidRDefault="00A12911">
      <w:pPr>
        <w:rPr>
          <w:rFonts w:ascii="Times New Roman" w:hAnsi="Times New Roman" w:cs="Times New Roman"/>
          <w:sz w:val="24"/>
          <w:szCs w:val="24"/>
        </w:rPr>
      </w:pPr>
      <w:ins w:id="2417" w:author="Mark Rude" w:date="2018-03-29T14:16:00Z">
        <w:r w:rsidRPr="00A12911">
          <w:rPr>
            <w:rFonts w:ascii="Times New Roman" w:hAnsi="Times New Roman" w:cs="Times New Roman"/>
            <w:b/>
            <w:sz w:val="24"/>
            <w:szCs w:val="24"/>
            <w:rPrChange w:id="2418" w:author="Mark Rude" w:date="2018-03-29T14:17:00Z">
              <w:rPr>
                <w:rFonts w:ascii="Times New Roman" w:hAnsi="Times New Roman" w:cs="Times New Roman"/>
                <w:sz w:val="24"/>
                <w:szCs w:val="24"/>
              </w:rPr>
            </w:rPrChange>
          </w:rPr>
          <w:t>Recharge.</w:t>
        </w:r>
        <w:r>
          <w:rPr>
            <w:rFonts w:ascii="Times New Roman" w:hAnsi="Times New Roman" w:cs="Times New Roman"/>
            <w:sz w:val="24"/>
            <w:szCs w:val="24"/>
          </w:rPr>
          <w:t xml:space="preserve"> </w:t>
        </w:r>
      </w:ins>
      <w:r w:rsidR="009B6A6F">
        <w:rPr>
          <w:rFonts w:ascii="Times New Roman" w:hAnsi="Times New Roman" w:cs="Times New Roman"/>
          <w:sz w:val="24"/>
          <w:szCs w:val="24"/>
        </w:rPr>
        <w:t xml:space="preserve">Potential sources of aquifer </w:t>
      </w:r>
      <w:r w:rsidR="006B0FB9">
        <w:rPr>
          <w:rFonts w:ascii="Times New Roman" w:hAnsi="Times New Roman" w:cs="Times New Roman"/>
          <w:sz w:val="24"/>
          <w:szCs w:val="24"/>
        </w:rPr>
        <w:t xml:space="preserve">recharge or </w:t>
      </w:r>
      <w:r w:rsidR="0039069F">
        <w:rPr>
          <w:rFonts w:ascii="Times New Roman" w:hAnsi="Times New Roman" w:cs="Times New Roman"/>
          <w:sz w:val="24"/>
          <w:szCs w:val="24"/>
        </w:rPr>
        <w:t xml:space="preserve">replenishment </w:t>
      </w:r>
      <w:r w:rsidR="009B6A6F">
        <w:rPr>
          <w:rFonts w:ascii="Times New Roman" w:hAnsi="Times New Roman" w:cs="Times New Roman"/>
          <w:sz w:val="24"/>
          <w:szCs w:val="24"/>
        </w:rPr>
        <w:t xml:space="preserve">include precipitation, surface water </w:t>
      </w:r>
      <w:r w:rsidR="0039069F">
        <w:rPr>
          <w:rFonts w:ascii="Times New Roman" w:hAnsi="Times New Roman" w:cs="Times New Roman"/>
          <w:sz w:val="24"/>
          <w:szCs w:val="24"/>
        </w:rPr>
        <w:t xml:space="preserve">deep percolation </w:t>
      </w:r>
      <w:r w:rsidR="009B6A6F">
        <w:rPr>
          <w:rFonts w:ascii="Times New Roman" w:hAnsi="Times New Roman" w:cs="Times New Roman"/>
          <w:sz w:val="24"/>
          <w:szCs w:val="24"/>
        </w:rPr>
        <w:t>(including the Arkansas and Cimarron Rivers and irrigation ditch</w:t>
      </w:r>
      <w:r w:rsidR="00A761C4">
        <w:rPr>
          <w:rFonts w:ascii="Times New Roman" w:hAnsi="Times New Roman" w:cs="Times New Roman"/>
          <w:sz w:val="24"/>
          <w:szCs w:val="24"/>
        </w:rPr>
        <w:t xml:space="preserve"> areas</w:t>
      </w:r>
      <w:r w:rsidR="009B6A6F">
        <w:rPr>
          <w:rFonts w:ascii="Times New Roman" w:hAnsi="Times New Roman" w:cs="Times New Roman"/>
          <w:sz w:val="24"/>
          <w:szCs w:val="24"/>
        </w:rPr>
        <w:t>)</w:t>
      </w:r>
      <w:ins w:id="2419" w:author="Mark Rude" w:date="2018-02-27T10:34:00Z">
        <w:r w:rsidR="008769F7">
          <w:rPr>
            <w:rFonts w:ascii="Times New Roman" w:hAnsi="Times New Roman" w:cs="Times New Roman"/>
            <w:sz w:val="24"/>
            <w:szCs w:val="24"/>
          </w:rPr>
          <w:t>,</w:t>
        </w:r>
      </w:ins>
      <w:r w:rsidR="009B6A6F">
        <w:rPr>
          <w:rFonts w:ascii="Times New Roman" w:hAnsi="Times New Roman" w:cs="Times New Roman"/>
          <w:sz w:val="24"/>
          <w:szCs w:val="24"/>
        </w:rPr>
        <w:t xml:space="preserve"> return flow from irrigation</w:t>
      </w:r>
      <w:r w:rsidR="0039069F">
        <w:rPr>
          <w:rFonts w:ascii="Times New Roman" w:hAnsi="Times New Roman" w:cs="Times New Roman"/>
          <w:sz w:val="24"/>
          <w:szCs w:val="24"/>
        </w:rPr>
        <w:t xml:space="preserve"> use</w:t>
      </w:r>
      <w:r w:rsidR="009B6A6F">
        <w:rPr>
          <w:rFonts w:ascii="Times New Roman" w:hAnsi="Times New Roman" w:cs="Times New Roman"/>
          <w:sz w:val="24"/>
          <w:szCs w:val="24"/>
        </w:rPr>
        <w:t xml:space="preserve">, lateral groundwater flow, and flow from adjacent aquifers. </w:t>
      </w:r>
      <w:ins w:id="2420" w:author="Mark Rude" w:date="2018-02-27T10:37:00Z">
        <w:r w:rsidR="008769F7">
          <w:rPr>
            <w:rFonts w:ascii="Times New Roman" w:hAnsi="Times New Roman" w:cs="Times New Roman"/>
            <w:sz w:val="24"/>
            <w:szCs w:val="24"/>
          </w:rPr>
          <w:t xml:space="preserve">Though </w:t>
        </w:r>
      </w:ins>
      <w:ins w:id="2421" w:author="Mark Rude" w:date="2018-02-27T10:38:00Z">
        <w:r w:rsidR="008769F7">
          <w:rPr>
            <w:rFonts w:ascii="Times New Roman" w:hAnsi="Times New Roman" w:cs="Times New Roman"/>
            <w:sz w:val="24"/>
            <w:szCs w:val="24"/>
          </w:rPr>
          <w:t xml:space="preserve">some small scale private importation projects occur on the fringes of the district, </w:t>
        </w:r>
      </w:ins>
      <w:ins w:id="2422" w:author="Mark Rude" w:date="2018-02-27T10:37:00Z">
        <w:r w:rsidR="008769F7">
          <w:rPr>
            <w:rFonts w:ascii="Times New Roman" w:hAnsi="Times New Roman" w:cs="Times New Roman"/>
            <w:sz w:val="24"/>
            <w:szCs w:val="24"/>
          </w:rPr>
          <w:t xml:space="preserve">no </w:t>
        </w:r>
      </w:ins>
      <w:ins w:id="2423" w:author="Mark Rude" w:date="2018-02-27T10:39:00Z">
        <w:r w:rsidR="008769F7">
          <w:rPr>
            <w:rFonts w:ascii="Times New Roman" w:hAnsi="Times New Roman" w:cs="Times New Roman"/>
            <w:sz w:val="24"/>
            <w:szCs w:val="24"/>
          </w:rPr>
          <w:t xml:space="preserve">large scale water </w:t>
        </w:r>
      </w:ins>
      <w:ins w:id="2424" w:author="Mark Rude" w:date="2018-02-27T10:37:00Z">
        <w:r w:rsidR="008769F7">
          <w:rPr>
            <w:rFonts w:ascii="Times New Roman" w:hAnsi="Times New Roman" w:cs="Times New Roman"/>
            <w:sz w:val="24"/>
            <w:szCs w:val="24"/>
          </w:rPr>
          <w:t xml:space="preserve">importation </w:t>
        </w:r>
      </w:ins>
      <w:ins w:id="2425" w:author="Mark Rude" w:date="2018-02-27T10:39:00Z">
        <w:r w:rsidR="008769F7">
          <w:rPr>
            <w:rFonts w:ascii="Times New Roman" w:hAnsi="Times New Roman" w:cs="Times New Roman"/>
            <w:sz w:val="24"/>
            <w:szCs w:val="24"/>
          </w:rPr>
          <w:t>sources and projects have yet been developed.</w:t>
        </w:r>
      </w:ins>
      <w:ins w:id="2426" w:author="Mark Rude" w:date="2018-02-27T10:37:00Z">
        <w:r w:rsidR="008769F7">
          <w:rPr>
            <w:rFonts w:ascii="Times New Roman" w:hAnsi="Times New Roman" w:cs="Times New Roman"/>
            <w:sz w:val="24"/>
            <w:szCs w:val="24"/>
          </w:rPr>
          <w:t xml:space="preserve"> </w:t>
        </w:r>
      </w:ins>
    </w:p>
    <w:p w:rsidR="00D7229F" w:rsidRDefault="0039069F">
      <w:pPr>
        <w:rPr>
          <w:rFonts w:ascii="Times New Roman" w:hAnsi="Times New Roman" w:cs="Times New Roman"/>
          <w:sz w:val="24"/>
          <w:szCs w:val="24"/>
        </w:rPr>
      </w:pPr>
      <w:r>
        <w:rPr>
          <w:rFonts w:ascii="Times New Roman" w:hAnsi="Times New Roman" w:cs="Times New Roman"/>
          <w:sz w:val="24"/>
          <w:szCs w:val="24"/>
        </w:rPr>
        <w:t>Aquifer depletion</w:t>
      </w:r>
      <w:r w:rsidR="009B6A6F">
        <w:rPr>
          <w:rFonts w:ascii="Times New Roman" w:hAnsi="Times New Roman" w:cs="Times New Roman"/>
          <w:sz w:val="24"/>
          <w:szCs w:val="24"/>
        </w:rPr>
        <w:t xml:space="preserve"> generally </w:t>
      </w:r>
      <w:r>
        <w:rPr>
          <w:rFonts w:ascii="Times New Roman" w:hAnsi="Times New Roman" w:cs="Times New Roman"/>
          <w:sz w:val="24"/>
          <w:szCs w:val="24"/>
        </w:rPr>
        <w:t>de</w:t>
      </w:r>
      <w:r w:rsidR="009B6A6F">
        <w:rPr>
          <w:rFonts w:ascii="Times New Roman" w:hAnsi="Times New Roman" w:cs="Times New Roman"/>
          <w:sz w:val="24"/>
          <w:szCs w:val="24"/>
        </w:rPr>
        <w:t>creases with increased precipitation</w:t>
      </w:r>
      <w:r>
        <w:rPr>
          <w:rFonts w:ascii="Times New Roman" w:hAnsi="Times New Roman" w:cs="Times New Roman"/>
          <w:sz w:val="24"/>
          <w:szCs w:val="24"/>
        </w:rPr>
        <w:t>. However</w:t>
      </w:r>
      <w:r w:rsidR="009B6A6F">
        <w:rPr>
          <w:rFonts w:ascii="Times New Roman" w:hAnsi="Times New Roman" w:cs="Times New Roman"/>
          <w:sz w:val="24"/>
          <w:szCs w:val="24"/>
        </w:rPr>
        <w:t xml:space="preserve">, </w:t>
      </w:r>
      <w:r>
        <w:rPr>
          <w:rFonts w:ascii="Times New Roman" w:hAnsi="Times New Roman" w:cs="Times New Roman"/>
          <w:sz w:val="24"/>
          <w:szCs w:val="24"/>
        </w:rPr>
        <w:t>local replenishment</w:t>
      </w:r>
      <w:r w:rsidR="009B6A6F">
        <w:rPr>
          <w:rFonts w:ascii="Times New Roman" w:hAnsi="Times New Roman" w:cs="Times New Roman"/>
          <w:sz w:val="24"/>
          <w:szCs w:val="24"/>
        </w:rPr>
        <w:t xml:space="preserve"> is affected by soil properties, land cover and land use. </w:t>
      </w:r>
      <w:ins w:id="2427" w:author="Mark Rude" w:date="2018-02-27T10:36:00Z">
        <w:r w:rsidR="008769F7">
          <w:rPr>
            <w:rFonts w:ascii="Times New Roman" w:hAnsi="Times New Roman" w:cs="Times New Roman"/>
            <w:sz w:val="24"/>
            <w:szCs w:val="24"/>
          </w:rPr>
          <w:t xml:space="preserve">Natural </w:t>
        </w:r>
      </w:ins>
      <w:del w:id="2428" w:author="Mark Rude" w:date="2018-02-27T10:36:00Z">
        <w:r w:rsidR="009B6A6F" w:rsidDel="008769F7">
          <w:rPr>
            <w:rFonts w:ascii="Times New Roman" w:hAnsi="Times New Roman" w:cs="Times New Roman"/>
            <w:sz w:val="24"/>
            <w:szCs w:val="24"/>
          </w:rPr>
          <w:delText>R</w:delText>
        </w:r>
      </w:del>
      <w:ins w:id="2429" w:author="Mark Rude" w:date="2018-02-27T10:36:00Z">
        <w:r w:rsidR="008769F7">
          <w:rPr>
            <w:rFonts w:ascii="Times New Roman" w:hAnsi="Times New Roman" w:cs="Times New Roman"/>
            <w:sz w:val="24"/>
            <w:szCs w:val="24"/>
          </w:rPr>
          <w:t>r</w:t>
        </w:r>
      </w:ins>
      <w:r w:rsidR="009B6A6F">
        <w:rPr>
          <w:rFonts w:ascii="Times New Roman" w:hAnsi="Times New Roman" w:cs="Times New Roman"/>
          <w:sz w:val="24"/>
          <w:szCs w:val="24"/>
        </w:rPr>
        <w:t>egional re</w:t>
      </w:r>
      <w:r>
        <w:rPr>
          <w:rFonts w:ascii="Times New Roman" w:hAnsi="Times New Roman" w:cs="Times New Roman"/>
          <w:sz w:val="24"/>
          <w:szCs w:val="24"/>
        </w:rPr>
        <w:t>plenishment</w:t>
      </w:r>
      <w:r w:rsidR="009B6A6F">
        <w:rPr>
          <w:rFonts w:ascii="Times New Roman" w:hAnsi="Times New Roman" w:cs="Times New Roman"/>
          <w:sz w:val="24"/>
          <w:szCs w:val="24"/>
        </w:rPr>
        <w:t xml:space="preserve"> estimates are low, typically less than </w:t>
      </w:r>
      <w:del w:id="2430" w:author="Mark Rude" w:date="2018-02-27T10:36:00Z">
        <w:r w:rsidR="009B6A6F" w:rsidDel="008769F7">
          <w:rPr>
            <w:rFonts w:ascii="Times New Roman" w:hAnsi="Times New Roman" w:cs="Times New Roman"/>
            <w:sz w:val="24"/>
            <w:szCs w:val="24"/>
          </w:rPr>
          <w:delText xml:space="preserve">about </w:delText>
        </w:r>
      </w:del>
      <w:r w:rsidR="009B6A6F">
        <w:rPr>
          <w:rFonts w:ascii="Times New Roman" w:hAnsi="Times New Roman" w:cs="Times New Roman"/>
          <w:sz w:val="24"/>
          <w:szCs w:val="24"/>
        </w:rPr>
        <w:t>one inch annually. Recharge may be higher locally, such as beneath river and ditch corridors, irrigated land, and sand dunes.</w:t>
      </w:r>
      <w:r w:rsidR="00855231">
        <w:rPr>
          <w:rFonts w:ascii="Times New Roman" w:hAnsi="Times New Roman" w:cs="Times New Roman"/>
          <w:sz w:val="24"/>
          <w:szCs w:val="24"/>
        </w:rPr>
        <w:t xml:space="preserve"> </w:t>
      </w:r>
      <w:ins w:id="2431" w:author="Mark Rude" w:date="2018-03-29T14:17:00Z">
        <w:r w:rsidR="008F519D">
          <w:rPr>
            <w:rFonts w:ascii="Times New Roman" w:hAnsi="Times New Roman" w:cs="Times New Roman"/>
            <w:sz w:val="24"/>
            <w:szCs w:val="24"/>
          </w:rPr>
          <w:t xml:space="preserve">An overall shortage and decline in sufficient </w:t>
        </w:r>
      </w:ins>
      <w:del w:id="2432" w:author="Mark Rude" w:date="2018-03-29T14:17:00Z">
        <w:r w:rsidR="00855231" w:rsidDel="008F519D">
          <w:rPr>
            <w:rFonts w:ascii="Times New Roman" w:hAnsi="Times New Roman" w:cs="Times New Roman"/>
            <w:sz w:val="24"/>
            <w:szCs w:val="24"/>
          </w:rPr>
          <w:delText>Overall,</w:delText>
        </w:r>
      </w:del>
      <w:del w:id="2433" w:author="Mark Rude" w:date="2018-03-29T14:18:00Z">
        <w:r w:rsidR="00855231" w:rsidDel="008F519D">
          <w:rPr>
            <w:rFonts w:ascii="Times New Roman" w:hAnsi="Times New Roman" w:cs="Times New Roman"/>
            <w:sz w:val="24"/>
            <w:szCs w:val="24"/>
          </w:rPr>
          <w:delText xml:space="preserve"> district aquifers receive a highly deficient supply for aquifer replenishment that </w:delText>
        </w:r>
      </w:del>
      <w:ins w:id="2434" w:author="Mark Rude" w:date="2018-03-29T14:18:00Z">
        <w:r w:rsidR="008F519D">
          <w:rPr>
            <w:rFonts w:ascii="Times New Roman" w:hAnsi="Times New Roman" w:cs="Times New Roman"/>
            <w:sz w:val="24"/>
            <w:szCs w:val="24"/>
          </w:rPr>
          <w:t xml:space="preserve">recharge </w:t>
        </w:r>
      </w:ins>
      <w:r w:rsidR="00855231">
        <w:rPr>
          <w:rFonts w:ascii="Times New Roman" w:hAnsi="Times New Roman" w:cs="Times New Roman"/>
          <w:sz w:val="24"/>
          <w:szCs w:val="24"/>
        </w:rPr>
        <w:t xml:space="preserve">is projected to cause billions of dollars in future lost economy. </w:t>
      </w:r>
      <w:r w:rsidR="00266AAB">
        <w:rPr>
          <w:rFonts w:ascii="Times New Roman" w:hAnsi="Times New Roman" w:cs="Times New Roman"/>
          <w:sz w:val="24"/>
          <w:szCs w:val="24"/>
        </w:rPr>
        <w:t>Recent estimates from the Kansas Geological Survey indicate about a million acre</w:t>
      </w:r>
      <w:r w:rsidR="00AF7346">
        <w:rPr>
          <w:rFonts w:ascii="Times New Roman" w:hAnsi="Times New Roman" w:cs="Times New Roman"/>
          <w:sz w:val="24"/>
          <w:szCs w:val="24"/>
        </w:rPr>
        <w:t>-</w:t>
      </w:r>
      <w:r w:rsidR="00266AAB">
        <w:rPr>
          <w:rFonts w:ascii="Times New Roman" w:hAnsi="Times New Roman" w:cs="Times New Roman"/>
          <w:sz w:val="24"/>
          <w:szCs w:val="24"/>
        </w:rPr>
        <w:t xml:space="preserve">feet net consumption occurs annually on average beyond what is returned or replenished through lateral </w:t>
      </w:r>
      <w:r w:rsidR="007C0935">
        <w:rPr>
          <w:rFonts w:ascii="Times New Roman" w:hAnsi="Times New Roman" w:cs="Times New Roman"/>
          <w:sz w:val="24"/>
          <w:szCs w:val="24"/>
        </w:rPr>
        <w:t xml:space="preserve">aquifer </w:t>
      </w:r>
      <w:r w:rsidR="00266AAB">
        <w:rPr>
          <w:rFonts w:ascii="Times New Roman" w:hAnsi="Times New Roman" w:cs="Times New Roman"/>
          <w:sz w:val="24"/>
          <w:szCs w:val="24"/>
        </w:rPr>
        <w:t xml:space="preserve">flow, return flows, </w:t>
      </w:r>
      <w:r w:rsidR="007C0935">
        <w:rPr>
          <w:rFonts w:ascii="Times New Roman" w:hAnsi="Times New Roman" w:cs="Times New Roman"/>
          <w:sz w:val="24"/>
          <w:szCs w:val="24"/>
        </w:rPr>
        <w:t>and natural groundwater recharge.</w:t>
      </w:r>
      <w:r w:rsidR="00266AAB">
        <w:rPr>
          <w:rFonts w:ascii="Times New Roman" w:hAnsi="Times New Roman" w:cs="Times New Roman"/>
          <w:sz w:val="24"/>
          <w:szCs w:val="24"/>
        </w:rPr>
        <w:t xml:space="preserve"> </w:t>
      </w:r>
    </w:p>
    <w:p w:rsidR="009B6A6F" w:rsidRDefault="008769F7">
      <w:pPr>
        <w:rPr>
          <w:rFonts w:ascii="Times New Roman" w:hAnsi="Times New Roman" w:cs="Times New Roman"/>
          <w:sz w:val="24"/>
          <w:szCs w:val="24"/>
        </w:rPr>
      </w:pPr>
      <w:ins w:id="2435" w:author="Mark Rude" w:date="2018-02-27T10:35:00Z">
        <w:r w:rsidRPr="008769F7">
          <w:rPr>
            <w:rFonts w:ascii="Times New Roman" w:hAnsi="Times New Roman" w:cs="Times New Roman"/>
            <w:b/>
            <w:sz w:val="24"/>
            <w:szCs w:val="24"/>
            <w:rPrChange w:id="2436" w:author="Mark Rude" w:date="2018-02-27T10:35:00Z">
              <w:rPr>
                <w:rFonts w:ascii="Times New Roman" w:hAnsi="Times New Roman" w:cs="Times New Roman"/>
                <w:sz w:val="24"/>
                <w:szCs w:val="24"/>
              </w:rPr>
            </w:rPrChange>
          </w:rPr>
          <w:t>Weather modification.</w:t>
        </w:r>
        <w:r>
          <w:rPr>
            <w:rFonts w:ascii="Times New Roman" w:hAnsi="Times New Roman" w:cs="Times New Roman"/>
            <w:sz w:val="24"/>
            <w:szCs w:val="24"/>
          </w:rPr>
          <w:t xml:space="preserve"> </w:t>
        </w:r>
      </w:ins>
      <w:r w:rsidR="00827486">
        <w:rPr>
          <w:rFonts w:ascii="Times New Roman" w:hAnsi="Times New Roman" w:cs="Times New Roman"/>
          <w:sz w:val="24"/>
          <w:szCs w:val="24"/>
        </w:rPr>
        <w:t xml:space="preserve">Management program </w:t>
      </w:r>
      <w:r w:rsidR="003B39A8">
        <w:rPr>
          <w:rFonts w:ascii="Times New Roman" w:hAnsi="Times New Roman" w:cs="Times New Roman"/>
          <w:sz w:val="24"/>
          <w:szCs w:val="24"/>
        </w:rPr>
        <w:t xml:space="preserve">support of a Western Kansas Weather Modification program occurred historically each year for counties in the district who elected to participate for rain enhancement and hail suppression.   Recently, member counties discontinued participation due in large part to </w:t>
      </w:r>
      <w:r w:rsidR="00BA5263">
        <w:rPr>
          <w:rFonts w:ascii="Times New Roman" w:hAnsi="Times New Roman" w:cs="Times New Roman"/>
          <w:sz w:val="24"/>
          <w:szCs w:val="24"/>
        </w:rPr>
        <w:t xml:space="preserve">budget restrictions and </w:t>
      </w:r>
      <w:r w:rsidR="003B39A8">
        <w:rPr>
          <w:rFonts w:ascii="Times New Roman" w:hAnsi="Times New Roman" w:cs="Times New Roman"/>
          <w:sz w:val="24"/>
          <w:szCs w:val="24"/>
        </w:rPr>
        <w:t>crop insurance risk management program</w:t>
      </w:r>
      <w:r w:rsidR="00266AAB">
        <w:rPr>
          <w:rFonts w:ascii="Times New Roman" w:hAnsi="Times New Roman" w:cs="Times New Roman"/>
          <w:sz w:val="24"/>
          <w:szCs w:val="24"/>
        </w:rPr>
        <w:t xml:space="preserve">s addressing </w:t>
      </w:r>
      <w:r w:rsidR="000346EA">
        <w:rPr>
          <w:rFonts w:ascii="Times New Roman" w:hAnsi="Times New Roman" w:cs="Times New Roman"/>
          <w:sz w:val="24"/>
          <w:szCs w:val="24"/>
        </w:rPr>
        <w:t xml:space="preserve">potential </w:t>
      </w:r>
      <w:r w:rsidR="00266AAB">
        <w:rPr>
          <w:rFonts w:ascii="Times New Roman" w:hAnsi="Times New Roman" w:cs="Times New Roman"/>
          <w:sz w:val="24"/>
          <w:szCs w:val="24"/>
        </w:rPr>
        <w:t>crop loss</w:t>
      </w:r>
      <w:r w:rsidR="000346EA">
        <w:rPr>
          <w:rFonts w:ascii="Times New Roman" w:hAnsi="Times New Roman" w:cs="Times New Roman"/>
          <w:sz w:val="24"/>
          <w:szCs w:val="24"/>
        </w:rPr>
        <w:t>,</w:t>
      </w:r>
      <w:r w:rsidR="003B39A8">
        <w:rPr>
          <w:rFonts w:ascii="Times New Roman" w:hAnsi="Times New Roman" w:cs="Times New Roman"/>
          <w:sz w:val="24"/>
          <w:szCs w:val="24"/>
        </w:rPr>
        <w:t xml:space="preserve"> and GMD3 support has </w:t>
      </w:r>
      <w:ins w:id="2437" w:author="Mark Rude" w:date="2018-02-27T08:54:00Z">
        <w:r w:rsidR="00022C6D">
          <w:rPr>
            <w:rFonts w:ascii="Times New Roman" w:hAnsi="Times New Roman" w:cs="Times New Roman"/>
            <w:sz w:val="24"/>
            <w:szCs w:val="24"/>
          </w:rPr>
          <w:t xml:space="preserve">therefore </w:t>
        </w:r>
      </w:ins>
      <w:r w:rsidR="003B39A8">
        <w:rPr>
          <w:rFonts w:ascii="Times New Roman" w:hAnsi="Times New Roman" w:cs="Times New Roman"/>
          <w:sz w:val="24"/>
          <w:szCs w:val="24"/>
        </w:rPr>
        <w:t xml:space="preserve">been suspended. </w:t>
      </w:r>
    </w:p>
    <w:p w:rsidR="009B6A6F" w:rsidRDefault="009B6A6F" w:rsidP="00901007">
      <w:pPr>
        <w:pStyle w:val="Heading2"/>
      </w:pPr>
      <w:bookmarkStart w:id="2438" w:name="_Toc510100184"/>
      <w:r>
        <w:t xml:space="preserve">Water Use and </w:t>
      </w:r>
      <w:ins w:id="2439" w:author="Mark Rude" w:date="2018-02-27T10:42:00Z">
        <w:r w:rsidR="008769F7">
          <w:t>G</w:t>
        </w:r>
      </w:ins>
      <w:ins w:id="2440" w:author="Mark Rude" w:date="2018-02-27T10:41:00Z">
        <w:r w:rsidR="008769F7">
          <w:t>round</w:t>
        </w:r>
      </w:ins>
      <w:del w:id="2441" w:author="Mark Rude" w:date="2018-02-27T10:41:00Z">
        <w:r w:rsidDel="008769F7">
          <w:delText>Wa</w:delText>
        </w:r>
      </w:del>
      <w:ins w:id="2442" w:author="Mark Rude" w:date="2018-02-27T10:42:00Z">
        <w:r w:rsidR="008769F7">
          <w:t>wa</w:t>
        </w:r>
      </w:ins>
      <w:r>
        <w:t>ter Level/Saturated Thickness Declines</w:t>
      </w:r>
      <w:bookmarkEnd w:id="2438"/>
    </w:p>
    <w:p w:rsidR="00C527D1" w:rsidRDefault="001F4D2C">
      <w:pPr>
        <w:rPr>
          <w:ins w:id="2443" w:author="Mark Rude" w:date="2018-03-23T11:03:00Z"/>
          <w:rFonts w:ascii="Times New Roman" w:hAnsi="Times New Roman" w:cs="Times New Roman"/>
          <w:sz w:val="24"/>
          <w:szCs w:val="24"/>
        </w:rPr>
      </w:pPr>
      <w:r>
        <w:rPr>
          <w:rFonts w:ascii="Times New Roman" w:hAnsi="Times New Roman" w:cs="Times New Roman"/>
          <w:sz w:val="24"/>
          <w:szCs w:val="24"/>
        </w:rPr>
        <w:t xml:space="preserve">GMD3 </w:t>
      </w:r>
      <w:r w:rsidR="0009053B">
        <w:rPr>
          <w:rFonts w:ascii="Times New Roman" w:hAnsi="Times New Roman" w:cs="Times New Roman"/>
          <w:sz w:val="24"/>
          <w:szCs w:val="24"/>
        </w:rPr>
        <w:t>has some of</w:t>
      </w:r>
      <w:r>
        <w:rPr>
          <w:rFonts w:ascii="Times New Roman" w:hAnsi="Times New Roman" w:cs="Times New Roman"/>
          <w:sz w:val="24"/>
          <w:szCs w:val="24"/>
        </w:rPr>
        <w:t xml:space="preserve"> the highest-intensity </w:t>
      </w:r>
      <w:r w:rsidR="0009053B">
        <w:rPr>
          <w:rFonts w:ascii="Times New Roman" w:hAnsi="Times New Roman" w:cs="Times New Roman"/>
          <w:sz w:val="24"/>
          <w:szCs w:val="24"/>
        </w:rPr>
        <w:t>ground</w:t>
      </w:r>
      <w:r>
        <w:rPr>
          <w:rFonts w:ascii="Times New Roman" w:hAnsi="Times New Roman" w:cs="Times New Roman"/>
          <w:sz w:val="24"/>
          <w:szCs w:val="24"/>
        </w:rPr>
        <w:t>water use area</w:t>
      </w:r>
      <w:r w:rsidR="0009053B">
        <w:rPr>
          <w:rFonts w:ascii="Times New Roman" w:hAnsi="Times New Roman" w:cs="Times New Roman"/>
          <w:sz w:val="24"/>
          <w:szCs w:val="24"/>
        </w:rPr>
        <w:t>s</w:t>
      </w:r>
      <w:r>
        <w:rPr>
          <w:rFonts w:ascii="Times New Roman" w:hAnsi="Times New Roman" w:cs="Times New Roman"/>
          <w:sz w:val="24"/>
          <w:szCs w:val="24"/>
        </w:rPr>
        <w:t xml:space="preserve"> </w:t>
      </w:r>
      <w:ins w:id="2444" w:author="Mark Rude" w:date="2018-02-27T10:23:00Z">
        <w:r w:rsidR="00ED5212">
          <w:rPr>
            <w:rFonts w:ascii="Times New Roman" w:hAnsi="Times New Roman" w:cs="Times New Roman"/>
            <w:sz w:val="24"/>
            <w:szCs w:val="24"/>
          </w:rPr>
          <w:t xml:space="preserve">where nearly half of all groundwater pumped </w:t>
        </w:r>
      </w:ins>
      <w:r>
        <w:rPr>
          <w:rFonts w:ascii="Times New Roman" w:hAnsi="Times New Roman" w:cs="Times New Roman"/>
          <w:sz w:val="24"/>
          <w:szCs w:val="24"/>
        </w:rPr>
        <w:t>in Kansas</w:t>
      </w:r>
      <w:ins w:id="2445" w:author="Mark Rude" w:date="2018-02-27T10:23:00Z">
        <w:r w:rsidR="00ED5212">
          <w:rPr>
            <w:rFonts w:ascii="Times New Roman" w:hAnsi="Times New Roman" w:cs="Times New Roman"/>
            <w:sz w:val="24"/>
            <w:szCs w:val="24"/>
          </w:rPr>
          <w:t xml:space="preserve"> annually occurs</w:t>
        </w:r>
      </w:ins>
      <w:r>
        <w:rPr>
          <w:rFonts w:ascii="Times New Roman" w:hAnsi="Times New Roman" w:cs="Times New Roman"/>
          <w:sz w:val="24"/>
          <w:szCs w:val="24"/>
        </w:rPr>
        <w:t xml:space="preserve">. This water use, combined with low </w:t>
      </w:r>
      <w:ins w:id="2446" w:author="Mark Rude" w:date="2018-03-26T11:48:00Z">
        <w:r w:rsidR="00107642">
          <w:rPr>
            <w:rFonts w:ascii="Times New Roman" w:hAnsi="Times New Roman" w:cs="Times New Roman"/>
            <w:sz w:val="24"/>
            <w:szCs w:val="24"/>
          </w:rPr>
          <w:t xml:space="preserve">groundwater </w:t>
        </w:r>
      </w:ins>
      <w:r>
        <w:rPr>
          <w:rFonts w:ascii="Times New Roman" w:hAnsi="Times New Roman" w:cs="Times New Roman"/>
          <w:sz w:val="24"/>
          <w:szCs w:val="24"/>
        </w:rPr>
        <w:t>recharge from rainfall</w:t>
      </w:r>
      <w:ins w:id="2447" w:author="Mark Rude" w:date="2018-03-26T11:48:00Z">
        <w:r w:rsidR="00107642">
          <w:rPr>
            <w:rFonts w:ascii="Times New Roman" w:hAnsi="Times New Roman" w:cs="Times New Roman"/>
            <w:sz w:val="24"/>
            <w:szCs w:val="24"/>
          </w:rPr>
          <w:t xml:space="preserve"> and underflow from outside the district</w:t>
        </w:r>
      </w:ins>
      <w:del w:id="2448" w:author="Mark Rude" w:date="2018-03-26T11:48:00Z">
        <w:r w:rsidDel="00107642">
          <w:rPr>
            <w:rFonts w:ascii="Times New Roman" w:hAnsi="Times New Roman" w:cs="Times New Roman"/>
            <w:sz w:val="24"/>
            <w:szCs w:val="24"/>
          </w:rPr>
          <w:delText>,</w:delText>
        </w:r>
      </w:del>
      <w:r>
        <w:rPr>
          <w:rFonts w:ascii="Times New Roman" w:hAnsi="Times New Roman" w:cs="Times New Roman"/>
          <w:sz w:val="24"/>
          <w:szCs w:val="24"/>
        </w:rPr>
        <w:t xml:space="preserve"> has created large declines in water storage</w:t>
      </w:r>
      <w:r w:rsidR="00BE11F9">
        <w:rPr>
          <w:rFonts w:ascii="Times New Roman" w:hAnsi="Times New Roman" w:cs="Times New Roman"/>
          <w:sz w:val="24"/>
          <w:szCs w:val="24"/>
        </w:rPr>
        <w:t xml:space="preserve"> that do not generally recover</w:t>
      </w:r>
      <w:ins w:id="2449" w:author="Mark Rude" w:date="2018-02-27T08:58:00Z">
        <w:r w:rsidR="00022C6D">
          <w:rPr>
            <w:rFonts w:ascii="Times New Roman" w:hAnsi="Times New Roman" w:cs="Times New Roman"/>
            <w:sz w:val="24"/>
            <w:szCs w:val="24"/>
          </w:rPr>
          <w:t xml:space="preserve"> without new sources for aquifer replenishment</w:t>
        </w:r>
      </w:ins>
      <w:ins w:id="2450" w:author="Mark Rude" w:date="2018-02-27T10:26:00Z">
        <w:r w:rsidR="00ED5212">
          <w:rPr>
            <w:rFonts w:ascii="Times New Roman" w:hAnsi="Times New Roman" w:cs="Times New Roman"/>
            <w:sz w:val="24"/>
            <w:szCs w:val="24"/>
          </w:rPr>
          <w:t xml:space="preserve"> yet to be developed</w:t>
        </w:r>
      </w:ins>
      <w:ins w:id="2451" w:author="Mark Rude" w:date="2018-02-27T08:58:00Z">
        <w:r w:rsidR="00022C6D">
          <w:rPr>
            <w:rFonts w:ascii="Times New Roman" w:hAnsi="Times New Roman" w:cs="Times New Roman"/>
            <w:sz w:val="24"/>
            <w:szCs w:val="24"/>
          </w:rPr>
          <w:t xml:space="preserve">.  </w:t>
        </w:r>
      </w:ins>
      <w:del w:id="2452" w:author="Mark Rude" w:date="2018-02-27T08:58:00Z">
        <w:r w:rsidDel="00022C6D">
          <w:rPr>
            <w:rFonts w:ascii="Times New Roman" w:hAnsi="Times New Roman" w:cs="Times New Roman"/>
            <w:sz w:val="24"/>
            <w:szCs w:val="24"/>
          </w:rPr>
          <w:delText>, but</w:delText>
        </w:r>
      </w:del>
      <w:ins w:id="2453" w:author="Mark Rude" w:date="2018-02-27T08:58:00Z">
        <w:r w:rsidR="00022C6D">
          <w:rPr>
            <w:rFonts w:ascii="Times New Roman" w:hAnsi="Times New Roman" w:cs="Times New Roman"/>
            <w:sz w:val="24"/>
            <w:szCs w:val="24"/>
          </w:rPr>
          <w:t>However,</w:t>
        </w:r>
      </w:ins>
      <w:r>
        <w:rPr>
          <w:rFonts w:ascii="Times New Roman" w:hAnsi="Times New Roman" w:cs="Times New Roman"/>
          <w:sz w:val="24"/>
          <w:szCs w:val="24"/>
        </w:rPr>
        <w:t xml:space="preserve"> the Ogallala</w:t>
      </w:r>
      <w:r w:rsidR="007F5ADF">
        <w:rPr>
          <w:rFonts w:ascii="Times New Roman" w:hAnsi="Times New Roman" w:cs="Times New Roman"/>
          <w:sz w:val="24"/>
          <w:szCs w:val="24"/>
        </w:rPr>
        <w:t>/High Plains</w:t>
      </w:r>
      <w:r>
        <w:rPr>
          <w:rFonts w:ascii="Times New Roman" w:hAnsi="Times New Roman" w:cs="Times New Roman"/>
          <w:sz w:val="24"/>
          <w:szCs w:val="24"/>
        </w:rPr>
        <w:t xml:space="preserve"> Aquifer is still a </w:t>
      </w:r>
      <w:r w:rsidR="009169E0">
        <w:rPr>
          <w:rFonts w:ascii="Times New Roman" w:hAnsi="Times New Roman" w:cs="Times New Roman"/>
          <w:sz w:val="24"/>
          <w:szCs w:val="24"/>
        </w:rPr>
        <w:t xml:space="preserve">highly </w:t>
      </w:r>
      <w:r>
        <w:rPr>
          <w:rFonts w:ascii="Times New Roman" w:hAnsi="Times New Roman" w:cs="Times New Roman"/>
          <w:sz w:val="24"/>
          <w:szCs w:val="24"/>
        </w:rPr>
        <w:t xml:space="preserve">productive water resource for the people within the </w:t>
      </w:r>
      <w:r w:rsidR="0006507B">
        <w:rPr>
          <w:rFonts w:ascii="Times New Roman" w:hAnsi="Times New Roman" w:cs="Times New Roman"/>
          <w:sz w:val="24"/>
          <w:szCs w:val="24"/>
        </w:rPr>
        <w:t>d</w:t>
      </w:r>
      <w:r>
        <w:rPr>
          <w:rFonts w:ascii="Times New Roman" w:hAnsi="Times New Roman" w:cs="Times New Roman"/>
          <w:sz w:val="24"/>
          <w:szCs w:val="24"/>
        </w:rPr>
        <w:t>istrict</w:t>
      </w:r>
      <w:ins w:id="2454" w:author="Mark Rude" w:date="2018-02-27T10:27:00Z">
        <w:r w:rsidR="00ED5212">
          <w:rPr>
            <w:rFonts w:ascii="Times New Roman" w:hAnsi="Times New Roman" w:cs="Times New Roman"/>
            <w:sz w:val="24"/>
            <w:szCs w:val="24"/>
          </w:rPr>
          <w:t xml:space="preserve"> and for Kansas</w:t>
        </w:r>
      </w:ins>
      <w:r>
        <w:rPr>
          <w:rFonts w:ascii="Times New Roman" w:hAnsi="Times New Roman" w:cs="Times New Roman"/>
          <w:sz w:val="24"/>
          <w:szCs w:val="24"/>
        </w:rPr>
        <w:t xml:space="preserve">. </w:t>
      </w:r>
      <w:r w:rsidR="000224FE">
        <w:rPr>
          <w:rFonts w:ascii="Times New Roman" w:hAnsi="Times New Roman" w:cs="Times New Roman"/>
          <w:sz w:val="24"/>
          <w:szCs w:val="24"/>
        </w:rPr>
        <w:t>Maps</w:t>
      </w:r>
      <w:ins w:id="2455" w:author="Mark Rude" w:date="2018-03-26T11:49:00Z">
        <w:r w:rsidR="00107642">
          <w:rPr>
            <w:rFonts w:ascii="Times New Roman" w:hAnsi="Times New Roman" w:cs="Times New Roman"/>
            <w:sz w:val="24"/>
            <w:szCs w:val="24"/>
          </w:rPr>
          <w:t>, model references</w:t>
        </w:r>
      </w:ins>
      <w:r w:rsidR="000224FE">
        <w:rPr>
          <w:rFonts w:ascii="Times New Roman" w:hAnsi="Times New Roman" w:cs="Times New Roman"/>
          <w:sz w:val="24"/>
          <w:szCs w:val="24"/>
        </w:rPr>
        <w:t xml:space="preserve"> and graphics related to water use and water levels are included in the Appendix.</w:t>
      </w:r>
    </w:p>
    <w:p w:rsidR="00FB2E24" w:rsidRDefault="00FB2E24">
      <w:pPr>
        <w:rPr>
          <w:ins w:id="2456" w:author="Mark Rude" w:date="2018-03-29T13:42:00Z"/>
          <w:rFonts w:ascii="Times New Roman" w:hAnsi="Times New Roman" w:cs="Times New Roman"/>
          <w:b/>
          <w:sz w:val="24"/>
          <w:szCs w:val="24"/>
        </w:rPr>
      </w:pPr>
      <w:ins w:id="2457" w:author="Mark Rude" w:date="2018-03-29T13:42:00Z">
        <w:r>
          <w:rPr>
            <w:rFonts w:ascii="Times New Roman" w:hAnsi="Times New Roman" w:cs="Times New Roman"/>
            <w:b/>
            <w:sz w:val="24"/>
            <w:szCs w:val="24"/>
          </w:rPr>
          <w:br w:type="page"/>
        </w:r>
      </w:ins>
    </w:p>
    <w:p w:rsidR="00572692" w:rsidRDefault="00572692" w:rsidP="00C527D1">
      <w:pPr>
        <w:spacing w:after="0" w:line="240" w:lineRule="auto"/>
        <w:rPr>
          <w:ins w:id="2458" w:author="Mark Rude" w:date="2018-03-23T11:42:00Z"/>
          <w:rFonts w:ascii="Times New Roman" w:hAnsi="Times New Roman" w:cs="Times New Roman"/>
          <w:b/>
          <w:sz w:val="24"/>
          <w:szCs w:val="24"/>
        </w:rPr>
      </w:pPr>
    </w:p>
    <w:p w:rsidR="00207984" w:rsidRDefault="00797CD2" w:rsidP="00207984">
      <w:pPr>
        <w:pStyle w:val="Heading1"/>
        <w:numPr>
          <w:ilvl w:val="0"/>
          <w:numId w:val="25"/>
        </w:numPr>
        <w:spacing w:before="0" w:line="240" w:lineRule="auto"/>
        <w:rPr>
          <w:ins w:id="2459" w:author="Mark Rude" w:date="2018-03-23T12:40:00Z"/>
        </w:rPr>
      </w:pPr>
      <w:bookmarkStart w:id="2460" w:name="_Toc510100185"/>
      <w:ins w:id="2461" w:author="Mark Rude" w:date="2018-03-29T14:10:00Z">
        <w:r>
          <w:t xml:space="preserve">GMD3 </w:t>
        </w:r>
      </w:ins>
      <w:ins w:id="2462" w:author="Mark Rude" w:date="2018-03-23T12:40:00Z">
        <w:r w:rsidR="00207984" w:rsidRPr="00D93974">
          <w:t>PROGRAMS</w:t>
        </w:r>
        <w:bookmarkEnd w:id="2460"/>
      </w:ins>
    </w:p>
    <w:p w:rsidR="00207984" w:rsidRDefault="00207984" w:rsidP="00207984">
      <w:pPr>
        <w:spacing w:after="0" w:line="240" w:lineRule="auto"/>
        <w:rPr>
          <w:ins w:id="2463" w:author="Mark Rude" w:date="2018-03-23T12:40:00Z"/>
        </w:rPr>
      </w:pPr>
    </w:p>
    <w:p w:rsidR="00207984" w:rsidRPr="000D4DE2" w:rsidRDefault="00EE4A80" w:rsidP="00207984">
      <w:pPr>
        <w:pStyle w:val="Heading2"/>
        <w:spacing w:line="240" w:lineRule="auto"/>
        <w:rPr>
          <w:ins w:id="2464" w:author="Mark Rude" w:date="2018-03-23T12:40:00Z"/>
        </w:rPr>
      </w:pPr>
      <w:bookmarkStart w:id="2465" w:name="_Toc510100186"/>
      <w:ins w:id="2466" w:author="Mark Rude" w:date="2018-03-23T17:16:00Z">
        <w:r>
          <w:t>E</w:t>
        </w:r>
        <w:r w:rsidRPr="000D4DE2">
          <w:t xml:space="preserve">lements </w:t>
        </w:r>
        <w:r>
          <w:t xml:space="preserve">of a </w:t>
        </w:r>
      </w:ins>
      <w:ins w:id="2467" w:author="Mark Rude" w:date="2018-03-23T12:40:00Z">
        <w:r w:rsidR="00207984" w:rsidRPr="000D4DE2">
          <w:t xml:space="preserve">Groundwater Management </w:t>
        </w:r>
        <w:r w:rsidR="00207984">
          <w:t>Program</w:t>
        </w:r>
        <w:bookmarkEnd w:id="2465"/>
        <w:r w:rsidR="00207984">
          <w:t xml:space="preserve"> </w:t>
        </w:r>
      </w:ins>
    </w:p>
    <w:p w:rsidR="00207984" w:rsidRDefault="00207984" w:rsidP="00207984">
      <w:pPr>
        <w:pStyle w:val="ListParagraph"/>
        <w:numPr>
          <w:ilvl w:val="2"/>
          <w:numId w:val="47"/>
        </w:numPr>
        <w:ind w:left="360"/>
        <w:rPr>
          <w:ins w:id="2468" w:author="Mark Rude" w:date="2018-03-23T12:40:00Z"/>
          <w:rFonts w:ascii="Times New Roman" w:hAnsi="Times New Roman" w:cs="Times New Roman"/>
          <w:sz w:val="24"/>
          <w:szCs w:val="24"/>
        </w:rPr>
      </w:pPr>
      <w:ins w:id="2469" w:author="Mark Rude" w:date="2018-03-23T12:40:00Z">
        <w:r>
          <w:rPr>
            <w:rFonts w:ascii="Times New Roman" w:hAnsi="Times New Roman" w:cs="Times New Roman"/>
            <w:sz w:val="24"/>
            <w:szCs w:val="24"/>
          </w:rPr>
          <w:t>Working</w:t>
        </w:r>
        <w:r w:rsidRPr="00A761C4">
          <w:rPr>
            <w:rFonts w:ascii="Times New Roman" w:hAnsi="Times New Roman" w:cs="Times New Roman"/>
            <w:sz w:val="24"/>
            <w:szCs w:val="24"/>
          </w:rPr>
          <w:t xml:space="preserve"> relationships with </w:t>
        </w:r>
        <w:r>
          <w:rPr>
            <w:rFonts w:ascii="Times New Roman" w:hAnsi="Times New Roman" w:cs="Times New Roman"/>
            <w:sz w:val="24"/>
            <w:szCs w:val="24"/>
          </w:rPr>
          <w:t xml:space="preserve">local, </w:t>
        </w:r>
        <w:r w:rsidRPr="00A761C4">
          <w:rPr>
            <w:rFonts w:ascii="Times New Roman" w:hAnsi="Times New Roman" w:cs="Times New Roman"/>
            <w:sz w:val="24"/>
            <w:szCs w:val="24"/>
          </w:rPr>
          <w:t>state and federal regulatory agencies</w:t>
        </w:r>
        <w:r>
          <w:rPr>
            <w:rFonts w:ascii="Times New Roman" w:hAnsi="Times New Roman" w:cs="Times New Roman"/>
            <w:sz w:val="24"/>
            <w:szCs w:val="24"/>
          </w:rPr>
          <w:t>;</w:t>
        </w:r>
      </w:ins>
    </w:p>
    <w:p w:rsidR="00207984" w:rsidRPr="00DE0AE0" w:rsidRDefault="00207984" w:rsidP="00207984">
      <w:pPr>
        <w:pStyle w:val="ListParagraph"/>
        <w:numPr>
          <w:ilvl w:val="2"/>
          <w:numId w:val="47"/>
        </w:numPr>
        <w:ind w:left="360"/>
        <w:rPr>
          <w:ins w:id="2470" w:author="Mark Rude" w:date="2018-03-23T12:40:00Z"/>
          <w:rFonts w:ascii="Times New Roman" w:hAnsi="Times New Roman" w:cs="Times New Roman"/>
          <w:sz w:val="24"/>
          <w:szCs w:val="24"/>
        </w:rPr>
      </w:pPr>
      <w:ins w:id="2471" w:author="Mark Rude" w:date="2018-03-23T12:40:00Z">
        <w:r>
          <w:rPr>
            <w:rFonts w:ascii="Times New Roman" w:hAnsi="Times New Roman" w:cs="Times New Roman"/>
            <w:sz w:val="24"/>
            <w:szCs w:val="24"/>
          </w:rPr>
          <w:t>H</w:t>
        </w:r>
        <w:r w:rsidRPr="00DE0AE0">
          <w:rPr>
            <w:rFonts w:ascii="Times New Roman" w:hAnsi="Times New Roman" w:cs="Times New Roman"/>
            <w:sz w:val="24"/>
            <w:szCs w:val="24"/>
          </w:rPr>
          <w:t>armoniz</w:t>
        </w:r>
        <w:r>
          <w:rPr>
            <w:rFonts w:ascii="Times New Roman" w:hAnsi="Times New Roman" w:cs="Times New Roman"/>
            <w:sz w:val="24"/>
            <w:szCs w:val="24"/>
          </w:rPr>
          <w:t>ing</w:t>
        </w:r>
        <w:r w:rsidRPr="00DE0AE0">
          <w:rPr>
            <w:rFonts w:ascii="Times New Roman" w:hAnsi="Times New Roman" w:cs="Times New Roman"/>
            <w:sz w:val="24"/>
            <w:szCs w:val="24"/>
          </w:rPr>
          <w:t xml:space="preserve"> the purposes of the GMD</w:t>
        </w:r>
        <w:r>
          <w:rPr>
            <w:rFonts w:ascii="Times New Roman" w:hAnsi="Times New Roman" w:cs="Times New Roman"/>
            <w:sz w:val="24"/>
            <w:szCs w:val="24"/>
          </w:rPr>
          <w:t>3 Management Program</w:t>
        </w:r>
        <w:r w:rsidRPr="00DE0AE0">
          <w:rPr>
            <w:rFonts w:ascii="Times New Roman" w:hAnsi="Times New Roman" w:cs="Times New Roman"/>
            <w:sz w:val="24"/>
            <w:szCs w:val="24"/>
          </w:rPr>
          <w:t xml:space="preserve"> with </w:t>
        </w:r>
        <w:r>
          <w:rPr>
            <w:rFonts w:ascii="Times New Roman" w:hAnsi="Times New Roman" w:cs="Times New Roman"/>
            <w:sz w:val="24"/>
            <w:szCs w:val="24"/>
          </w:rPr>
          <w:t xml:space="preserve">state </w:t>
        </w:r>
        <w:r w:rsidRPr="00DE0AE0">
          <w:rPr>
            <w:rFonts w:ascii="Times New Roman" w:hAnsi="Times New Roman" w:cs="Times New Roman"/>
            <w:sz w:val="24"/>
            <w:szCs w:val="24"/>
          </w:rPr>
          <w:t xml:space="preserve">administration of water rights </w:t>
        </w:r>
        <w:r>
          <w:rPr>
            <w:rFonts w:ascii="Times New Roman" w:hAnsi="Times New Roman" w:cs="Times New Roman"/>
            <w:sz w:val="24"/>
            <w:szCs w:val="24"/>
          </w:rPr>
          <w:t>and groundwater quality;</w:t>
        </w:r>
      </w:ins>
    </w:p>
    <w:p w:rsidR="00207984" w:rsidRDefault="00207984" w:rsidP="00207984">
      <w:pPr>
        <w:pStyle w:val="ListParagraph"/>
        <w:numPr>
          <w:ilvl w:val="2"/>
          <w:numId w:val="47"/>
        </w:numPr>
        <w:ind w:left="360"/>
        <w:rPr>
          <w:ins w:id="2472" w:author="Mark Rude" w:date="2018-03-23T12:40:00Z"/>
          <w:rFonts w:ascii="Times New Roman" w:hAnsi="Times New Roman" w:cs="Times New Roman"/>
          <w:sz w:val="24"/>
          <w:szCs w:val="24"/>
        </w:rPr>
      </w:pPr>
      <w:ins w:id="2473" w:author="Mark Rude" w:date="2018-03-23T12:40:00Z">
        <w:r w:rsidRPr="00A761C4">
          <w:rPr>
            <w:rFonts w:ascii="Times New Roman" w:hAnsi="Times New Roman" w:cs="Times New Roman"/>
            <w:sz w:val="24"/>
            <w:szCs w:val="24"/>
          </w:rPr>
          <w:t xml:space="preserve">Facilitating planned </w:t>
        </w:r>
        <w:r>
          <w:rPr>
            <w:rFonts w:ascii="Times New Roman" w:hAnsi="Times New Roman" w:cs="Times New Roman"/>
            <w:sz w:val="24"/>
            <w:szCs w:val="24"/>
          </w:rPr>
          <w:t xml:space="preserve">surface water and groundwater </w:t>
        </w:r>
        <w:r w:rsidRPr="00A761C4">
          <w:rPr>
            <w:rFonts w:ascii="Times New Roman" w:hAnsi="Times New Roman" w:cs="Times New Roman"/>
            <w:sz w:val="24"/>
            <w:szCs w:val="24"/>
          </w:rPr>
          <w:t>conjunctive use operations</w:t>
        </w:r>
        <w:r>
          <w:rPr>
            <w:rFonts w:ascii="Times New Roman" w:hAnsi="Times New Roman" w:cs="Times New Roman"/>
            <w:sz w:val="24"/>
            <w:szCs w:val="24"/>
          </w:rPr>
          <w:t>;</w:t>
        </w:r>
      </w:ins>
    </w:p>
    <w:p w:rsidR="00207984" w:rsidRDefault="00207984" w:rsidP="00207984">
      <w:pPr>
        <w:pStyle w:val="ListParagraph"/>
        <w:numPr>
          <w:ilvl w:val="2"/>
          <w:numId w:val="47"/>
        </w:numPr>
        <w:ind w:left="360"/>
        <w:rPr>
          <w:ins w:id="2474" w:author="Mark Rude" w:date="2018-03-23T12:40:00Z"/>
          <w:rFonts w:ascii="Times New Roman" w:hAnsi="Times New Roman" w:cs="Times New Roman"/>
          <w:sz w:val="24"/>
          <w:szCs w:val="24"/>
        </w:rPr>
      </w:pPr>
      <w:ins w:id="2475" w:author="Mark Rude" w:date="2018-03-23T12:40:00Z">
        <w:r w:rsidRPr="00A761C4">
          <w:rPr>
            <w:rFonts w:ascii="Times New Roman" w:hAnsi="Times New Roman" w:cs="Times New Roman"/>
            <w:sz w:val="24"/>
            <w:szCs w:val="24"/>
          </w:rPr>
          <w:t>Monitoring of groundwater levels and storage</w:t>
        </w:r>
        <w:r>
          <w:rPr>
            <w:rFonts w:ascii="Times New Roman" w:hAnsi="Times New Roman" w:cs="Times New Roman"/>
            <w:sz w:val="24"/>
            <w:szCs w:val="24"/>
          </w:rPr>
          <w:t xml:space="preserve"> inventory;</w:t>
        </w:r>
      </w:ins>
    </w:p>
    <w:p w:rsidR="00207984" w:rsidRDefault="00207984" w:rsidP="00207984">
      <w:pPr>
        <w:pStyle w:val="ListParagraph"/>
        <w:numPr>
          <w:ilvl w:val="2"/>
          <w:numId w:val="47"/>
        </w:numPr>
        <w:ind w:left="360"/>
        <w:rPr>
          <w:ins w:id="2476" w:author="Mark Rude" w:date="2018-03-23T12:40:00Z"/>
          <w:rFonts w:ascii="Times New Roman" w:hAnsi="Times New Roman" w:cs="Times New Roman"/>
          <w:sz w:val="24"/>
          <w:szCs w:val="24"/>
        </w:rPr>
      </w:pPr>
      <w:ins w:id="2477" w:author="Mark Rude" w:date="2018-03-23T12:40:00Z">
        <w:r w:rsidRPr="00A761C4">
          <w:rPr>
            <w:rFonts w:ascii="Times New Roman" w:hAnsi="Times New Roman" w:cs="Times New Roman"/>
            <w:sz w:val="24"/>
            <w:szCs w:val="24"/>
          </w:rPr>
          <w:t>Mitigati</w:t>
        </w:r>
        <w:r>
          <w:rPr>
            <w:rFonts w:ascii="Times New Roman" w:hAnsi="Times New Roman" w:cs="Times New Roman"/>
            <w:sz w:val="24"/>
            <w:szCs w:val="24"/>
          </w:rPr>
          <w:t>ng</w:t>
        </w:r>
        <w:r w:rsidRPr="00A761C4">
          <w:rPr>
            <w:rFonts w:ascii="Times New Roman" w:hAnsi="Times New Roman" w:cs="Times New Roman"/>
            <w:sz w:val="24"/>
            <w:szCs w:val="24"/>
          </w:rPr>
          <w:t xml:space="preserve"> conditions of overdraft</w:t>
        </w:r>
        <w:r>
          <w:rPr>
            <w:rFonts w:ascii="Times New Roman" w:hAnsi="Times New Roman" w:cs="Times New Roman"/>
            <w:sz w:val="24"/>
            <w:szCs w:val="24"/>
          </w:rPr>
          <w:t xml:space="preserve"> by encouraging conservation and exploring opportunities for additional sources of supply; </w:t>
        </w:r>
      </w:ins>
    </w:p>
    <w:p w:rsidR="00207984" w:rsidRDefault="00207984" w:rsidP="00207984">
      <w:pPr>
        <w:pStyle w:val="ListParagraph"/>
        <w:numPr>
          <w:ilvl w:val="2"/>
          <w:numId w:val="47"/>
        </w:numPr>
        <w:ind w:left="360"/>
        <w:rPr>
          <w:ins w:id="2478" w:author="Mark Rude" w:date="2018-03-23T12:40:00Z"/>
          <w:rFonts w:ascii="Times New Roman" w:hAnsi="Times New Roman" w:cs="Times New Roman"/>
          <w:sz w:val="24"/>
          <w:szCs w:val="24"/>
        </w:rPr>
      </w:pPr>
      <w:ins w:id="2479" w:author="Mark Rude" w:date="2018-03-23T12:40:00Z">
        <w:r>
          <w:rPr>
            <w:rFonts w:ascii="Times New Roman" w:hAnsi="Times New Roman" w:cs="Times New Roman"/>
            <w:sz w:val="24"/>
            <w:szCs w:val="24"/>
          </w:rPr>
          <w:t>A</w:t>
        </w:r>
        <w:r w:rsidRPr="00A761C4">
          <w:rPr>
            <w:rFonts w:ascii="Times New Roman" w:hAnsi="Times New Roman" w:cs="Times New Roman"/>
            <w:sz w:val="24"/>
            <w:szCs w:val="24"/>
          </w:rPr>
          <w:t>dminist</w:t>
        </w:r>
        <w:r>
          <w:rPr>
            <w:rFonts w:ascii="Times New Roman" w:hAnsi="Times New Roman" w:cs="Times New Roman"/>
            <w:sz w:val="24"/>
            <w:szCs w:val="24"/>
          </w:rPr>
          <w:t>ering</w:t>
        </w:r>
        <w:r w:rsidRPr="00A761C4">
          <w:rPr>
            <w:rFonts w:ascii="Times New Roman" w:hAnsi="Times New Roman" w:cs="Times New Roman"/>
            <w:sz w:val="24"/>
            <w:szCs w:val="24"/>
          </w:rPr>
          <w:t xml:space="preserve"> a well construction, abandonment and well plugging program</w:t>
        </w:r>
        <w:r>
          <w:rPr>
            <w:rFonts w:ascii="Times New Roman" w:hAnsi="Times New Roman" w:cs="Times New Roman"/>
            <w:sz w:val="24"/>
            <w:szCs w:val="24"/>
          </w:rPr>
          <w:t>;</w:t>
        </w:r>
      </w:ins>
    </w:p>
    <w:p w:rsidR="00207984" w:rsidRDefault="00207984" w:rsidP="00207984">
      <w:pPr>
        <w:pStyle w:val="ListParagraph"/>
        <w:numPr>
          <w:ilvl w:val="2"/>
          <w:numId w:val="47"/>
        </w:numPr>
        <w:ind w:left="360"/>
        <w:rPr>
          <w:ins w:id="2480" w:author="Mark Rude" w:date="2018-03-23T12:40:00Z"/>
          <w:rFonts w:ascii="Times New Roman" w:hAnsi="Times New Roman" w:cs="Times New Roman"/>
          <w:sz w:val="24"/>
          <w:szCs w:val="24"/>
        </w:rPr>
      </w:pPr>
      <w:ins w:id="2481" w:author="Mark Rude" w:date="2018-03-23T12:40:00Z">
        <w:r>
          <w:rPr>
            <w:rFonts w:ascii="Times New Roman" w:hAnsi="Times New Roman" w:cs="Times New Roman"/>
            <w:sz w:val="24"/>
            <w:szCs w:val="24"/>
          </w:rPr>
          <w:t xml:space="preserve">Development of </w:t>
        </w:r>
        <w:r w:rsidRPr="00A761C4">
          <w:rPr>
            <w:rFonts w:ascii="Times New Roman" w:hAnsi="Times New Roman" w:cs="Times New Roman"/>
            <w:sz w:val="24"/>
            <w:szCs w:val="24"/>
          </w:rPr>
          <w:t xml:space="preserve">groundwater </w:t>
        </w:r>
        <w:r>
          <w:rPr>
            <w:rFonts w:ascii="Times New Roman" w:hAnsi="Times New Roman" w:cs="Times New Roman"/>
            <w:sz w:val="24"/>
            <w:szCs w:val="24"/>
          </w:rPr>
          <w:t>r</w:t>
        </w:r>
        <w:r w:rsidRPr="00A761C4">
          <w:rPr>
            <w:rFonts w:ascii="Times New Roman" w:hAnsi="Times New Roman" w:cs="Times New Roman"/>
            <w:sz w:val="24"/>
            <w:szCs w:val="24"/>
          </w:rPr>
          <w:t xml:space="preserve">eplenishment </w:t>
        </w:r>
        <w:r>
          <w:rPr>
            <w:rFonts w:ascii="Times New Roman" w:hAnsi="Times New Roman" w:cs="Times New Roman"/>
            <w:sz w:val="24"/>
            <w:szCs w:val="24"/>
          </w:rPr>
          <w:t>sources;</w:t>
        </w:r>
      </w:ins>
    </w:p>
    <w:p w:rsidR="00207984" w:rsidRDefault="00207984" w:rsidP="00207984">
      <w:pPr>
        <w:pStyle w:val="ListParagraph"/>
        <w:numPr>
          <w:ilvl w:val="2"/>
          <w:numId w:val="47"/>
        </w:numPr>
        <w:ind w:left="360"/>
        <w:rPr>
          <w:ins w:id="2482" w:author="Mark Rude" w:date="2018-03-23T12:40:00Z"/>
          <w:rFonts w:ascii="Times New Roman" w:hAnsi="Times New Roman" w:cs="Times New Roman"/>
          <w:sz w:val="24"/>
          <w:szCs w:val="24"/>
        </w:rPr>
      </w:pPr>
      <w:ins w:id="2483" w:author="Mark Rude" w:date="2018-03-23T12:40:00Z">
        <w:r>
          <w:rPr>
            <w:rFonts w:ascii="Times New Roman" w:hAnsi="Times New Roman" w:cs="Times New Roman"/>
            <w:sz w:val="24"/>
            <w:szCs w:val="24"/>
          </w:rPr>
          <w:t>Demonstrating leadership in the</w:t>
        </w:r>
        <w:r w:rsidRPr="00A761C4">
          <w:rPr>
            <w:rFonts w:ascii="Times New Roman" w:hAnsi="Times New Roman" w:cs="Times New Roman"/>
            <w:sz w:val="24"/>
            <w:szCs w:val="24"/>
          </w:rPr>
          <w:t xml:space="preserve"> construction and operation of groundwater contamination cleanup, recharge, storage, conservation, water recycling, and extraction projects</w:t>
        </w:r>
        <w:r>
          <w:rPr>
            <w:rFonts w:ascii="Times New Roman" w:hAnsi="Times New Roman" w:cs="Times New Roman"/>
            <w:sz w:val="24"/>
            <w:szCs w:val="24"/>
          </w:rPr>
          <w:t>;</w:t>
        </w:r>
      </w:ins>
    </w:p>
    <w:p w:rsidR="00207984" w:rsidRDefault="00207984" w:rsidP="00207984">
      <w:pPr>
        <w:pStyle w:val="ListParagraph"/>
        <w:numPr>
          <w:ilvl w:val="2"/>
          <w:numId w:val="47"/>
        </w:numPr>
        <w:ind w:left="360"/>
        <w:rPr>
          <w:ins w:id="2484" w:author="Mark Rude" w:date="2018-03-23T12:40:00Z"/>
          <w:rFonts w:ascii="Times New Roman" w:hAnsi="Times New Roman" w:cs="Times New Roman"/>
          <w:sz w:val="24"/>
          <w:szCs w:val="24"/>
        </w:rPr>
      </w:pPr>
      <w:ins w:id="2485" w:author="Mark Rude" w:date="2018-03-23T12:40:00Z">
        <w:r w:rsidRPr="00A761C4">
          <w:rPr>
            <w:rFonts w:ascii="Times New Roman" w:hAnsi="Times New Roman" w:cs="Times New Roman"/>
            <w:sz w:val="24"/>
            <w:szCs w:val="24"/>
          </w:rPr>
          <w:t>Identif</w:t>
        </w:r>
        <w:r>
          <w:rPr>
            <w:rFonts w:ascii="Times New Roman" w:hAnsi="Times New Roman" w:cs="Times New Roman"/>
            <w:sz w:val="24"/>
            <w:szCs w:val="24"/>
          </w:rPr>
          <w:t xml:space="preserve">ying </w:t>
        </w:r>
        <w:r w:rsidRPr="00A761C4">
          <w:rPr>
            <w:rFonts w:ascii="Times New Roman" w:hAnsi="Times New Roman" w:cs="Times New Roman"/>
            <w:sz w:val="24"/>
            <w:szCs w:val="24"/>
          </w:rPr>
          <w:t xml:space="preserve">and </w:t>
        </w:r>
        <w:r>
          <w:rPr>
            <w:rFonts w:ascii="Times New Roman" w:hAnsi="Times New Roman" w:cs="Times New Roman"/>
            <w:sz w:val="24"/>
            <w:szCs w:val="24"/>
          </w:rPr>
          <w:t xml:space="preserve">partnering to </w:t>
        </w:r>
        <w:r w:rsidRPr="00A761C4">
          <w:rPr>
            <w:rFonts w:ascii="Times New Roman" w:hAnsi="Times New Roman" w:cs="Times New Roman"/>
            <w:sz w:val="24"/>
            <w:szCs w:val="24"/>
          </w:rPr>
          <w:t>manag</w:t>
        </w:r>
        <w:r>
          <w:rPr>
            <w:rFonts w:ascii="Times New Roman" w:hAnsi="Times New Roman" w:cs="Times New Roman"/>
            <w:sz w:val="24"/>
            <w:szCs w:val="24"/>
          </w:rPr>
          <w:t>e</w:t>
        </w:r>
        <w:r w:rsidRPr="00A761C4">
          <w:rPr>
            <w:rFonts w:ascii="Times New Roman" w:hAnsi="Times New Roman" w:cs="Times New Roman"/>
            <w:sz w:val="24"/>
            <w:szCs w:val="24"/>
          </w:rPr>
          <w:t xml:space="preserve"> wellhead protection and recharge areas</w:t>
        </w:r>
        <w:r>
          <w:rPr>
            <w:rFonts w:ascii="Times New Roman" w:hAnsi="Times New Roman" w:cs="Times New Roman"/>
            <w:sz w:val="24"/>
            <w:szCs w:val="24"/>
          </w:rPr>
          <w:t xml:space="preserve">; </w:t>
        </w:r>
      </w:ins>
    </w:p>
    <w:p w:rsidR="00207984" w:rsidRDefault="00207984" w:rsidP="00207984">
      <w:pPr>
        <w:pStyle w:val="ListParagraph"/>
        <w:numPr>
          <w:ilvl w:val="2"/>
          <w:numId w:val="47"/>
        </w:numPr>
        <w:ind w:left="360"/>
        <w:rPr>
          <w:ins w:id="2486" w:author="Mark Rude" w:date="2018-03-23T12:40:00Z"/>
          <w:rFonts w:ascii="Times New Roman" w:hAnsi="Times New Roman" w:cs="Times New Roman"/>
          <w:sz w:val="24"/>
          <w:szCs w:val="24"/>
        </w:rPr>
      </w:pPr>
      <w:ins w:id="2487" w:author="Mark Rude" w:date="2018-03-23T12:40:00Z">
        <w:r>
          <w:rPr>
            <w:rFonts w:ascii="Times New Roman" w:hAnsi="Times New Roman" w:cs="Times New Roman"/>
            <w:sz w:val="24"/>
            <w:szCs w:val="24"/>
          </w:rPr>
          <w:t>Minimizing</w:t>
        </w:r>
        <w:r w:rsidRPr="00A761C4">
          <w:rPr>
            <w:rFonts w:ascii="Times New Roman" w:hAnsi="Times New Roman" w:cs="Times New Roman"/>
            <w:sz w:val="24"/>
            <w:szCs w:val="24"/>
          </w:rPr>
          <w:t xml:space="preserve"> the migration of contaminated groundwater</w:t>
        </w:r>
        <w:r>
          <w:rPr>
            <w:rFonts w:ascii="Times New Roman" w:hAnsi="Times New Roman" w:cs="Times New Roman"/>
            <w:sz w:val="24"/>
            <w:szCs w:val="24"/>
          </w:rPr>
          <w:t>;</w:t>
        </w:r>
      </w:ins>
    </w:p>
    <w:p w:rsidR="00207984" w:rsidRDefault="00207984" w:rsidP="00207984">
      <w:pPr>
        <w:pStyle w:val="ListParagraph"/>
        <w:numPr>
          <w:ilvl w:val="2"/>
          <w:numId w:val="47"/>
        </w:numPr>
        <w:ind w:left="360"/>
        <w:rPr>
          <w:ins w:id="2488" w:author="Mark Rude" w:date="2018-03-23T12:40:00Z"/>
          <w:rFonts w:ascii="Times New Roman" w:hAnsi="Times New Roman" w:cs="Times New Roman"/>
          <w:sz w:val="24"/>
          <w:szCs w:val="24"/>
        </w:rPr>
      </w:pPr>
      <w:ins w:id="2489" w:author="Mark Rude" w:date="2018-03-23T12:40:00Z">
        <w:r>
          <w:rPr>
            <w:rFonts w:ascii="Times New Roman" w:hAnsi="Times New Roman" w:cs="Times New Roman"/>
            <w:sz w:val="24"/>
            <w:szCs w:val="24"/>
          </w:rPr>
          <w:t>C</w:t>
        </w:r>
        <w:r w:rsidRPr="00DE0AE0">
          <w:rPr>
            <w:rFonts w:ascii="Times New Roman" w:hAnsi="Times New Roman" w:cs="Times New Roman"/>
            <w:sz w:val="24"/>
            <w:szCs w:val="24"/>
          </w:rPr>
          <w:t>ontrol</w:t>
        </w:r>
        <w:r>
          <w:rPr>
            <w:rFonts w:ascii="Times New Roman" w:hAnsi="Times New Roman" w:cs="Times New Roman"/>
            <w:sz w:val="24"/>
            <w:szCs w:val="24"/>
          </w:rPr>
          <w:t>ling</w:t>
        </w:r>
        <w:r w:rsidRPr="00DE0AE0">
          <w:rPr>
            <w:rFonts w:ascii="Times New Roman" w:hAnsi="Times New Roman" w:cs="Times New Roman"/>
            <w:sz w:val="24"/>
            <w:szCs w:val="24"/>
          </w:rPr>
          <w:t xml:space="preserve"> saline water intrusion</w:t>
        </w:r>
        <w:r>
          <w:rPr>
            <w:rFonts w:ascii="Times New Roman" w:hAnsi="Times New Roman" w:cs="Times New Roman"/>
            <w:sz w:val="24"/>
            <w:szCs w:val="24"/>
          </w:rPr>
          <w:t xml:space="preserve"> into fresh groundwater supplies</w:t>
        </w:r>
        <w:r w:rsidRPr="00DE0AE0">
          <w:rPr>
            <w:rFonts w:ascii="Times New Roman" w:hAnsi="Times New Roman" w:cs="Times New Roman"/>
            <w:sz w:val="24"/>
            <w:szCs w:val="24"/>
          </w:rPr>
          <w:t xml:space="preserve">; </w:t>
        </w:r>
        <w:r>
          <w:rPr>
            <w:rFonts w:ascii="Times New Roman" w:hAnsi="Times New Roman" w:cs="Times New Roman"/>
            <w:sz w:val="24"/>
            <w:szCs w:val="24"/>
          </w:rPr>
          <w:t>and,</w:t>
        </w:r>
      </w:ins>
    </w:p>
    <w:p w:rsidR="00207984" w:rsidRPr="00DE0AE0" w:rsidRDefault="00207984" w:rsidP="00207984">
      <w:pPr>
        <w:pStyle w:val="ListParagraph"/>
        <w:numPr>
          <w:ilvl w:val="2"/>
          <w:numId w:val="47"/>
        </w:numPr>
        <w:ind w:left="360"/>
        <w:rPr>
          <w:ins w:id="2490" w:author="Mark Rude" w:date="2018-03-23T12:40:00Z"/>
          <w:rFonts w:ascii="Times New Roman" w:hAnsi="Times New Roman" w:cs="Times New Roman"/>
          <w:sz w:val="24"/>
          <w:szCs w:val="24"/>
        </w:rPr>
      </w:pPr>
      <w:ins w:id="2491" w:author="Mark Rude" w:date="2018-03-23T12:40:00Z">
        <w:r>
          <w:rPr>
            <w:rFonts w:ascii="Times New Roman" w:hAnsi="Times New Roman" w:cs="Times New Roman"/>
            <w:sz w:val="24"/>
            <w:szCs w:val="24"/>
          </w:rPr>
          <w:t>R</w:t>
        </w:r>
        <w:r w:rsidRPr="00A761C4">
          <w:rPr>
            <w:rFonts w:ascii="Times New Roman" w:hAnsi="Times New Roman" w:cs="Times New Roman"/>
            <w:sz w:val="24"/>
            <w:szCs w:val="24"/>
          </w:rPr>
          <w:t>eview</w:t>
        </w:r>
        <w:r>
          <w:rPr>
            <w:rFonts w:ascii="Times New Roman" w:hAnsi="Times New Roman" w:cs="Times New Roman"/>
            <w:sz w:val="24"/>
            <w:szCs w:val="24"/>
          </w:rPr>
          <w:t>ing</w:t>
        </w:r>
        <w:r w:rsidRPr="00A761C4">
          <w:rPr>
            <w:rFonts w:ascii="Times New Roman" w:hAnsi="Times New Roman" w:cs="Times New Roman"/>
            <w:sz w:val="24"/>
            <w:szCs w:val="24"/>
          </w:rPr>
          <w:t xml:space="preserve"> </w:t>
        </w:r>
        <w:r>
          <w:rPr>
            <w:rFonts w:ascii="Times New Roman" w:hAnsi="Times New Roman" w:cs="Times New Roman"/>
            <w:sz w:val="24"/>
            <w:szCs w:val="24"/>
          </w:rPr>
          <w:t xml:space="preserve">water and </w:t>
        </w:r>
        <w:r w:rsidRPr="00A761C4">
          <w:rPr>
            <w:rFonts w:ascii="Times New Roman" w:hAnsi="Times New Roman" w:cs="Times New Roman"/>
            <w:sz w:val="24"/>
            <w:szCs w:val="24"/>
          </w:rPr>
          <w:t>land use plans and coordinati</w:t>
        </w:r>
        <w:r>
          <w:rPr>
            <w:rFonts w:ascii="Times New Roman" w:hAnsi="Times New Roman" w:cs="Times New Roman"/>
            <w:sz w:val="24"/>
            <w:szCs w:val="24"/>
          </w:rPr>
          <w:t>ng</w:t>
        </w:r>
        <w:r w:rsidRPr="00A761C4">
          <w:rPr>
            <w:rFonts w:ascii="Times New Roman" w:hAnsi="Times New Roman" w:cs="Times New Roman"/>
            <w:sz w:val="24"/>
            <w:szCs w:val="24"/>
          </w:rPr>
          <w:t xml:space="preserve"> with </w:t>
        </w:r>
        <w:r>
          <w:rPr>
            <w:rFonts w:ascii="Times New Roman" w:hAnsi="Times New Roman" w:cs="Times New Roman"/>
            <w:sz w:val="24"/>
            <w:szCs w:val="24"/>
          </w:rPr>
          <w:t xml:space="preserve">water and </w:t>
        </w:r>
        <w:r w:rsidRPr="00A761C4">
          <w:rPr>
            <w:rFonts w:ascii="Times New Roman" w:hAnsi="Times New Roman" w:cs="Times New Roman"/>
            <w:sz w:val="24"/>
            <w:szCs w:val="24"/>
          </w:rPr>
          <w:t xml:space="preserve">land use planning agencies to </w:t>
        </w:r>
        <w:r>
          <w:rPr>
            <w:rFonts w:ascii="Times New Roman" w:hAnsi="Times New Roman" w:cs="Times New Roman"/>
            <w:sz w:val="24"/>
            <w:szCs w:val="24"/>
          </w:rPr>
          <w:t xml:space="preserve">harmonize planning with the management program and </w:t>
        </w:r>
        <w:r w:rsidRPr="00A761C4">
          <w:rPr>
            <w:rFonts w:ascii="Times New Roman" w:hAnsi="Times New Roman" w:cs="Times New Roman"/>
            <w:sz w:val="24"/>
            <w:szCs w:val="24"/>
          </w:rPr>
          <w:t xml:space="preserve">assess activities which create a reasonable risk </w:t>
        </w:r>
        <w:r>
          <w:rPr>
            <w:rFonts w:ascii="Times New Roman" w:hAnsi="Times New Roman" w:cs="Times New Roman"/>
            <w:sz w:val="24"/>
            <w:szCs w:val="24"/>
          </w:rPr>
          <w:t>to members and the management program.</w:t>
        </w:r>
      </w:ins>
    </w:p>
    <w:p w:rsidR="00572692" w:rsidRPr="00672B06" w:rsidRDefault="00572692" w:rsidP="00207984">
      <w:pPr>
        <w:pStyle w:val="ListParagraph"/>
        <w:spacing w:after="0" w:line="240" w:lineRule="auto"/>
        <w:ind w:left="1080"/>
        <w:rPr>
          <w:ins w:id="2492" w:author="Mark Rude" w:date="2018-03-23T11:41:00Z"/>
          <w:rFonts w:ascii="Times New Roman" w:hAnsi="Times New Roman" w:cs="Times New Roman"/>
          <w:b/>
          <w:sz w:val="24"/>
          <w:szCs w:val="24"/>
          <w:u w:val="single"/>
          <w:rPrChange w:id="2493" w:author="Mark Rude" w:date="2018-03-23T11:44:00Z">
            <w:rPr>
              <w:ins w:id="2494" w:author="Mark Rude" w:date="2018-03-23T11:41:00Z"/>
              <w:rFonts w:ascii="Times New Roman" w:hAnsi="Times New Roman" w:cs="Times New Roman"/>
              <w:sz w:val="24"/>
              <w:szCs w:val="24"/>
            </w:rPr>
          </w:rPrChange>
        </w:rPr>
        <w:pPrChange w:id="2495" w:author="Mark Rude" w:date="2018-03-23T12:40:00Z">
          <w:pPr>
            <w:spacing w:after="0" w:line="240" w:lineRule="auto"/>
          </w:pPr>
        </w:pPrChange>
      </w:pPr>
    </w:p>
    <w:p w:rsidR="00572692" w:rsidRDefault="00572692" w:rsidP="00C527D1">
      <w:pPr>
        <w:spacing w:after="0" w:line="240" w:lineRule="auto"/>
        <w:rPr>
          <w:ins w:id="2496" w:author="Mark Rude" w:date="2018-03-23T11:41:00Z"/>
          <w:rFonts w:ascii="Times New Roman" w:hAnsi="Times New Roman" w:cs="Times New Roman"/>
          <w:sz w:val="24"/>
          <w:szCs w:val="24"/>
        </w:rPr>
      </w:pPr>
    </w:p>
    <w:p w:rsidR="00C527D1" w:rsidRDefault="00C527D1" w:rsidP="00C527D1">
      <w:pPr>
        <w:spacing w:after="0" w:line="240" w:lineRule="auto"/>
        <w:rPr>
          <w:ins w:id="2497" w:author="Mark Rude" w:date="2018-03-26T09:47:00Z"/>
          <w:rFonts w:ascii="Times New Roman" w:hAnsi="Times New Roman" w:cs="Times New Roman"/>
          <w:sz w:val="24"/>
          <w:szCs w:val="24"/>
        </w:rPr>
      </w:pPr>
      <w:moveToRangeStart w:id="2498" w:author="Mark Rude" w:date="2018-03-23T11:03:00Z" w:name="move509566349"/>
      <w:moveTo w:id="2499" w:author="Mark Rude" w:date="2018-03-23T11:03:00Z">
        <w:r w:rsidRPr="00531F8A">
          <w:rPr>
            <w:rFonts w:ascii="Times New Roman" w:hAnsi="Times New Roman" w:cs="Times New Roman"/>
            <w:sz w:val="24"/>
            <w:szCs w:val="24"/>
          </w:rPr>
          <w:t>To address the 1</w:t>
        </w:r>
        <w:del w:id="2500" w:author="Mark Rude" w:date="2018-03-23T17:17:00Z">
          <w:r w:rsidRPr="00531F8A" w:rsidDel="00820FC0">
            <w:rPr>
              <w:rFonts w:ascii="Times New Roman" w:hAnsi="Times New Roman" w:cs="Times New Roman"/>
              <w:sz w:val="24"/>
              <w:szCs w:val="24"/>
            </w:rPr>
            <w:delText>5</w:delText>
          </w:r>
        </w:del>
      </w:moveTo>
      <w:ins w:id="2501" w:author="Mark Rude" w:date="2018-03-23T17:17:00Z">
        <w:r w:rsidR="00820FC0">
          <w:rPr>
            <w:rFonts w:ascii="Times New Roman" w:hAnsi="Times New Roman" w:cs="Times New Roman"/>
            <w:sz w:val="24"/>
            <w:szCs w:val="24"/>
          </w:rPr>
          <w:t>4</w:t>
        </w:r>
      </w:ins>
      <w:moveTo w:id="2502" w:author="Mark Rude" w:date="2018-03-23T11:03:00Z">
        <w:r w:rsidRPr="00531F8A">
          <w:rPr>
            <w:rFonts w:ascii="Times New Roman" w:hAnsi="Times New Roman" w:cs="Times New Roman"/>
            <w:sz w:val="24"/>
            <w:szCs w:val="24"/>
          </w:rPr>
          <w:t xml:space="preserve"> water supply problems identified in this management program document and to address other aspects of GMD3 member rights and interests, the following programs are </w:t>
        </w:r>
        <w:del w:id="2503" w:author="Mark Rude" w:date="2018-03-26T11:27:00Z">
          <w:r w:rsidRPr="00531F8A" w:rsidDel="00C84A8F">
            <w:rPr>
              <w:rFonts w:ascii="Times New Roman" w:hAnsi="Times New Roman" w:cs="Times New Roman"/>
              <w:sz w:val="24"/>
              <w:szCs w:val="24"/>
            </w:rPr>
            <w:delText>considered important</w:delText>
          </w:r>
        </w:del>
      </w:moveTo>
      <w:ins w:id="2504" w:author="Mark Rude" w:date="2018-03-26T11:27:00Z">
        <w:r w:rsidR="00C84A8F">
          <w:rPr>
            <w:rFonts w:ascii="Times New Roman" w:hAnsi="Times New Roman" w:cs="Times New Roman"/>
            <w:sz w:val="24"/>
            <w:szCs w:val="24"/>
          </w:rPr>
          <w:t>identified</w:t>
        </w:r>
      </w:ins>
      <w:moveTo w:id="2505" w:author="Mark Rude" w:date="2018-03-23T11:03:00Z">
        <w:r w:rsidRPr="00531F8A">
          <w:rPr>
            <w:rFonts w:ascii="Times New Roman" w:hAnsi="Times New Roman" w:cs="Times New Roman"/>
            <w:sz w:val="24"/>
            <w:szCs w:val="24"/>
          </w:rPr>
          <w:t>.</w:t>
        </w:r>
        <w:r>
          <w:rPr>
            <w:rFonts w:ascii="Times New Roman" w:hAnsi="Times New Roman" w:cs="Times New Roman"/>
            <w:sz w:val="24"/>
            <w:szCs w:val="24"/>
          </w:rPr>
          <w:t xml:space="preserve"> </w:t>
        </w:r>
      </w:moveTo>
    </w:p>
    <w:p w:rsidR="00E764EB" w:rsidRDefault="00E764EB" w:rsidP="00C527D1">
      <w:pPr>
        <w:spacing w:after="0" w:line="240" w:lineRule="auto"/>
        <w:rPr>
          <w:ins w:id="2506" w:author="Mark Rude" w:date="2018-03-26T09:47:00Z"/>
          <w:rFonts w:ascii="Times New Roman" w:hAnsi="Times New Roman" w:cs="Times New Roman"/>
          <w:sz w:val="24"/>
          <w:szCs w:val="24"/>
        </w:rPr>
      </w:pPr>
    </w:p>
    <w:p w:rsidR="00E764EB" w:rsidDel="00E764EB" w:rsidRDefault="00E764EB" w:rsidP="00C527D1">
      <w:pPr>
        <w:spacing w:after="0" w:line="240" w:lineRule="auto"/>
        <w:rPr>
          <w:del w:id="2507" w:author="Mark Rude" w:date="2018-03-26T09:49:00Z"/>
          <w:moveTo w:id="2508" w:author="Mark Rude" w:date="2018-03-23T11:03:00Z"/>
          <w:rFonts w:ascii="Times New Roman" w:hAnsi="Times New Roman" w:cs="Times New Roman"/>
          <w:sz w:val="24"/>
          <w:szCs w:val="24"/>
        </w:rPr>
      </w:pPr>
    </w:p>
    <w:p w:rsidR="00C527D1" w:rsidRDefault="00C527D1" w:rsidP="00C527D1">
      <w:pPr>
        <w:spacing w:after="0" w:line="240" w:lineRule="auto"/>
        <w:rPr>
          <w:moveTo w:id="2509" w:author="Mark Rude" w:date="2018-03-23T11:03:00Z"/>
          <w:rFonts w:ascii="Times New Roman" w:hAnsi="Times New Roman" w:cs="Times New Roman"/>
          <w:sz w:val="24"/>
          <w:szCs w:val="24"/>
        </w:rPr>
      </w:pPr>
    </w:p>
    <w:p w:rsidR="00C527D1" w:rsidRDefault="00E764EB" w:rsidP="00C527D1">
      <w:pPr>
        <w:pStyle w:val="Heading3"/>
        <w:rPr>
          <w:moveTo w:id="2510" w:author="Mark Rude" w:date="2018-03-23T11:03:00Z"/>
        </w:rPr>
      </w:pPr>
      <w:bookmarkStart w:id="2511" w:name="_Toc510100187"/>
      <w:ins w:id="2512" w:author="Mark Rude" w:date="2018-03-26T09:47:00Z">
        <w:r>
          <w:t xml:space="preserve">GMD3 </w:t>
        </w:r>
      </w:ins>
      <w:moveTo w:id="2513" w:author="Mark Rude" w:date="2018-03-23T11:03:00Z">
        <w:r w:rsidR="00C527D1" w:rsidRPr="005526F2">
          <w:t>Water Rights Administration Program</w:t>
        </w:r>
        <w:bookmarkEnd w:id="2511"/>
        <w:del w:id="2514" w:author="Mark Rude" w:date="2018-03-29T14:19:00Z">
          <w:r w:rsidR="00C527D1" w:rsidRPr="005526F2" w:rsidDel="00FE71D0">
            <w:delText xml:space="preserve"> </w:delText>
          </w:r>
        </w:del>
      </w:moveTo>
    </w:p>
    <w:p w:rsidR="00C527D1" w:rsidRPr="00671FA4" w:rsidRDefault="00C527D1" w:rsidP="00C527D1">
      <w:pPr>
        <w:rPr>
          <w:moveTo w:id="2515" w:author="Mark Rude" w:date="2018-03-23T11:03:00Z"/>
        </w:rPr>
      </w:pPr>
    </w:p>
    <w:p w:rsidR="00820FC0" w:rsidRPr="00236ECA" w:rsidRDefault="00820FC0" w:rsidP="00820FC0">
      <w:pPr>
        <w:pStyle w:val="ListParagraph"/>
        <w:numPr>
          <w:ilvl w:val="0"/>
          <w:numId w:val="39"/>
        </w:numPr>
        <w:rPr>
          <w:ins w:id="2516" w:author="Mark Rude" w:date="2018-03-23T17:20:00Z"/>
          <w:rFonts w:ascii="Times New Roman" w:hAnsi="Times New Roman" w:cs="Times New Roman"/>
          <w:sz w:val="24"/>
          <w:szCs w:val="24"/>
        </w:rPr>
      </w:pPr>
      <w:ins w:id="2517" w:author="Mark Rude" w:date="2018-03-23T17:21:00Z">
        <w:r>
          <w:rPr>
            <w:rFonts w:ascii="Times New Roman" w:hAnsi="Times New Roman" w:cs="Times New Roman"/>
            <w:b/>
            <w:color w:val="000000" w:themeColor="text1"/>
            <w:sz w:val="24"/>
            <w:szCs w:val="24"/>
          </w:rPr>
          <w:t xml:space="preserve">GMD3 </w:t>
        </w:r>
      </w:ins>
      <w:ins w:id="2518" w:author="Mark Rude" w:date="2018-03-23T17:20:00Z">
        <w:r>
          <w:rPr>
            <w:rFonts w:ascii="Times New Roman" w:hAnsi="Times New Roman" w:cs="Times New Roman"/>
            <w:b/>
            <w:color w:val="000000" w:themeColor="text1"/>
            <w:sz w:val="24"/>
            <w:szCs w:val="24"/>
          </w:rPr>
          <w:t>W</w:t>
        </w:r>
      </w:ins>
      <w:ins w:id="2519" w:author="Mark Rude" w:date="2018-03-29T14:19:00Z">
        <w:r w:rsidR="00FE71D0">
          <w:rPr>
            <w:rFonts w:ascii="Times New Roman" w:hAnsi="Times New Roman" w:cs="Times New Roman"/>
            <w:b/>
            <w:color w:val="000000" w:themeColor="text1"/>
            <w:sz w:val="24"/>
            <w:szCs w:val="24"/>
          </w:rPr>
          <w:t xml:space="preserve">ater </w:t>
        </w:r>
      </w:ins>
      <w:ins w:id="2520" w:author="Mark Rude" w:date="2018-03-23T17:20:00Z">
        <w:r>
          <w:rPr>
            <w:rFonts w:ascii="Times New Roman" w:hAnsi="Times New Roman" w:cs="Times New Roman"/>
            <w:b/>
            <w:color w:val="000000" w:themeColor="text1"/>
            <w:sz w:val="24"/>
            <w:szCs w:val="24"/>
          </w:rPr>
          <w:t>R</w:t>
        </w:r>
      </w:ins>
      <w:ins w:id="2521" w:author="Mark Rude" w:date="2018-03-29T14:19:00Z">
        <w:r w:rsidR="00FE71D0">
          <w:rPr>
            <w:rFonts w:ascii="Times New Roman" w:hAnsi="Times New Roman" w:cs="Times New Roman"/>
            <w:b/>
            <w:color w:val="000000" w:themeColor="text1"/>
            <w:sz w:val="24"/>
            <w:szCs w:val="24"/>
          </w:rPr>
          <w:t xml:space="preserve">ights </w:t>
        </w:r>
      </w:ins>
      <w:ins w:id="2522" w:author="Mark Rude" w:date="2018-03-23T17:20:00Z">
        <w:r>
          <w:rPr>
            <w:rFonts w:ascii="Times New Roman" w:hAnsi="Times New Roman" w:cs="Times New Roman"/>
            <w:b/>
            <w:color w:val="000000" w:themeColor="text1"/>
            <w:sz w:val="24"/>
            <w:szCs w:val="24"/>
          </w:rPr>
          <w:t>A</w:t>
        </w:r>
      </w:ins>
      <w:ins w:id="2523" w:author="Mark Rude" w:date="2018-03-29T14:19:00Z">
        <w:r w:rsidR="00FE71D0">
          <w:rPr>
            <w:rFonts w:ascii="Times New Roman" w:hAnsi="Times New Roman" w:cs="Times New Roman"/>
            <w:b/>
            <w:color w:val="000000" w:themeColor="text1"/>
            <w:sz w:val="24"/>
            <w:szCs w:val="24"/>
          </w:rPr>
          <w:t xml:space="preserve">dministration </w:t>
        </w:r>
      </w:ins>
      <w:ins w:id="2524" w:author="Mark Rude" w:date="2018-03-23T17:20:00Z">
        <w:r w:rsidRPr="00236ECA">
          <w:rPr>
            <w:rFonts w:ascii="Times New Roman" w:hAnsi="Times New Roman" w:cs="Times New Roman"/>
            <w:b/>
            <w:color w:val="000000" w:themeColor="text1"/>
            <w:sz w:val="24"/>
            <w:szCs w:val="24"/>
          </w:rPr>
          <w:t>Guiding Principles:</w:t>
        </w:r>
      </w:ins>
    </w:p>
    <w:p w:rsidR="00820FC0" w:rsidRPr="00DC49BF" w:rsidRDefault="00820FC0" w:rsidP="00820FC0">
      <w:pPr>
        <w:ind w:left="1440" w:hanging="360"/>
        <w:rPr>
          <w:ins w:id="2525" w:author="Mark Rude" w:date="2018-03-23T17:20:00Z"/>
          <w:rFonts w:ascii="Times New Roman" w:hAnsi="Times New Roman" w:cs="Times New Roman"/>
          <w:color w:val="000000" w:themeColor="text1"/>
          <w:sz w:val="24"/>
          <w:szCs w:val="24"/>
        </w:rPr>
      </w:pPr>
      <w:ins w:id="2526" w:author="Mark Rude" w:date="2018-03-23T17:20:00Z">
        <w:r>
          <w:rPr>
            <w:rFonts w:ascii="Times New Roman" w:hAnsi="Times New Roman" w:cs="Times New Roman"/>
            <w:color w:val="000000" w:themeColor="text1"/>
            <w:sz w:val="24"/>
            <w:szCs w:val="24"/>
          </w:rPr>
          <w:t>A.</w:t>
        </w:r>
        <w:r w:rsidRPr="00DC49BF">
          <w:rPr>
            <w:rFonts w:ascii="Times New Roman" w:hAnsi="Times New Roman" w:cs="Times New Roman"/>
            <w:color w:val="000000" w:themeColor="text1"/>
            <w:sz w:val="24"/>
            <w:szCs w:val="24"/>
          </w:rPr>
          <w:tab/>
        </w:r>
        <w:r w:rsidRPr="004A0D81">
          <w:rPr>
            <w:rFonts w:ascii="Times New Roman" w:hAnsi="Times New Roman" w:cs="Times New Roman"/>
            <w:color w:val="000000" w:themeColor="text1"/>
            <w:sz w:val="24"/>
            <w:szCs w:val="24"/>
          </w:rPr>
          <w:t>Water supply</w:t>
        </w:r>
        <w:r w:rsidRPr="00DC49B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Engage members to c</w:t>
        </w:r>
        <w:r w:rsidRPr="00DC49BF">
          <w:rPr>
            <w:rFonts w:ascii="Times New Roman" w:hAnsi="Times New Roman" w:cs="Times New Roman"/>
            <w:color w:val="000000" w:themeColor="text1"/>
            <w:sz w:val="24"/>
            <w:szCs w:val="24"/>
          </w:rPr>
          <w:t xml:space="preserve">onserve present water use benefits and </w:t>
        </w:r>
        <w:r>
          <w:rPr>
            <w:rFonts w:ascii="Times New Roman" w:hAnsi="Times New Roman" w:cs="Times New Roman"/>
            <w:color w:val="000000" w:themeColor="text1"/>
            <w:sz w:val="24"/>
            <w:szCs w:val="24"/>
          </w:rPr>
          <w:t xml:space="preserve">support </w:t>
        </w:r>
        <w:r w:rsidRPr="00DC49BF">
          <w:rPr>
            <w:rFonts w:ascii="Times New Roman" w:hAnsi="Times New Roman" w:cs="Times New Roman"/>
            <w:color w:val="000000" w:themeColor="text1"/>
            <w:sz w:val="24"/>
            <w:szCs w:val="24"/>
          </w:rPr>
          <w:t>grow</w:t>
        </w:r>
        <w:r>
          <w:rPr>
            <w:rFonts w:ascii="Times New Roman" w:hAnsi="Times New Roman" w:cs="Times New Roman"/>
            <w:color w:val="000000" w:themeColor="text1"/>
            <w:sz w:val="24"/>
            <w:szCs w:val="24"/>
          </w:rPr>
          <w:t>ing</w:t>
        </w:r>
        <w:r w:rsidRPr="00DC49BF">
          <w:rPr>
            <w:rFonts w:ascii="Times New Roman" w:hAnsi="Times New Roman" w:cs="Times New Roman"/>
            <w:color w:val="000000" w:themeColor="text1"/>
            <w:sz w:val="24"/>
            <w:szCs w:val="24"/>
          </w:rPr>
          <w:t xml:space="preserve"> the future district usable water supply for the health, safety and welfare of all citizens.</w:t>
        </w:r>
      </w:ins>
    </w:p>
    <w:p w:rsidR="00820FC0" w:rsidRPr="00DC49BF" w:rsidRDefault="00820FC0" w:rsidP="00820FC0">
      <w:pPr>
        <w:ind w:left="1440" w:hanging="360"/>
        <w:rPr>
          <w:ins w:id="2527" w:author="Mark Rude" w:date="2018-03-23T17:20:00Z"/>
          <w:rFonts w:ascii="Times New Roman" w:hAnsi="Times New Roman" w:cs="Times New Roman"/>
          <w:color w:val="000000" w:themeColor="text1"/>
          <w:sz w:val="24"/>
          <w:szCs w:val="24"/>
        </w:rPr>
      </w:pPr>
      <w:ins w:id="2528" w:author="Mark Rude" w:date="2018-03-23T17:20:00Z">
        <w:r>
          <w:rPr>
            <w:rFonts w:ascii="Times New Roman" w:hAnsi="Times New Roman" w:cs="Times New Roman"/>
            <w:color w:val="000000" w:themeColor="text1"/>
            <w:sz w:val="24"/>
            <w:szCs w:val="24"/>
          </w:rPr>
          <w:t>B</w:t>
        </w:r>
        <w:r w:rsidRPr="00DC49BF">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ab/>
        </w:r>
        <w:r w:rsidRPr="004A0D81">
          <w:rPr>
            <w:rFonts w:ascii="Times New Roman" w:hAnsi="Times New Roman" w:cs="Times New Roman"/>
            <w:color w:val="000000" w:themeColor="text1"/>
            <w:sz w:val="24"/>
            <w:szCs w:val="24"/>
          </w:rPr>
          <w:t xml:space="preserve">Aquifer supply dedicated to existing water rights </w:t>
        </w:r>
        <w:r w:rsidRPr="00DC49BF">
          <w:rPr>
            <w:rFonts w:ascii="Times New Roman" w:hAnsi="Times New Roman" w:cs="Times New Roman"/>
            <w:color w:val="000000" w:themeColor="text1"/>
            <w:sz w:val="24"/>
            <w:szCs w:val="24"/>
          </w:rPr>
          <w:t xml:space="preserve">– As the </w:t>
        </w:r>
        <w:r>
          <w:rPr>
            <w:rFonts w:ascii="Times New Roman" w:hAnsi="Times New Roman" w:cs="Times New Roman"/>
            <w:color w:val="000000" w:themeColor="text1"/>
            <w:sz w:val="24"/>
            <w:szCs w:val="24"/>
          </w:rPr>
          <w:t>Ogallala/</w:t>
        </w:r>
        <w:r w:rsidRPr="00DC49BF">
          <w:rPr>
            <w:rFonts w:ascii="Times New Roman" w:hAnsi="Times New Roman" w:cs="Times New Roman"/>
            <w:color w:val="000000" w:themeColor="text1"/>
            <w:sz w:val="24"/>
            <w:szCs w:val="24"/>
          </w:rPr>
          <w:t xml:space="preserve">High Plains Aquifer </w:t>
        </w:r>
        <w:r>
          <w:rPr>
            <w:rFonts w:ascii="Times New Roman" w:hAnsi="Times New Roman" w:cs="Times New Roman"/>
            <w:color w:val="000000" w:themeColor="text1"/>
            <w:sz w:val="24"/>
            <w:szCs w:val="24"/>
          </w:rPr>
          <w:t>has been</w:t>
        </w:r>
        <w:r w:rsidRPr="00DC49BF">
          <w:rPr>
            <w:rFonts w:ascii="Times New Roman" w:hAnsi="Times New Roman" w:cs="Times New Roman"/>
            <w:color w:val="000000" w:themeColor="text1"/>
            <w:sz w:val="24"/>
            <w:szCs w:val="24"/>
          </w:rPr>
          <w:t xml:space="preserve"> closed to new water rights, aquifer inventory becomes fully and completely dedicated</w:t>
        </w:r>
        <w:r>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 xml:space="preserve"> except for </w:t>
        </w:r>
        <w:r>
          <w:rPr>
            <w:rFonts w:ascii="Times New Roman" w:hAnsi="Times New Roman" w:cs="Times New Roman"/>
            <w:color w:val="000000" w:themeColor="text1"/>
            <w:sz w:val="24"/>
            <w:szCs w:val="24"/>
          </w:rPr>
          <w:t xml:space="preserve">new </w:t>
        </w:r>
        <w:r w:rsidRPr="00DC49BF">
          <w:rPr>
            <w:rFonts w:ascii="Times New Roman" w:hAnsi="Times New Roman" w:cs="Times New Roman"/>
            <w:color w:val="000000" w:themeColor="text1"/>
            <w:sz w:val="24"/>
            <w:szCs w:val="24"/>
          </w:rPr>
          <w:t>domestic use</w:t>
        </w:r>
        <w:r>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 xml:space="preserve"> to existing real property rights ow</w:t>
        </w:r>
        <w:r>
          <w:rPr>
            <w:rFonts w:ascii="Times New Roman" w:hAnsi="Times New Roman" w:cs="Times New Roman"/>
            <w:color w:val="000000" w:themeColor="text1"/>
            <w:sz w:val="24"/>
            <w:szCs w:val="24"/>
          </w:rPr>
          <w:t>ned by district eligible voters</w:t>
        </w:r>
        <w:r w:rsidRPr="00DC49BF">
          <w:rPr>
            <w:rFonts w:ascii="Times New Roman" w:hAnsi="Times New Roman" w:cs="Times New Roman"/>
            <w:color w:val="000000" w:themeColor="text1"/>
            <w:sz w:val="24"/>
            <w:szCs w:val="24"/>
          </w:rPr>
          <w:t xml:space="preserve">. </w:t>
        </w:r>
      </w:ins>
    </w:p>
    <w:p w:rsidR="00820FC0" w:rsidRPr="00DC49BF" w:rsidRDefault="00820FC0" w:rsidP="00820FC0">
      <w:pPr>
        <w:ind w:left="1440" w:hanging="360"/>
        <w:rPr>
          <w:ins w:id="2529" w:author="Mark Rude" w:date="2018-03-23T17:20:00Z"/>
          <w:rFonts w:ascii="Times New Roman" w:hAnsi="Times New Roman" w:cs="Times New Roman"/>
          <w:color w:val="000000" w:themeColor="text1"/>
          <w:sz w:val="24"/>
          <w:szCs w:val="24"/>
        </w:rPr>
      </w:pPr>
      <w:ins w:id="2530" w:author="Mark Rude" w:date="2018-03-23T17:20:00Z">
        <w:r>
          <w:rPr>
            <w:rFonts w:ascii="Times New Roman" w:hAnsi="Times New Roman" w:cs="Times New Roman"/>
            <w:color w:val="000000" w:themeColor="text1"/>
            <w:sz w:val="24"/>
            <w:szCs w:val="24"/>
          </w:rPr>
          <w:t>C</w:t>
        </w:r>
        <w:r w:rsidRPr="00DC49BF">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ab/>
        </w:r>
        <w:r w:rsidRPr="004A0D81">
          <w:rPr>
            <w:rFonts w:ascii="Times New Roman" w:hAnsi="Times New Roman" w:cs="Times New Roman"/>
            <w:color w:val="000000" w:themeColor="text1"/>
            <w:sz w:val="24"/>
            <w:szCs w:val="24"/>
          </w:rPr>
          <w:t>Drinking water -</w:t>
        </w:r>
        <w:r w:rsidRPr="00DC49BF">
          <w:rPr>
            <w:rFonts w:ascii="Times New Roman" w:hAnsi="Times New Roman" w:cs="Times New Roman"/>
            <w:color w:val="000000" w:themeColor="text1"/>
            <w:sz w:val="24"/>
            <w:szCs w:val="24"/>
          </w:rPr>
          <w:t xml:space="preserve"> Safe drinking water is a fundamental necessity of every person </w:t>
        </w:r>
        <w:r>
          <w:rPr>
            <w:rFonts w:ascii="Times New Roman" w:hAnsi="Times New Roman" w:cs="Times New Roman"/>
            <w:color w:val="000000" w:themeColor="text1"/>
            <w:sz w:val="24"/>
            <w:szCs w:val="24"/>
          </w:rPr>
          <w:t>and</w:t>
        </w:r>
        <w:r w:rsidRPr="00DC49BF">
          <w:rPr>
            <w:rFonts w:ascii="Times New Roman" w:hAnsi="Times New Roman" w:cs="Times New Roman"/>
            <w:color w:val="000000" w:themeColor="text1"/>
            <w:sz w:val="24"/>
            <w:szCs w:val="24"/>
          </w:rPr>
          <w:t xml:space="preserve"> will be considered and managed for future supply by the GMD3 and its partners.</w:t>
        </w:r>
      </w:ins>
    </w:p>
    <w:p w:rsidR="00820FC0" w:rsidRPr="00DC49BF" w:rsidRDefault="00820FC0" w:rsidP="00820FC0">
      <w:pPr>
        <w:ind w:left="1440" w:hanging="360"/>
        <w:rPr>
          <w:ins w:id="2531" w:author="Mark Rude" w:date="2018-03-23T17:20:00Z"/>
          <w:rFonts w:ascii="Times New Roman" w:hAnsi="Times New Roman" w:cs="Times New Roman"/>
          <w:color w:val="000000" w:themeColor="text1"/>
          <w:sz w:val="24"/>
          <w:szCs w:val="24"/>
        </w:rPr>
      </w:pPr>
      <w:ins w:id="2532" w:author="Mark Rude" w:date="2018-03-23T17:20:00Z">
        <w:r>
          <w:rPr>
            <w:rFonts w:ascii="Times New Roman" w:hAnsi="Times New Roman" w:cs="Times New Roman"/>
            <w:color w:val="000000" w:themeColor="text1"/>
            <w:sz w:val="24"/>
            <w:szCs w:val="24"/>
          </w:rPr>
          <w:t>D</w:t>
        </w:r>
        <w:r w:rsidRPr="00DC49BF">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ab/>
        </w:r>
        <w:r w:rsidRPr="004A0D81">
          <w:rPr>
            <w:rFonts w:ascii="Times New Roman" w:hAnsi="Times New Roman" w:cs="Times New Roman"/>
            <w:color w:val="000000" w:themeColor="text1"/>
            <w:sz w:val="24"/>
            <w:szCs w:val="24"/>
          </w:rPr>
          <w:t>Contribution to future supply -</w:t>
        </w:r>
        <w:r w:rsidRPr="00DC49BF">
          <w:rPr>
            <w:rFonts w:ascii="Times New Roman" w:hAnsi="Times New Roman" w:cs="Times New Roman"/>
            <w:color w:val="000000" w:themeColor="text1"/>
            <w:sz w:val="24"/>
            <w:szCs w:val="24"/>
          </w:rPr>
          <w:t xml:space="preserve"> An </w:t>
        </w:r>
        <w:r>
          <w:rPr>
            <w:rFonts w:ascii="Times New Roman" w:hAnsi="Times New Roman" w:cs="Times New Roman"/>
            <w:color w:val="000000" w:themeColor="text1"/>
            <w:sz w:val="24"/>
            <w:szCs w:val="24"/>
          </w:rPr>
          <w:t xml:space="preserve">unexercised right to enjoy an </w:t>
        </w:r>
        <w:r w:rsidRPr="00DC49BF">
          <w:rPr>
            <w:rFonts w:ascii="Times New Roman" w:hAnsi="Times New Roman" w:cs="Times New Roman"/>
            <w:color w:val="000000" w:themeColor="text1"/>
            <w:sz w:val="24"/>
            <w:szCs w:val="24"/>
          </w:rPr>
          <w:t xml:space="preserve">acre foot or more of groundwater </w:t>
        </w:r>
        <w:r>
          <w:rPr>
            <w:rFonts w:ascii="Times New Roman" w:hAnsi="Times New Roman" w:cs="Times New Roman"/>
            <w:color w:val="000000" w:themeColor="text1"/>
            <w:sz w:val="24"/>
            <w:szCs w:val="24"/>
          </w:rPr>
          <w:t>from</w:t>
        </w:r>
        <w:r w:rsidRPr="00DC49BF">
          <w:rPr>
            <w:rFonts w:ascii="Times New Roman" w:hAnsi="Times New Roman" w:cs="Times New Roman"/>
            <w:color w:val="000000" w:themeColor="text1"/>
            <w:sz w:val="24"/>
            <w:szCs w:val="24"/>
          </w:rPr>
          <w:t xml:space="preserve"> a declining aquifer supply </w:t>
        </w:r>
        <w:r>
          <w:rPr>
            <w:rFonts w:ascii="Times New Roman" w:hAnsi="Times New Roman" w:cs="Times New Roman"/>
            <w:color w:val="000000" w:themeColor="text1"/>
            <w:sz w:val="24"/>
            <w:szCs w:val="24"/>
          </w:rPr>
          <w:t xml:space="preserve">in the district </w:t>
        </w:r>
        <w:r w:rsidRPr="00DC49BF">
          <w:rPr>
            <w:rFonts w:ascii="Times New Roman" w:hAnsi="Times New Roman" w:cs="Times New Roman"/>
            <w:color w:val="000000" w:themeColor="text1"/>
            <w:sz w:val="24"/>
            <w:szCs w:val="24"/>
          </w:rPr>
          <w:t>that is physically and lawfully divertible from an existing operable well has a present conservation value</w:t>
        </w:r>
        <w:r>
          <w:rPr>
            <w:rFonts w:ascii="Times New Roman" w:hAnsi="Times New Roman" w:cs="Times New Roman"/>
            <w:color w:val="000000" w:themeColor="text1"/>
            <w:sz w:val="24"/>
            <w:szCs w:val="24"/>
          </w:rPr>
          <w:t xml:space="preserve"> that GMD3 can recognize as a contribution to</w:t>
        </w:r>
        <w:r w:rsidRPr="00DC49BF">
          <w:rPr>
            <w:rFonts w:ascii="Times New Roman" w:hAnsi="Times New Roman" w:cs="Times New Roman"/>
            <w:color w:val="000000" w:themeColor="text1"/>
            <w:sz w:val="24"/>
            <w:szCs w:val="24"/>
          </w:rPr>
          <w:t xml:space="preserve"> future district supply</w:t>
        </w:r>
        <w:r>
          <w:rPr>
            <w:rFonts w:ascii="Times New Roman" w:hAnsi="Times New Roman" w:cs="Times New Roman"/>
            <w:color w:val="000000" w:themeColor="text1"/>
            <w:sz w:val="24"/>
            <w:szCs w:val="24"/>
          </w:rPr>
          <w:t xml:space="preserve">. </w:t>
        </w:r>
        <w:r w:rsidRPr="006F7322">
          <w:rPr>
            <w:rFonts w:ascii="Times New Roman" w:hAnsi="Times New Roman" w:cs="Times New Roman"/>
            <w:color w:val="000000" w:themeColor="text1"/>
            <w:sz w:val="24"/>
            <w:szCs w:val="24"/>
          </w:rPr>
          <w:t>Alternatively, available groundwater deferred for later use in a subsequent year by an eligible voter may be considered, subject to a consent agreement with the board.</w:t>
        </w:r>
      </w:ins>
    </w:p>
    <w:p w:rsidR="00820FC0" w:rsidRPr="00DC49BF" w:rsidRDefault="00820FC0" w:rsidP="00820FC0">
      <w:pPr>
        <w:ind w:left="1440" w:hanging="360"/>
        <w:rPr>
          <w:ins w:id="2533" w:author="Mark Rude" w:date="2018-03-23T17:20:00Z"/>
          <w:rFonts w:ascii="Times New Roman" w:hAnsi="Times New Roman" w:cs="Times New Roman"/>
          <w:color w:val="000000" w:themeColor="text1"/>
          <w:sz w:val="24"/>
          <w:szCs w:val="24"/>
        </w:rPr>
      </w:pPr>
      <w:ins w:id="2534" w:author="Mark Rude" w:date="2018-03-23T17:20:00Z">
        <w:r>
          <w:rPr>
            <w:rFonts w:ascii="Times New Roman" w:hAnsi="Times New Roman" w:cs="Times New Roman"/>
            <w:color w:val="000000" w:themeColor="text1"/>
            <w:sz w:val="24"/>
            <w:szCs w:val="24"/>
          </w:rPr>
          <w:t>E</w:t>
        </w:r>
        <w:r w:rsidRPr="00DC49BF">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ab/>
        </w:r>
        <w:r w:rsidRPr="004A0D81">
          <w:rPr>
            <w:rFonts w:ascii="Times New Roman" w:hAnsi="Times New Roman" w:cs="Times New Roman"/>
            <w:color w:val="000000" w:themeColor="text1"/>
            <w:sz w:val="24"/>
            <w:szCs w:val="24"/>
          </w:rPr>
          <w:t>Communications -</w:t>
        </w:r>
        <w:r w:rsidRPr="00DC49BF">
          <w:rPr>
            <w:rFonts w:ascii="Times New Roman" w:hAnsi="Times New Roman" w:cs="Times New Roman"/>
            <w:color w:val="000000" w:themeColor="text1"/>
            <w:sz w:val="24"/>
            <w:szCs w:val="24"/>
          </w:rPr>
          <w:t xml:space="preserve"> Good </w:t>
        </w:r>
        <w:r>
          <w:rPr>
            <w:rFonts w:ascii="Times New Roman" w:hAnsi="Times New Roman" w:cs="Times New Roman"/>
            <w:color w:val="000000" w:themeColor="text1"/>
            <w:sz w:val="24"/>
            <w:szCs w:val="24"/>
          </w:rPr>
          <w:t xml:space="preserve">and effective </w:t>
        </w:r>
        <w:r w:rsidRPr="00DC49BF">
          <w:rPr>
            <w:rFonts w:ascii="Times New Roman" w:hAnsi="Times New Roman" w:cs="Times New Roman"/>
            <w:color w:val="000000" w:themeColor="text1"/>
            <w:sz w:val="24"/>
            <w:szCs w:val="24"/>
          </w:rPr>
          <w:t>communications between GMD3</w:t>
        </w:r>
        <w:r>
          <w:rPr>
            <w:rFonts w:ascii="Times New Roman" w:hAnsi="Times New Roman" w:cs="Times New Roman"/>
            <w:color w:val="000000" w:themeColor="text1"/>
            <w:sz w:val="24"/>
            <w:szCs w:val="24"/>
          </w:rPr>
          <w:t>, its members</w:t>
        </w:r>
        <w:r w:rsidRPr="00DC49BF">
          <w:rPr>
            <w:rFonts w:ascii="Times New Roman" w:hAnsi="Times New Roman" w:cs="Times New Roman"/>
            <w:color w:val="000000" w:themeColor="text1"/>
            <w:sz w:val="24"/>
            <w:szCs w:val="24"/>
          </w:rPr>
          <w:t xml:space="preserve"> and</w:t>
        </w:r>
        <w:r>
          <w:rPr>
            <w:rFonts w:ascii="Times New Roman" w:hAnsi="Times New Roman" w:cs="Times New Roman"/>
            <w:color w:val="000000" w:themeColor="text1"/>
            <w:sz w:val="24"/>
            <w:szCs w:val="24"/>
          </w:rPr>
          <w:t xml:space="preserve"> state and federal regulators</w:t>
        </w:r>
        <w:r w:rsidRPr="00DC49BF">
          <w:rPr>
            <w:rFonts w:ascii="Times New Roman" w:hAnsi="Times New Roman" w:cs="Times New Roman"/>
            <w:color w:val="000000" w:themeColor="text1"/>
            <w:sz w:val="24"/>
            <w:szCs w:val="24"/>
          </w:rPr>
          <w:t xml:space="preserve"> are necessary for productive partnerships</w:t>
        </w:r>
        <w:r>
          <w:rPr>
            <w:rFonts w:ascii="Times New Roman" w:hAnsi="Times New Roman" w:cs="Times New Roman"/>
            <w:color w:val="000000" w:themeColor="text1"/>
            <w:sz w:val="24"/>
            <w:szCs w:val="24"/>
          </w:rPr>
          <w:t xml:space="preserve"> that implement the management program</w:t>
        </w:r>
        <w:r w:rsidRPr="00DC49BF">
          <w:rPr>
            <w:rFonts w:ascii="Times New Roman" w:hAnsi="Times New Roman" w:cs="Times New Roman"/>
            <w:color w:val="000000" w:themeColor="text1"/>
            <w:sz w:val="24"/>
            <w:szCs w:val="24"/>
          </w:rPr>
          <w:t>.</w:t>
        </w:r>
      </w:ins>
    </w:p>
    <w:p w:rsidR="00820FC0" w:rsidRPr="00DC49BF" w:rsidRDefault="00820FC0" w:rsidP="00820FC0">
      <w:pPr>
        <w:ind w:left="1440" w:hanging="360"/>
        <w:rPr>
          <w:ins w:id="2535" w:author="Mark Rude" w:date="2018-03-23T17:20:00Z"/>
          <w:rFonts w:ascii="Times New Roman" w:hAnsi="Times New Roman" w:cs="Times New Roman"/>
          <w:color w:val="000000" w:themeColor="text1"/>
          <w:sz w:val="24"/>
          <w:szCs w:val="24"/>
        </w:rPr>
      </w:pPr>
      <w:ins w:id="2536" w:author="Mark Rude" w:date="2018-03-23T17:20:00Z">
        <w:r>
          <w:rPr>
            <w:rFonts w:ascii="Times New Roman" w:hAnsi="Times New Roman" w:cs="Times New Roman"/>
            <w:color w:val="000000" w:themeColor="text1"/>
            <w:sz w:val="24"/>
            <w:szCs w:val="24"/>
          </w:rPr>
          <w:t>F</w:t>
        </w:r>
        <w:r w:rsidRPr="00DC49BF">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ab/>
        </w:r>
        <w:r w:rsidRPr="004A0D81">
          <w:rPr>
            <w:rFonts w:ascii="Times New Roman" w:hAnsi="Times New Roman" w:cs="Times New Roman"/>
            <w:color w:val="000000" w:themeColor="text1"/>
            <w:sz w:val="24"/>
            <w:szCs w:val="24"/>
          </w:rPr>
          <w:t>Mutual benefits and good will -</w:t>
        </w:r>
        <w:r w:rsidRPr="00DC49BF">
          <w:rPr>
            <w:rFonts w:ascii="Times New Roman" w:hAnsi="Times New Roman" w:cs="Times New Roman"/>
            <w:color w:val="000000" w:themeColor="text1"/>
            <w:sz w:val="24"/>
            <w:szCs w:val="24"/>
          </w:rPr>
          <w:t xml:space="preserve"> Encourage all water users and land owners to make decisions, agreements or stipulations affecting their real property water rights that promote mutual benefits and goodwill in the use and conservation of the groundwater supply in the district for a reasonable future period of time.</w:t>
        </w:r>
      </w:ins>
    </w:p>
    <w:p w:rsidR="00820FC0" w:rsidRDefault="00820FC0" w:rsidP="00820FC0">
      <w:pPr>
        <w:ind w:left="1440" w:hanging="360"/>
        <w:rPr>
          <w:ins w:id="2537" w:author="Mark Rude" w:date="2018-03-23T17:20:00Z"/>
          <w:rFonts w:ascii="Times New Roman" w:hAnsi="Times New Roman" w:cs="Times New Roman"/>
          <w:color w:val="000000" w:themeColor="text1"/>
          <w:sz w:val="24"/>
          <w:szCs w:val="24"/>
        </w:rPr>
      </w:pPr>
      <w:ins w:id="2538" w:author="Mark Rude" w:date="2018-03-23T17:20:00Z">
        <w:r>
          <w:rPr>
            <w:rFonts w:ascii="Times New Roman" w:hAnsi="Times New Roman" w:cs="Times New Roman"/>
            <w:color w:val="000000" w:themeColor="text1"/>
            <w:sz w:val="24"/>
            <w:szCs w:val="24"/>
          </w:rPr>
          <w:t>G</w:t>
        </w:r>
        <w:r w:rsidRPr="00DC49BF">
          <w:rPr>
            <w:rFonts w:ascii="Times New Roman" w:hAnsi="Times New Roman" w:cs="Times New Roman"/>
            <w:color w:val="000000" w:themeColor="text1"/>
            <w:sz w:val="24"/>
            <w:szCs w:val="24"/>
          </w:rPr>
          <w:t>.</w:t>
        </w:r>
        <w:r w:rsidRPr="00DC49BF">
          <w:rPr>
            <w:rFonts w:ascii="Times New Roman" w:hAnsi="Times New Roman" w:cs="Times New Roman"/>
            <w:color w:val="000000" w:themeColor="text1"/>
            <w:sz w:val="24"/>
            <w:szCs w:val="24"/>
          </w:rPr>
          <w:tab/>
        </w:r>
        <w:r w:rsidRPr="004A0D81">
          <w:rPr>
            <w:rFonts w:ascii="Times New Roman" w:hAnsi="Times New Roman" w:cs="Times New Roman"/>
            <w:color w:val="000000" w:themeColor="text1"/>
            <w:sz w:val="24"/>
            <w:szCs w:val="24"/>
          </w:rPr>
          <w:t xml:space="preserve">Water right </w:t>
        </w:r>
        <w:r>
          <w:rPr>
            <w:rFonts w:ascii="Times New Roman" w:hAnsi="Times New Roman" w:cs="Times New Roman"/>
            <w:color w:val="000000" w:themeColor="text1"/>
            <w:sz w:val="24"/>
            <w:szCs w:val="24"/>
          </w:rPr>
          <w:t>application evaluations</w:t>
        </w:r>
        <w:r w:rsidRPr="004A0D81">
          <w:rPr>
            <w:rFonts w:ascii="Times New Roman" w:hAnsi="Times New Roman" w:cs="Times New Roman"/>
            <w:color w:val="000000" w:themeColor="text1"/>
            <w:sz w:val="24"/>
            <w:szCs w:val="24"/>
          </w:rPr>
          <w:t xml:space="preserve"> -</w:t>
        </w:r>
        <w:r w:rsidRPr="00DC49BF">
          <w:rPr>
            <w:rFonts w:ascii="Times New Roman" w:hAnsi="Times New Roman" w:cs="Times New Roman"/>
            <w:color w:val="000000" w:themeColor="text1"/>
            <w:sz w:val="24"/>
            <w:szCs w:val="24"/>
          </w:rPr>
          <w:t xml:space="preserve"> Administrative review of each application or request for a consent order that may adversely affect the groundwater supply to a well owned by any GMD3 eligible voter should identify and disclose to the eligible voter the </w:t>
        </w:r>
        <w:r>
          <w:rPr>
            <w:rFonts w:ascii="Times New Roman" w:hAnsi="Times New Roman" w:cs="Times New Roman"/>
            <w:color w:val="000000" w:themeColor="text1"/>
            <w:sz w:val="24"/>
            <w:szCs w:val="24"/>
          </w:rPr>
          <w:t xml:space="preserve">evaluations, basis and </w:t>
        </w:r>
        <w:r w:rsidRPr="00DC49BF">
          <w:rPr>
            <w:rFonts w:ascii="Times New Roman" w:hAnsi="Times New Roman" w:cs="Times New Roman"/>
            <w:color w:val="000000" w:themeColor="text1"/>
            <w:sz w:val="24"/>
            <w:szCs w:val="24"/>
          </w:rPr>
          <w:t>consi</w:t>
        </w:r>
        <w:r>
          <w:rPr>
            <w:rFonts w:ascii="Times New Roman" w:hAnsi="Times New Roman" w:cs="Times New Roman"/>
            <w:color w:val="000000" w:themeColor="text1"/>
            <w:sz w:val="24"/>
            <w:szCs w:val="24"/>
          </w:rPr>
          <w:t>derations of the Chief Engineer,</w:t>
        </w:r>
        <w:r w:rsidRPr="00DC49BF">
          <w:rPr>
            <w:rFonts w:ascii="Times New Roman" w:hAnsi="Times New Roman" w:cs="Times New Roman"/>
            <w:color w:val="000000" w:themeColor="text1"/>
            <w:sz w:val="24"/>
            <w:szCs w:val="24"/>
          </w:rPr>
          <w:t xml:space="preserve"> rules implementing the public interest</w:t>
        </w:r>
        <w:r>
          <w:rPr>
            <w:rFonts w:ascii="Times New Roman" w:hAnsi="Times New Roman" w:cs="Times New Roman"/>
            <w:color w:val="000000" w:themeColor="text1"/>
            <w:sz w:val="24"/>
            <w:szCs w:val="24"/>
          </w:rPr>
          <w:t xml:space="preserve"> and</w:t>
        </w:r>
        <w:r w:rsidRPr="00DC49BF">
          <w:rPr>
            <w:rFonts w:ascii="Times New Roman" w:hAnsi="Times New Roman" w:cs="Times New Roman"/>
            <w:color w:val="000000" w:themeColor="text1"/>
            <w:sz w:val="24"/>
            <w:szCs w:val="24"/>
          </w:rPr>
          <w:t xml:space="preserve"> groundwater management program, and what may be needed to satisfy prior rights to the supply </w:t>
        </w:r>
        <w:r>
          <w:rPr>
            <w:rFonts w:ascii="Times New Roman" w:hAnsi="Times New Roman" w:cs="Times New Roman"/>
            <w:color w:val="000000" w:themeColor="text1"/>
            <w:sz w:val="24"/>
            <w:szCs w:val="24"/>
          </w:rPr>
          <w:t>today and for</w:t>
        </w:r>
        <w:r w:rsidRPr="00DC49BF">
          <w:rPr>
            <w:rFonts w:ascii="Times New Roman" w:hAnsi="Times New Roman" w:cs="Times New Roman"/>
            <w:color w:val="000000" w:themeColor="text1"/>
            <w:sz w:val="24"/>
            <w:szCs w:val="24"/>
          </w:rPr>
          <w:t xml:space="preserve"> a planned future period of time.</w:t>
        </w:r>
      </w:ins>
    </w:p>
    <w:p w:rsidR="00C527D1" w:rsidRPr="007F497E" w:rsidRDefault="00C527D1" w:rsidP="00C527D1">
      <w:pPr>
        <w:pStyle w:val="ListParagraph"/>
        <w:numPr>
          <w:ilvl w:val="0"/>
          <w:numId w:val="39"/>
        </w:numPr>
        <w:rPr>
          <w:moveTo w:id="2539" w:author="Mark Rude" w:date="2018-03-23T11:03:00Z"/>
          <w:rFonts w:ascii="Times New Roman" w:hAnsi="Times New Roman" w:cs="Times New Roman"/>
          <w:sz w:val="24"/>
          <w:szCs w:val="24"/>
        </w:rPr>
      </w:pPr>
      <w:moveTo w:id="2540" w:author="Mark Rude" w:date="2018-03-23T11:03:00Z">
        <w:r w:rsidRPr="00007B6A">
          <w:rPr>
            <w:rFonts w:ascii="Times New Roman" w:hAnsi="Times New Roman" w:cs="Times New Roman"/>
            <w:b/>
            <w:color w:val="000000" w:themeColor="text1"/>
            <w:sz w:val="24"/>
            <w:szCs w:val="24"/>
          </w:rPr>
          <w:t>GMD3 will review</w:t>
        </w:r>
        <w:r w:rsidRPr="00236ECA">
          <w:rPr>
            <w:rFonts w:ascii="Times New Roman" w:hAnsi="Times New Roman" w:cs="Times New Roman"/>
            <w:color w:val="000000" w:themeColor="text1"/>
            <w:sz w:val="24"/>
            <w:szCs w:val="24"/>
          </w:rPr>
          <w:t xml:space="preserve"> all water right applications and considerations of the Chief Engineer for surface and groundwater and any operating plans for consent agreement with the Chief Engineer filed from within its boundaries to insure compliance with the management program and board policies. </w:t>
        </w:r>
      </w:moveTo>
    </w:p>
    <w:p w:rsidR="00C527D1" w:rsidRPr="00236ECA" w:rsidRDefault="00C527D1" w:rsidP="00C527D1">
      <w:pPr>
        <w:pStyle w:val="ListParagraph"/>
        <w:ind w:left="360"/>
        <w:rPr>
          <w:moveTo w:id="2541" w:author="Mark Rude" w:date="2018-03-23T11:03:00Z"/>
          <w:rFonts w:ascii="Times New Roman" w:hAnsi="Times New Roman" w:cs="Times New Roman"/>
          <w:sz w:val="24"/>
          <w:szCs w:val="24"/>
        </w:rPr>
      </w:pPr>
    </w:p>
    <w:p w:rsidR="00C527D1" w:rsidRPr="007F497E" w:rsidRDefault="00C527D1" w:rsidP="00C527D1">
      <w:pPr>
        <w:pStyle w:val="ListParagraph"/>
        <w:numPr>
          <w:ilvl w:val="0"/>
          <w:numId w:val="39"/>
        </w:numPr>
        <w:rPr>
          <w:moveTo w:id="2542" w:author="Mark Rude" w:date="2018-03-23T11:03:00Z"/>
          <w:rFonts w:ascii="Times New Roman" w:hAnsi="Times New Roman" w:cs="Times New Roman"/>
          <w:sz w:val="24"/>
          <w:szCs w:val="24"/>
        </w:rPr>
      </w:pPr>
      <w:moveTo w:id="2543" w:author="Mark Rude" w:date="2018-03-23T11:03:00Z">
        <w:r>
          <w:rPr>
            <w:rFonts w:ascii="Times New Roman" w:hAnsi="Times New Roman" w:cs="Times New Roman"/>
            <w:b/>
            <w:color w:val="000000" w:themeColor="text1"/>
            <w:sz w:val="24"/>
            <w:szCs w:val="24"/>
          </w:rPr>
          <w:t>GMD3 will r</w:t>
        </w:r>
        <w:r w:rsidRPr="007F497E">
          <w:rPr>
            <w:rFonts w:ascii="Times New Roman" w:hAnsi="Times New Roman" w:cs="Times New Roman"/>
            <w:b/>
            <w:color w:val="000000" w:themeColor="text1"/>
            <w:sz w:val="24"/>
            <w:szCs w:val="24"/>
          </w:rPr>
          <w:t>ecommend</w:t>
        </w:r>
        <w:r w:rsidRPr="007F497E">
          <w:rPr>
            <w:rFonts w:ascii="Times New Roman" w:hAnsi="Times New Roman" w:cs="Times New Roman"/>
            <w:color w:val="000000" w:themeColor="text1"/>
            <w:sz w:val="24"/>
            <w:szCs w:val="24"/>
          </w:rPr>
          <w:t xml:space="preserve"> to the Chief Engineer or other appropriate local, state or federal officials any actions, rules or terms and conditions deemed necessary in consideration of the norms, practices and goals of board governance implementing the management program in the public interest.</w:t>
        </w:r>
      </w:moveTo>
    </w:p>
    <w:p w:rsidR="00C527D1" w:rsidRPr="007F497E" w:rsidRDefault="00C527D1" w:rsidP="00C527D1">
      <w:pPr>
        <w:pStyle w:val="ListParagraph"/>
        <w:ind w:left="360"/>
        <w:rPr>
          <w:moveTo w:id="2544" w:author="Mark Rude" w:date="2018-03-23T11:03:00Z"/>
          <w:rFonts w:ascii="Times New Roman" w:hAnsi="Times New Roman" w:cs="Times New Roman"/>
          <w:sz w:val="24"/>
          <w:szCs w:val="24"/>
        </w:rPr>
      </w:pPr>
    </w:p>
    <w:p w:rsidR="00C527D1" w:rsidRPr="007F497E" w:rsidRDefault="00C527D1" w:rsidP="00C527D1">
      <w:pPr>
        <w:pStyle w:val="ListParagraph"/>
        <w:numPr>
          <w:ilvl w:val="0"/>
          <w:numId w:val="39"/>
        </w:numPr>
        <w:rPr>
          <w:moveTo w:id="2545" w:author="Mark Rude" w:date="2018-03-23T11:03:00Z"/>
          <w:rFonts w:ascii="Times New Roman" w:hAnsi="Times New Roman" w:cs="Times New Roman"/>
          <w:sz w:val="24"/>
          <w:szCs w:val="24"/>
        </w:rPr>
      </w:pPr>
      <w:moveTo w:id="2546" w:author="Mark Rude" w:date="2018-03-23T11:03:00Z">
        <w:r>
          <w:rPr>
            <w:rFonts w:ascii="Times New Roman" w:hAnsi="Times New Roman" w:cs="Times New Roman"/>
            <w:b/>
            <w:color w:val="000000" w:themeColor="text1"/>
            <w:sz w:val="24"/>
            <w:szCs w:val="24"/>
          </w:rPr>
          <w:t xml:space="preserve">GMD3 will </w:t>
        </w:r>
        <w:r w:rsidRPr="00525142">
          <w:rPr>
            <w:rFonts w:ascii="Times New Roman" w:hAnsi="Times New Roman" w:cs="Times New Roman"/>
            <w:b/>
            <w:color w:val="000000" w:themeColor="text1"/>
            <w:sz w:val="24"/>
            <w:szCs w:val="24"/>
            <w:rPrChange w:id="2547" w:author="Mark Rude" w:date="2018-03-26T11:16:00Z">
              <w:rPr>
                <w:rFonts w:ascii="Times New Roman" w:hAnsi="Times New Roman" w:cs="Times New Roman"/>
                <w:b/>
                <w:color w:val="000000" w:themeColor="text1"/>
                <w:sz w:val="24"/>
                <w:szCs w:val="24"/>
              </w:rPr>
            </w:rPrChange>
          </w:rPr>
          <w:t>work</w:t>
        </w:r>
        <w:r w:rsidRPr="00525142">
          <w:rPr>
            <w:rFonts w:ascii="Times New Roman" w:hAnsi="Times New Roman" w:cs="Times New Roman"/>
            <w:b/>
            <w:color w:val="000000" w:themeColor="text1"/>
            <w:sz w:val="24"/>
            <w:szCs w:val="24"/>
            <w:rPrChange w:id="2548" w:author="Mark Rude" w:date="2018-03-26T11:16:00Z">
              <w:rPr>
                <w:rFonts w:ascii="Times New Roman" w:hAnsi="Times New Roman" w:cs="Times New Roman"/>
                <w:color w:val="000000" w:themeColor="text1"/>
                <w:sz w:val="24"/>
                <w:szCs w:val="24"/>
              </w:rPr>
            </w:rPrChange>
          </w:rPr>
          <w:t xml:space="preserve"> with members </w:t>
        </w:r>
        <w:r w:rsidRPr="00525142">
          <w:rPr>
            <w:rFonts w:ascii="Times New Roman" w:hAnsi="Times New Roman" w:cs="Times New Roman"/>
            <w:color w:val="000000" w:themeColor="text1"/>
            <w:sz w:val="24"/>
            <w:szCs w:val="24"/>
            <w:rPrChange w:id="2549" w:author="Mark Rude" w:date="2018-03-26T11:16:00Z">
              <w:rPr>
                <w:rFonts w:ascii="Times New Roman" w:hAnsi="Times New Roman" w:cs="Times New Roman"/>
                <w:color w:val="000000" w:themeColor="text1"/>
                <w:sz w:val="24"/>
                <w:szCs w:val="24"/>
              </w:rPr>
            </w:rPrChange>
          </w:rPr>
          <w:t>and the Chief Engineer</w:t>
        </w:r>
        <w:r w:rsidRPr="007F497E">
          <w:rPr>
            <w:rFonts w:ascii="Times New Roman" w:hAnsi="Times New Roman" w:cs="Times New Roman"/>
            <w:color w:val="000000" w:themeColor="text1"/>
            <w:sz w:val="24"/>
            <w:szCs w:val="24"/>
          </w:rPr>
          <w:t xml:space="preserve"> to address uncertainties of water right administration and future supply to achieve a full review and resolution of each proposal or complaint, , using a 25 year prospective evaluation period.  The goal will be to see that resource and water right considerations are made available to potentially affected members along with options for a facilitated process of consent agreement recognized in an order of the Chief Engineer.  This can occur as needed to secure member water supply, including any needed trigger points, mitigation measures or forbearance agreements that may be negotiated between informed members for added confidence and value in the determination of member real property rights to present and future groundwater supply.</w:t>
        </w:r>
      </w:moveTo>
    </w:p>
    <w:p w:rsidR="00C527D1" w:rsidRPr="007F497E" w:rsidRDefault="00C527D1" w:rsidP="00C527D1">
      <w:pPr>
        <w:pStyle w:val="ListParagraph"/>
        <w:ind w:left="360"/>
        <w:rPr>
          <w:moveTo w:id="2550" w:author="Mark Rude" w:date="2018-03-23T11:03:00Z"/>
          <w:rFonts w:ascii="Times New Roman" w:hAnsi="Times New Roman" w:cs="Times New Roman"/>
          <w:sz w:val="24"/>
          <w:szCs w:val="24"/>
        </w:rPr>
      </w:pPr>
    </w:p>
    <w:p w:rsidR="00C527D1" w:rsidRPr="007F497E" w:rsidRDefault="00C527D1" w:rsidP="00C527D1">
      <w:pPr>
        <w:pStyle w:val="ListParagraph"/>
        <w:numPr>
          <w:ilvl w:val="0"/>
          <w:numId w:val="39"/>
        </w:numPr>
        <w:rPr>
          <w:moveTo w:id="2551" w:author="Mark Rude" w:date="2018-03-23T11:03:00Z"/>
          <w:rFonts w:ascii="Times New Roman" w:hAnsi="Times New Roman" w:cs="Times New Roman"/>
          <w:sz w:val="24"/>
          <w:szCs w:val="24"/>
        </w:rPr>
      </w:pPr>
      <w:moveTo w:id="2552" w:author="Mark Rude" w:date="2018-03-23T11:03:00Z">
        <w:r>
          <w:rPr>
            <w:rFonts w:ascii="Times New Roman" w:hAnsi="Times New Roman" w:cs="Times New Roman"/>
            <w:b/>
            <w:color w:val="000000" w:themeColor="text1"/>
            <w:sz w:val="24"/>
            <w:szCs w:val="24"/>
          </w:rPr>
          <w:t>GMD3 will a</w:t>
        </w:r>
        <w:r w:rsidRPr="007F497E">
          <w:rPr>
            <w:rFonts w:ascii="Times New Roman" w:hAnsi="Times New Roman" w:cs="Times New Roman"/>
            <w:b/>
            <w:color w:val="000000" w:themeColor="text1"/>
            <w:sz w:val="24"/>
            <w:szCs w:val="24"/>
          </w:rPr>
          <w:t>ssist in the preparation of applications</w:t>
        </w:r>
        <w:r w:rsidRPr="007F497E">
          <w:rPr>
            <w:rFonts w:ascii="Times New Roman" w:hAnsi="Times New Roman" w:cs="Times New Roman"/>
            <w:color w:val="000000" w:themeColor="text1"/>
            <w:sz w:val="24"/>
            <w:szCs w:val="24"/>
          </w:rPr>
          <w:t xml:space="preserve"> for a permit to appropriate water for beneficial use may occur, and other such water-rights related member project planning and paperwork, but it shall be the responsibility of the proposer to review all such information and to submit same to the Chief Engineer as required by law and advised by their own independent legal counsel and/or technical expert.</w:t>
        </w:r>
      </w:moveTo>
    </w:p>
    <w:p w:rsidR="00C527D1" w:rsidRPr="00236ECA" w:rsidRDefault="00C527D1" w:rsidP="00C527D1">
      <w:pPr>
        <w:pStyle w:val="ListParagraph"/>
        <w:ind w:left="360"/>
        <w:rPr>
          <w:moveTo w:id="2553" w:author="Mark Rude" w:date="2018-03-23T11:03:00Z"/>
          <w:rFonts w:ascii="Times New Roman" w:hAnsi="Times New Roman" w:cs="Times New Roman"/>
          <w:sz w:val="24"/>
          <w:szCs w:val="24"/>
        </w:rPr>
      </w:pPr>
    </w:p>
    <w:p w:rsidR="00C527D1" w:rsidRPr="007F497E" w:rsidRDefault="00C527D1" w:rsidP="00C527D1">
      <w:pPr>
        <w:pStyle w:val="ListParagraph"/>
        <w:numPr>
          <w:ilvl w:val="0"/>
          <w:numId w:val="39"/>
        </w:numPr>
        <w:rPr>
          <w:moveTo w:id="2554" w:author="Mark Rude" w:date="2018-03-23T11:03:00Z"/>
          <w:rFonts w:ascii="Times New Roman" w:hAnsi="Times New Roman" w:cs="Times New Roman"/>
          <w:sz w:val="24"/>
          <w:szCs w:val="24"/>
        </w:rPr>
      </w:pPr>
      <w:moveTo w:id="2555" w:author="Mark Rude" w:date="2018-03-23T11:03:00Z">
        <w:r>
          <w:rPr>
            <w:rFonts w:ascii="Times New Roman" w:hAnsi="Times New Roman" w:cs="Times New Roman"/>
            <w:b/>
            <w:color w:val="000000" w:themeColor="text1"/>
            <w:sz w:val="24"/>
            <w:szCs w:val="24"/>
          </w:rPr>
          <w:t>GMD3 will m</w:t>
        </w:r>
        <w:r w:rsidRPr="007F497E">
          <w:rPr>
            <w:rFonts w:ascii="Times New Roman" w:hAnsi="Times New Roman" w:cs="Times New Roman"/>
            <w:b/>
            <w:color w:val="000000" w:themeColor="text1"/>
            <w:sz w:val="24"/>
            <w:szCs w:val="24"/>
          </w:rPr>
          <w:t>onitor annual water use</w:t>
        </w:r>
        <w:r w:rsidRPr="007F497E">
          <w:rPr>
            <w:rFonts w:ascii="Times New Roman" w:hAnsi="Times New Roman" w:cs="Times New Roman"/>
            <w:color w:val="000000" w:themeColor="text1"/>
            <w:sz w:val="24"/>
            <w:szCs w:val="24"/>
          </w:rPr>
          <w:t xml:space="preserve"> from within the district and work with or assist the Chief Engineer in improving the reporting process and/or correcting any deficiencies found as needed to </w:t>
        </w:r>
        <w:r>
          <w:rPr>
            <w:rFonts w:ascii="Times New Roman" w:hAnsi="Times New Roman" w:cs="Times New Roman"/>
            <w:color w:val="000000" w:themeColor="text1"/>
            <w:sz w:val="24"/>
            <w:szCs w:val="24"/>
          </w:rPr>
          <w:t xml:space="preserve">support </w:t>
        </w:r>
        <w:r w:rsidRPr="007F497E">
          <w:rPr>
            <w:rFonts w:ascii="Times New Roman" w:hAnsi="Times New Roman" w:cs="Times New Roman"/>
            <w:color w:val="000000" w:themeColor="text1"/>
            <w:sz w:val="24"/>
            <w:szCs w:val="24"/>
          </w:rPr>
          <w:t>implement</w:t>
        </w:r>
        <w:r>
          <w:rPr>
            <w:rFonts w:ascii="Times New Roman" w:hAnsi="Times New Roman" w:cs="Times New Roman"/>
            <w:color w:val="000000" w:themeColor="text1"/>
            <w:sz w:val="24"/>
            <w:szCs w:val="24"/>
          </w:rPr>
          <w:t>ation of</w:t>
        </w:r>
        <w:r w:rsidRPr="007F497E">
          <w:rPr>
            <w:rFonts w:ascii="Times New Roman" w:hAnsi="Times New Roman" w:cs="Times New Roman"/>
            <w:color w:val="000000" w:themeColor="text1"/>
            <w:sz w:val="24"/>
            <w:szCs w:val="24"/>
          </w:rPr>
          <w:t xml:space="preserve"> the groundwater management program.</w:t>
        </w:r>
      </w:moveTo>
    </w:p>
    <w:p w:rsidR="00C527D1" w:rsidRPr="00236ECA" w:rsidRDefault="00C527D1" w:rsidP="00C527D1">
      <w:pPr>
        <w:pStyle w:val="ListParagraph"/>
        <w:ind w:left="360"/>
        <w:rPr>
          <w:moveTo w:id="2556" w:author="Mark Rude" w:date="2018-03-23T11:03:00Z"/>
          <w:rFonts w:ascii="Times New Roman" w:hAnsi="Times New Roman" w:cs="Times New Roman"/>
          <w:sz w:val="24"/>
          <w:szCs w:val="24"/>
        </w:rPr>
      </w:pPr>
    </w:p>
    <w:p w:rsidR="00C527D1" w:rsidRPr="002845D5" w:rsidDel="002845D5" w:rsidRDefault="00C527D1" w:rsidP="002845D5">
      <w:pPr>
        <w:pStyle w:val="ListParagraph"/>
        <w:numPr>
          <w:ilvl w:val="0"/>
          <w:numId w:val="39"/>
        </w:numPr>
        <w:rPr>
          <w:del w:id="2557" w:author="Mark Rude" w:date="2018-03-29T14:21:00Z"/>
          <w:rFonts w:ascii="Times New Roman" w:hAnsi="Times New Roman" w:cs="Times New Roman"/>
          <w:color w:val="000000" w:themeColor="text1"/>
          <w:sz w:val="24"/>
          <w:szCs w:val="24"/>
          <w:rPrChange w:id="2558" w:author="Mark Rude" w:date="2018-03-29T14:21:00Z">
            <w:rPr>
              <w:del w:id="2559" w:author="Mark Rude" w:date="2018-03-29T14:21:00Z"/>
            </w:rPr>
          </w:rPrChange>
        </w:rPr>
        <w:pPrChange w:id="2560" w:author="Mark Rude" w:date="2018-03-29T14:21:00Z">
          <w:pPr>
            <w:ind w:left="360"/>
          </w:pPr>
        </w:pPrChange>
      </w:pPr>
      <w:moveTo w:id="2561" w:author="Mark Rude" w:date="2018-03-23T11:03:00Z">
        <w:r w:rsidRPr="002845D5">
          <w:rPr>
            <w:rFonts w:ascii="Times New Roman" w:hAnsi="Times New Roman" w:cs="Times New Roman"/>
            <w:b/>
            <w:color w:val="000000" w:themeColor="text1"/>
            <w:sz w:val="24"/>
            <w:szCs w:val="24"/>
            <w:rPrChange w:id="2562" w:author="Mark Rude" w:date="2018-03-29T14:21:00Z">
              <w:rPr>
                <w:rFonts w:ascii="Times New Roman" w:hAnsi="Times New Roman" w:cs="Times New Roman"/>
                <w:b/>
                <w:color w:val="000000" w:themeColor="text1"/>
                <w:sz w:val="24"/>
                <w:szCs w:val="24"/>
              </w:rPr>
            </w:rPrChange>
          </w:rPr>
          <w:t>GMD3 will provide on-site diversion inspection services</w:t>
        </w:r>
        <w:r w:rsidRPr="002845D5">
          <w:rPr>
            <w:rFonts w:ascii="Times New Roman" w:hAnsi="Times New Roman" w:cs="Times New Roman"/>
            <w:color w:val="000000" w:themeColor="text1"/>
            <w:sz w:val="24"/>
            <w:szCs w:val="24"/>
            <w:rPrChange w:id="2563" w:author="Mark Rude" w:date="2018-03-29T14:21:00Z">
              <w:rPr>
                <w:rFonts w:ascii="Times New Roman" w:hAnsi="Times New Roman" w:cs="Times New Roman"/>
                <w:color w:val="000000" w:themeColor="text1"/>
                <w:sz w:val="24"/>
                <w:szCs w:val="24"/>
              </w:rPr>
            </w:rPrChange>
          </w:rPr>
          <w:t xml:space="preserve"> to members as installed flowmeters have been required by order of the GMD3 board and adopted by rule of the Chief Engineer since the early 1990s on every non-domestic well in the district to assure measurement services to members and the purposes of the groundwater management program.</w:t>
        </w:r>
      </w:moveTo>
    </w:p>
    <w:p w:rsidR="00C527D1" w:rsidRPr="002845D5" w:rsidDel="002845D5" w:rsidRDefault="00C527D1" w:rsidP="002845D5">
      <w:pPr>
        <w:pStyle w:val="ListParagraph"/>
        <w:numPr>
          <w:ilvl w:val="0"/>
          <w:numId w:val="39"/>
        </w:numPr>
        <w:rPr>
          <w:del w:id="2564" w:author="Mark Rude" w:date="2018-03-29T14:21:00Z"/>
          <w:moveTo w:id="2565" w:author="Mark Rude" w:date="2018-03-23T11:03:00Z"/>
          <w:rPrChange w:id="2566" w:author="Mark Rude" w:date="2018-03-29T14:21:00Z">
            <w:rPr>
              <w:del w:id="2567" w:author="Mark Rude" w:date="2018-03-29T14:21:00Z"/>
              <w:moveTo w:id="2568" w:author="Mark Rude" w:date="2018-03-23T11:03:00Z"/>
              <w:rFonts w:ascii="Times New Roman" w:hAnsi="Times New Roman" w:cs="Times New Roman"/>
              <w:sz w:val="24"/>
              <w:szCs w:val="24"/>
            </w:rPr>
          </w:rPrChange>
        </w:rPr>
        <w:pPrChange w:id="2569" w:author="Mark Rude" w:date="2018-03-29T14:21:00Z">
          <w:pPr>
            <w:pStyle w:val="ListParagraph"/>
            <w:ind w:left="360"/>
          </w:pPr>
        </w:pPrChange>
      </w:pPr>
    </w:p>
    <w:p w:rsidR="00C527D1" w:rsidRPr="00236ECA" w:rsidDel="00820FC0" w:rsidRDefault="00C527D1" w:rsidP="002845D5">
      <w:pPr>
        <w:pStyle w:val="ListParagraph"/>
        <w:numPr>
          <w:ilvl w:val="0"/>
          <w:numId w:val="39"/>
        </w:numPr>
        <w:rPr>
          <w:del w:id="2570" w:author="Mark Rude" w:date="2018-03-23T17:20:00Z"/>
          <w:moveTo w:id="2571" w:author="Mark Rude" w:date="2018-03-23T11:03:00Z"/>
        </w:rPr>
        <w:pPrChange w:id="2572" w:author="Mark Rude" w:date="2018-03-29T14:21:00Z">
          <w:pPr>
            <w:pStyle w:val="ListParagraph"/>
            <w:numPr>
              <w:numId w:val="39"/>
            </w:numPr>
            <w:ind w:left="360" w:hanging="360"/>
          </w:pPr>
        </w:pPrChange>
      </w:pPr>
      <w:moveTo w:id="2573" w:author="Mark Rude" w:date="2018-03-23T11:03:00Z">
        <w:del w:id="2574" w:author="Mark Rude" w:date="2018-03-23T17:20:00Z">
          <w:r w:rsidDel="00820FC0">
            <w:rPr>
              <w:b/>
            </w:rPr>
            <w:delText>GMD3 will consider these</w:delText>
          </w:r>
          <w:r w:rsidRPr="00236ECA" w:rsidDel="00820FC0">
            <w:rPr>
              <w:b/>
            </w:rPr>
            <w:delText xml:space="preserve"> Guiding Principles:</w:delText>
          </w:r>
        </w:del>
      </w:moveTo>
    </w:p>
    <w:p w:rsidR="00C527D1" w:rsidRPr="00DC49BF" w:rsidDel="00820FC0" w:rsidRDefault="00C527D1" w:rsidP="002845D5">
      <w:pPr>
        <w:pStyle w:val="ListParagraph"/>
        <w:numPr>
          <w:ilvl w:val="0"/>
          <w:numId w:val="39"/>
        </w:numPr>
        <w:rPr>
          <w:del w:id="2575" w:author="Mark Rude" w:date="2018-03-23T17:20:00Z"/>
          <w:moveTo w:id="2576" w:author="Mark Rude" w:date="2018-03-23T11:03:00Z"/>
        </w:rPr>
        <w:pPrChange w:id="2577" w:author="Mark Rude" w:date="2018-03-29T14:21:00Z">
          <w:pPr>
            <w:ind w:left="1440" w:hanging="360"/>
          </w:pPr>
        </w:pPrChange>
      </w:pPr>
      <w:moveTo w:id="2578" w:author="Mark Rude" w:date="2018-03-23T11:03:00Z">
        <w:del w:id="2579" w:author="Mark Rude" w:date="2018-03-23T17:20:00Z">
          <w:r w:rsidDel="00820FC0">
            <w:delText>A.</w:delText>
          </w:r>
          <w:r w:rsidRPr="00DC49BF" w:rsidDel="00820FC0">
            <w:tab/>
          </w:r>
          <w:r w:rsidRPr="004A0D81" w:rsidDel="00820FC0">
            <w:delText>Water supply</w:delText>
          </w:r>
          <w:r w:rsidRPr="00DC49BF" w:rsidDel="00820FC0">
            <w:delText xml:space="preserve"> </w:delText>
          </w:r>
          <w:r w:rsidDel="00820FC0">
            <w:delText>–</w:delText>
          </w:r>
          <w:r w:rsidRPr="00DC49BF" w:rsidDel="00820FC0">
            <w:delText xml:space="preserve"> </w:delText>
          </w:r>
          <w:r w:rsidDel="00820FC0">
            <w:delText>Engage members to c</w:delText>
          </w:r>
          <w:r w:rsidRPr="00DC49BF" w:rsidDel="00820FC0">
            <w:delText xml:space="preserve">onserve present water use benefits and </w:delText>
          </w:r>
          <w:r w:rsidDel="00820FC0">
            <w:delText xml:space="preserve">support </w:delText>
          </w:r>
          <w:r w:rsidRPr="00DC49BF" w:rsidDel="00820FC0">
            <w:delText>grow</w:delText>
          </w:r>
          <w:r w:rsidDel="00820FC0">
            <w:delText>ing</w:delText>
          </w:r>
          <w:r w:rsidRPr="00DC49BF" w:rsidDel="00820FC0">
            <w:delText xml:space="preserve"> the future district usable water supply for the health, safety and welfare of all citizens.</w:delText>
          </w:r>
        </w:del>
      </w:moveTo>
    </w:p>
    <w:p w:rsidR="00C527D1" w:rsidRPr="00DC49BF" w:rsidDel="00820FC0" w:rsidRDefault="00C527D1" w:rsidP="002845D5">
      <w:pPr>
        <w:pStyle w:val="ListParagraph"/>
        <w:numPr>
          <w:ilvl w:val="0"/>
          <w:numId w:val="39"/>
        </w:numPr>
        <w:rPr>
          <w:del w:id="2580" w:author="Mark Rude" w:date="2018-03-23T17:20:00Z"/>
          <w:moveTo w:id="2581" w:author="Mark Rude" w:date="2018-03-23T11:03:00Z"/>
        </w:rPr>
        <w:pPrChange w:id="2582" w:author="Mark Rude" w:date="2018-03-29T14:21:00Z">
          <w:pPr>
            <w:ind w:left="1440" w:hanging="360"/>
          </w:pPr>
        </w:pPrChange>
      </w:pPr>
      <w:moveTo w:id="2583" w:author="Mark Rude" w:date="2018-03-23T11:03:00Z">
        <w:del w:id="2584" w:author="Mark Rude" w:date="2018-03-23T17:20:00Z">
          <w:r w:rsidDel="00820FC0">
            <w:delText>B</w:delText>
          </w:r>
          <w:r w:rsidRPr="00DC49BF" w:rsidDel="00820FC0">
            <w:delText>.</w:delText>
          </w:r>
          <w:r w:rsidRPr="00DC49BF" w:rsidDel="00820FC0">
            <w:tab/>
          </w:r>
          <w:r w:rsidRPr="004A0D81" w:rsidDel="00820FC0">
            <w:delText xml:space="preserve">Aquifer supply dedicated to existing water rights </w:delText>
          </w:r>
          <w:r w:rsidRPr="00DC49BF" w:rsidDel="00820FC0">
            <w:delText xml:space="preserve">– As the </w:delText>
          </w:r>
          <w:r w:rsidDel="00820FC0">
            <w:delText>Ogallala/</w:delText>
          </w:r>
          <w:r w:rsidRPr="00DC49BF" w:rsidDel="00820FC0">
            <w:delText xml:space="preserve">High Plains Aquifer </w:delText>
          </w:r>
          <w:r w:rsidDel="00820FC0">
            <w:delText>has been</w:delText>
          </w:r>
          <w:r w:rsidRPr="00DC49BF" w:rsidDel="00820FC0">
            <w:delText xml:space="preserve"> closed to new water rights, aquifer inventory becomes fully and completely dedicated</w:delText>
          </w:r>
          <w:r w:rsidDel="00820FC0">
            <w:delText>,</w:delText>
          </w:r>
          <w:r w:rsidRPr="00DC49BF" w:rsidDel="00820FC0">
            <w:delText xml:space="preserve"> except for </w:delText>
          </w:r>
          <w:r w:rsidDel="00820FC0">
            <w:delText xml:space="preserve">new </w:delText>
          </w:r>
          <w:r w:rsidRPr="00DC49BF" w:rsidDel="00820FC0">
            <w:delText>domestic use</w:delText>
          </w:r>
          <w:r w:rsidDel="00820FC0">
            <w:delText>,</w:delText>
          </w:r>
          <w:r w:rsidRPr="00DC49BF" w:rsidDel="00820FC0">
            <w:delText xml:space="preserve"> to existing real property rights ow</w:delText>
          </w:r>
          <w:r w:rsidDel="00820FC0">
            <w:delText>ned by district eligible voters</w:delText>
          </w:r>
          <w:r w:rsidRPr="00DC49BF" w:rsidDel="00820FC0">
            <w:delText xml:space="preserve">. </w:delText>
          </w:r>
        </w:del>
      </w:moveTo>
    </w:p>
    <w:p w:rsidR="00C527D1" w:rsidRPr="00DC49BF" w:rsidDel="00820FC0" w:rsidRDefault="00C527D1" w:rsidP="002845D5">
      <w:pPr>
        <w:pStyle w:val="ListParagraph"/>
        <w:numPr>
          <w:ilvl w:val="0"/>
          <w:numId w:val="39"/>
        </w:numPr>
        <w:rPr>
          <w:del w:id="2585" w:author="Mark Rude" w:date="2018-03-23T17:20:00Z"/>
          <w:moveTo w:id="2586" w:author="Mark Rude" w:date="2018-03-23T11:03:00Z"/>
        </w:rPr>
        <w:pPrChange w:id="2587" w:author="Mark Rude" w:date="2018-03-29T14:21:00Z">
          <w:pPr>
            <w:ind w:left="1440" w:hanging="360"/>
          </w:pPr>
        </w:pPrChange>
      </w:pPr>
      <w:moveTo w:id="2588" w:author="Mark Rude" w:date="2018-03-23T11:03:00Z">
        <w:del w:id="2589" w:author="Mark Rude" w:date="2018-03-23T17:20:00Z">
          <w:r w:rsidDel="00820FC0">
            <w:delText>C</w:delText>
          </w:r>
          <w:r w:rsidRPr="00DC49BF" w:rsidDel="00820FC0">
            <w:delText>.</w:delText>
          </w:r>
          <w:r w:rsidRPr="00DC49BF" w:rsidDel="00820FC0">
            <w:tab/>
          </w:r>
          <w:r w:rsidRPr="004A0D81" w:rsidDel="00820FC0">
            <w:delText>Drinking water -</w:delText>
          </w:r>
          <w:r w:rsidRPr="00DC49BF" w:rsidDel="00820FC0">
            <w:delText xml:space="preserve"> Safe drinking water is a fundamental necessity of every person </w:delText>
          </w:r>
          <w:r w:rsidDel="00820FC0">
            <w:delText>and</w:delText>
          </w:r>
          <w:r w:rsidRPr="00DC49BF" w:rsidDel="00820FC0">
            <w:delText xml:space="preserve"> will be considered and managed for future supply by the GMD3 and its partners.</w:delText>
          </w:r>
        </w:del>
      </w:moveTo>
    </w:p>
    <w:p w:rsidR="00C527D1" w:rsidRPr="00DC49BF" w:rsidDel="00820FC0" w:rsidRDefault="00C527D1" w:rsidP="002845D5">
      <w:pPr>
        <w:pStyle w:val="ListParagraph"/>
        <w:numPr>
          <w:ilvl w:val="0"/>
          <w:numId w:val="39"/>
        </w:numPr>
        <w:rPr>
          <w:del w:id="2590" w:author="Mark Rude" w:date="2018-03-23T17:20:00Z"/>
          <w:moveTo w:id="2591" w:author="Mark Rude" w:date="2018-03-23T11:03:00Z"/>
        </w:rPr>
        <w:pPrChange w:id="2592" w:author="Mark Rude" w:date="2018-03-29T14:21:00Z">
          <w:pPr>
            <w:ind w:left="1440" w:hanging="360"/>
          </w:pPr>
        </w:pPrChange>
      </w:pPr>
      <w:moveTo w:id="2593" w:author="Mark Rude" w:date="2018-03-23T11:03:00Z">
        <w:del w:id="2594" w:author="Mark Rude" w:date="2018-03-23T17:20:00Z">
          <w:r w:rsidDel="00820FC0">
            <w:delText>D</w:delText>
          </w:r>
          <w:r w:rsidRPr="00DC49BF" w:rsidDel="00820FC0">
            <w:delText>.</w:delText>
          </w:r>
          <w:r w:rsidRPr="00DC49BF" w:rsidDel="00820FC0">
            <w:tab/>
          </w:r>
          <w:r w:rsidRPr="004A0D81" w:rsidDel="00820FC0">
            <w:delText>Contribution to future supply -</w:delText>
          </w:r>
          <w:r w:rsidRPr="00DC49BF" w:rsidDel="00820FC0">
            <w:delText xml:space="preserve"> An </w:delText>
          </w:r>
          <w:r w:rsidDel="00820FC0">
            <w:delText xml:space="preserve">unexercised right to enjoy an </w:delText>
          </w:r>
          <w:r w:rsidRPr="00DC49BF" w:rsidDel="00820FC0">
            <w:delText xml:space="preserve">acre foot or more of groundwater </w:delText>
          </w:r>
          <w:r w:rsidDel="00820FC0">
            <w:delText>from</w:delText>
          </w:r>
          <w:r w:rsidRPr="00DC49BF" w:rsidDel="00820FC0">
            <w:delText xml:space="preserve"> a declining aquifer supply </w:delText>
          </w:r>
          <w:r w:rsidDel="00820FC0">
            <w:delText xml:space="preserve">in the district </w:delText>
          </w:r>
          <w:r w:rsidRPr="00DC49BF" w:rsidDel="00820FC0">
            <w:delText>that is physically and lawfully divertible from an existing operable well has a present conservation value</w:delText>
          </w:r>
          <w:r w:rsidDel="00820FC0">
            <w:delText xml:space="preserve"> that GMD3 can recognize as a contribution to</w:delText>
          </w:r>
          <w:r w:rsidRPr="00DC49BF" w:rsidDel="00820FC0">
            <w:delText xml:space="preserve"> future district supply</w:delText>
          </w:r>
          <w:r w:rsidDel="00820FC0">
            <w:delText xml:space="preserve">. </w:delText>
          </w:r>
          <w:r w:rsidRPr="006F7322" w:rsidDel="00820FC0">
            <w:delText>Alternatively, available groundwater deferred for later use in a subsequent year by an eligible voter may be considered, subject to a consent agreement with the board.</w:delText>
          </w:r>
        </w:del>
      </w:moveTo>
    </w:p>
    <w:p w:rsidR="00C527D1" w:rsidRPr="00DC49BF" w:rsidDel="00820FC0" w:rsidRDefault="00C527D1" w:rsidP="002845D5">
      <w:pPr>
        <w:pStyle w:val="ListParagraph"/>
        <w:numPr>
          <w:ilvl w:val="0"/>
          <w:numId w:val="39"/>
        </w:numPr>
        <w:rPr>
          <w:del w:id="2595" w:author="Mark Rude" w:date="2018-03-23T17:20:00Z"/>
          <w:moveTo w:id="2596" w:author="Mark Rude" w:date="2018-03-23T11:03:00Z"/>
        </w:rPr>
        <w:pPrChange w:id="2597" w:author="Mark Rude" w:date="2018-03-29T14:21:00Z">
          <w:pPr>
            <w:ind w:left="1440" w:hanging="360"/>
          </w:pPr>
        </w:pPrChange>
      </w:pPr>
      <w:moveTo w:id="2598" w:author="Mark Rude" w:date="2018-03-23T11:03:00Z">
        <w:del w:id="2599" w:author="Mark Rude" w:date="2018-03-23T17:20:00Z">
          <w:r w:rsidDel="00820FC0">
            <w:delText>E</w:delText>
          </w:r>
          <w:r w:rsidRPr="00DC49BF" w:rsidDel="00820FC0">
            <w:delText>.</w:delText>
          </w:r>
          <w:r w:rsidRPr="00DC49BF" w:rsidDel="00820FC0">
            <w:tab/>
          </w:r>
          <w:r w:rsidRPr="004A0D81" w:rsidDel="00820FC0">
            <w:delText>Communications -</w:delText>
          </w:r>
          <w:r w:rsidRPr="00DC49BF" w:rsidDel="00820FC0">
            <w:delText xml:space="preserve"> Good </w:delText>
          </w:r>
          <w:r w:rsidDel="00820FC0">
            <w:delText xml:space="preserve">and effective </w:delText>
          </w:r>
          <w:r w:rsidRPr="00DC49BF" w:rsidDel="00820FC0">
            <w:delText>communications between GMD3</w:delText>
          </w:r>
          <w:r w:rsidDel="00820FC0">
            <w:delText>, its members</w:delText>
          </w:r>
          <w:r w:rsidRPr="00DC49BF" w:rsidDel="00820FC0">
            <w:delText xml:space="preserve"> and</w:delText>
          </w:r>
          <w:r w:rsidDel="00820FC0">
            <w:delText xml:space="preserve"> state and federal regulators</w:delText>
          </w:r>
          <w:r w:rsidRPr="00DC49BF" w:rsidDel="00820FC0">
            <w:delText xml:space="preserve"> are necessary for productive partnerships</w:delText>
          </w:r>
          <w:r w:rsidDel="00820FC0">
            <w:delText xml:space="preserve"> that implement the management program</w:delText>
          </w:r>
          <w:r w:rsidRPr="00DC49BF" w:rsidDel="00820FC0">
            <w:delText>.</w:delText>
          </w:r>
        </w:del>
      </w:moveTo>
    </w:p>
    <w:p w:rsidR="00C527D1" w:rsidRPr="00DC49BF" w:rsidDel="00820FC0" w:rsidRDefault="00C527D1" w:rsidP="002845D5">
      <w:pPr>
        <w:pStyle w:val="ListParagraph"/>
        <w:numPr>
          <w:ilvl w:val="0"/>
          <w:numId w:val="39"/>
        </w:numPr>
        <w:rPr>
          <w:del w:id="2600" w:author="Mark Rude" w:date="2018-03-23T17:20:00Z"/>
          <w:moveTo w:id="2601" w:author="Mark Rude" w:date="2018-03-23T11:03:00Z"/>
        </w:rPr>
        <w:pPrChange w:id="2602" w:author="Mark Rude" w:date="2018-03-29T14:21:00Z">
          <w:pPr>
            <w:ind w:left="1440" w:hanging="360"/>
          </w:pPr>
        </w:pPrChange>
      </w:pPr>
      <w:moveTo w:id="2603" w:author="Mark Rude" w:date="2018-03-23T11:03:00Z">
        <w:del w:id="2604" w:author="Mark Rude" w:date="2018-03-23T17:20:00Z">
          <w:r w:rsidDel="00820FC0">
            <w:delText>F</w:delText>
          </w:r>
          <w:r w:rsidRPr="00DC49BF" w:rsidDel="00820FC0">
            <w:delText>.</w:delText>
          </w:r>
          <w:r w:rsidRPr="00DC49BF" w:rsidDel="00820FC0">
            <w:tab/>
          </w:r>
          <w:r w:rsidRPr="004A0D81" w:rsidDel="00820FC0">
            <w:delText>Mutual benefits and good will -</w:delText>
          </w:r>
          <w:r w:rsidRPr="00DC49BF" w:rsidDel="00820FC0">
            <w:delText xml:space="preserve"> Encourage all water users and land owners to make decisions, agreements or stipulations affecting their real property water rights that promote mutual benefits and goodwill in the use and conservation of the groundwater supply in the district for a reasonable future period of time.</w:delText>
          </w:r>
        </w:del>
      </w:moveTo>
    </w:p>
    <w:p w:rsidR="00C527D1" w:rsidRPr="00DC49BF" w:rsidDel="00820FC0" w:rsidRDefault="00C527D1" w:rsidP="002845D5">
      <w:pPr>
        <w:pStyle w:val="ListParagraph"/>
        <w:numPr>
          <w:ilvl w:val="0"/>
          <w:numId w:val="39"/>
        </w:numPr>
        <w:rPr>
          <w:del w:id="2605" w:author="Mark Rude" w:date="2018-03-23T17:21:00Z"/>
          <w:moveTo w:id="2606" w:author="Mark Rude" w:date="2018-03-23T11:03:00Z"/>
        </w:rPr>
        <w:pPrChange w:id="2607" w:author="Mark Rude" w:date="2018-03-29T14:21:00Z">
          <w:pPr>
            <w:ind w:left="1440" w:hanging="360"/>
          </w:pPr>
        </w:pPrChange>
      </w:pPr>
      <w:moveTo w:id="2608" w:author="Mark Rude" w:date="2018-03-23T11:03:00Z">
        <w:del w:id="2609" w:author="Mark Rude" w:date="2018-03-23T17:20:00Z">
          <w:r w:rsidDel="00820FC0">
            <w:delText>G</w:delText>
          </w:r>
          <w:r w:rsidRPr="00DC49BF" w:rsidDel="00820FC0">
            <w:delText>.</w:delText>
          </w:r>
          <w:r w:rsidRPr="00DC49BF" w:rsidDel="00820FC0">
            <w:tab/>
          </w:r>
          <w:r w:rsidRPr="004A0D81" w:rsidDel="00820FC0">
            <w:delText xml:space="preserve">Water right </w:delText>
          </w:r>
          <w:r w:rsidDel="00820FC0">
            <w:delText>application evaluations</w:delText>
          </w:r>
          <w:r w:rsidRPr="004A0D81" w:rsidDel="00820FC0">
            <w:delText xml:space="preserve"> -</w:delText>
          </w:r>
          <w:r w:rsidRPr="00DC49BF" w:rsidDel="00820FC0">
            <w:delText xml:space="preserve"> Administrative review of each application or request for a consent order that may adversely affect the groundwater supply to a well owned by any GMD3 eligible voter should identify and disclose to the eligible voter the </w:delText>
          </w:r>
          <w:r w:rsidDel="00820FC0">
            <w:delText xml:space="preserve">evaluations, basis and </w:delText>
          </w:r>
          <w:r w:rsidRPr="00DC49BF" w:rsidDel="00820FC0">
            <w:delText>consi</w:delText>
          </w:r>
          <w:r w:rsidDel="00820FC0">
            <w:delText>derations of the Chief Engineer,</w:delText>
          </w:r>
          <w:r w:rsidRPr="00DC49BF" w:rsidDel="00820FC0">
            <w:delText xml:space="preserve"> rules implementing the public interest</w:delText>
          </w:r>
          <w:r w:rsidDel="00820FC0">
            <w:delText xml:space="preserve"> and</w:delText>
          </w:r>
          <w:r w:rsidRPr="00DC49BF" w:rsidDel="00820FC0">
            <w:delText xml:space="preserve"> groundwater management program, and what may be needed to satisfy prior rights to the supply </w:delText>
          </w:r>
          <w:r w:rsidDel="00820FC0">
            <w:delText>today and for</w:delText>
          </w:r>
          <w:r w:rsidRPr="00DC49BF" w:rsidDel="00820FC0">
            <w:delText xml:space="preserve"> a planned future period of time.</w:delText>
          </w:r>
        </w:del>
      </w:moveTo>
    </w:p>
    <w:p w:rsidR="002845D5" w:rsidRDefault="00C527D1" w:rsidP="002845D5">
      <w:pPr>
        <w:pStyle w:val="ListParagraph"/>
        <w:numPr>
          <w:ilvl w:val="0"/>
          <w:numId w:val="39"/>
        </w:numPr>
        <w:rPr>
          <w:ins w:id="2610" w:author="Mark Rude" w:date="2018-03-29T14:21:00Z"/>
          <w:b/>
        </w:rPr>
        <w:pPrChange w:id="2611" w:author="Mark Rude" w:date="2018-03-29T14:21:00Z">
          <w:pPr>
            <w:ind w:left="360"/>
          </w:pPr>
        </w:pPrChange>
      </w:pPr>
      <w:moveTo w:id="2612" w:author="Mark Rude" w:date="2018-03-23T11:03:00Z">
        <w:del w:id="2613" w:author="Mark Rude" w:date="2018-03-29T14:21:00Z">
          <w:r w:rsidDel="002845D5">
            <w:delText>8</w:delText>
          </w:r>
          <w:r w:rsidRPr="00441ADB" w:rsidDel="002845D5">
            <w:delText>.</w:delText>
          </w:r>
          <w:r w:rsidDel="002845D5">
            <w:rPr>
              <w:b/>
            </w:rPr>
            <w:delText xml:space="preserve">  </w:delText>
          </w:r>
        </w:del>
      </w:moveTo>
    </w:p>
    <w:p w:rsidR="002845D5" w:rsidRPr="002845D5" w:rsidRDefault="002845D5" w:rsidP="002845D5">
      <w:pPr>
        <w:pStyle w:val="ListParagraph"/>
        <w:ind w:left="360"/>
        <w:rPr>
          <w:ins w:id="2614" w:author="Mark Rude" w:date="2018-03-29T14:21:00Z"/>
          <w:rFonts w:ascii="Times New Roman" w:hAnsi="Times New Roman" w:cs="Times New Roman"/>
          <w:color w:val="000000" w:themeColor="text1"/>
          <w:sz w:val="24"/>
          <w:szCs w:val="24"/>
          <w:rPrChange w:id="2615" w:author="Mark Rude" w:date="2018-03-29T14:21:00Z">
            <w:rPr>
              <w:ins w:id="2616" w:author="Mark Rude" w:date="2018-03-29T14:21:00Z"/>
              <w:rFonts w:ascii="Times New Roman" w:hAnsi="Times New Roman" w:cs="Times New Roman"/>
              <w:b/>
              <w:color w:val="000000" w:themeColor="text1"/>
              <w:sz w:val="24"/>
              <w:szCs w:val="24"/>
            </w:rPr>
          </w:rPrChange>
        </w:rPr>
        <w:pPrChange w:id="2617" w:author="Mark Rude" w:date="2018-03-29T14:21:00Z">
          <w:pPr>
            <w:ind w:left="360"/>
          </w:pPr>
        </w:pPrChange>
      </w:pPr>
    </w:p>
    <w:p w:rsidR="00C527D1" w:rsidRPr="002845D5" w:rsidDel="002845D5" w:rsidRDefault="00C527D1" w:rsidP="002845D5">
      <w:pPr>
        <w:pStyle w:val="ListParagraph"/>
        <w:numPr>
          <w:ilvl w:val="0"/>
          <w:numId w:val="39"/>
        </w:numPr>
        <w:rPr>
          <w:del w:id="2618" w:author="Mark Rude" w:date="2018-03-29T14:20:00Z"/>
          <w:moveTo w:id="2619" w:author="Mark Rude" w:date="2018-03-23T11:03:00Z"/>
          <w:rFonts w:ascii="Times New Roman" w:hAnsi="Times New Roman" w:cs="Times New Roman"/>
          <w:color w:val="000000" w:themeColor="text1"/>
          <w:sz w:val="24"/>
          <w:szCs w:val="24"/>
          <w:rPrChange w:id="2620" w:author="Mark Rude" w:date="2018-03-29T14:21:00Z">
            <w:rPr>
              <w:del w:id="2621" w:author="Mark Rude" w:date="2018-03-29T14:20:00Z"/>
              <w:moveTo w:id="2622" w:author="Mark Rude" w:date="2018-03-23T11:03:00Z"/>
            </w:rPr>
          </w:rPrChange>
        </w:rPr>
        <w:pPrChange w:id="2623" w:author="Mark Rude" w:date="2018-03-29T14:21:00Z">
          <w:pPr>
            <w:ind w:left="360" w:hanging="360"/>
          </w:pPr>
        </w:pPrChange>
      </w:pPr>
      <w:moveTo w:id="2624" w:author="Mark Rude" w:date="2018-03-23T11:03:00Z">
        <w:r w:rsidRPr="002845D5">
          <w:rPr>
            <w:rFonts w:ascii="Times New Roman" w:hAnsi="Times New Roman" w:cs="Times New Roman"/>
            <w:b/>
            <w:color w:val="000000" w:themeColor="text1"/>
            <w:sz w:val="24"/>
            <w:szCs w:val="24"/>
            <w:rPrChange w:id="2625" w:author="Mark Rude" w:date="2018-03-29T14:21:00Z">
              <w:rPr/>
            </w:rPrChange>
          </w:rPr>
          <w:t>GMD3 will provide water right consent agreement and rule waiver recommendations.</w:t>
        </w:r>
      </w:moveTo>
    </w:p>
    <w:p w:rsidR="00820FC0" w:rsidRPr="002845D5" w:rsidRDefault="002845D5" w:rsidP="002845D5">
      <w:pPr>
        <w:pStyle w:val="ListParagraph"/>
        <w:numPr>
          <w:ilvl w:val="0"/>
          <w:numId w:val="39"/>
        </w:numPr>
        <w:rPr>
          <w:ins w:id="2626" w:author="Mark Rude" w:date="2018-03-23T17:22:00Z"/>
          <w:rFonts w:ascii="Times New Roman" w:hAnsi="Times New Roman" w:cs="Times New Roman"/>
          <w:sz w:val="24"/>
          <w:szCs w:val="24"/>
          <w:rPrChange w:id="2627" w:author="Mark Rude" w:date="2018-03-29T14:22:00Z">
            <w:rPr>
              <w:ins w:id="2628" w:author="Mark Rude" w:date="2018-03-23T17:22:00Z"/>
            </w:rPr>
          </w:rPrChange>
        </w:rPr>
        <w:pPrChange w:id="2629" w:author="Mark Rude" w:date="2018-03-29T14:21:00Z">
          <w:pPr>
            <w:ind w:left="360"/>
          </w:pPr>
        </w:pPrChange>
      </w:pPr>
      <w:ins w:id="2630" w:author="Mark Rude" w:date="2018-03-29T14:20:00Z">
        <w:r>
          <w:t xml:space="preserve"> </w:t>
        </w:r>
      </w:ins>
      <w:moveTo w:id="2631" w:author="Mark Rude" w:date="2018-03-23T11:03:00Z">
        <w:r w:rsidR="00C527D1" w:rsidRPr="002845D5">
          <w:rPr>
            <w:rFonts w:ascii="Times New Roman" w:hAnsi="Times New Roman" w:cs="Times New Roman"/>
            <w:sz w:val="24"/>
            <w:szCs w:val="24"/>
            <w:rPrChange w:id="2632" w:author="Mark Rude" w:date="2018-03-29T14:22:00Z">
              <w:rPr/>
            </w:rPrChange>
          </w:rPr>
          <w:t>As local groundwater supply in district managed aquifers decline</w:t>
        </w:r>
        <w:del w:id="2633" w:author="Mark Rude" w:date="2018-03-26T11:50:00Z">
          <w:r w:rsidR="00C527D1" w:rsidRPr="002845D5" w:rsidDel="00E85107">
            <w:rPr>
              <w:rFonts w:ascii="Times New Roman" w:hAnsi="Times New Roman" w:cs="Times New Roman"/>
              <w:sz w:val="24"/>
              <w:szCs w:val="24"/>
              <w:rPrChange w:id="2634" w:author="Mark Rude" w:date="2018-03-29T14:22:00Z">
                <w:rPr/>
              </w:rPrChange>
            </w:rPr>
            <w:delText xml:space="preserve">, in the absence of sources to replenish the supply, </w:delText>
          </w:r>
        </w:del>
      </w:moveTo>
      <w:ins w:id="2635" w:author="Mark Rude" w:date="2018-03-26T11:50:00Z">
        <w:r w:rsidR="00E85107" w:rsidRPr="002845D5">
          <w:rPr>
            <w:rFonts w:ascii="Times New Roman" w:hAnsi="Times New Roman" w:cs="Times New Roman"/>
            <w:sz w:val="24"/>
            <w:szCs w:val="24"/>
            <w:rPrChange w:id="2636" w:author="Mark Rude" w:date="2018-03-29T14:22:00Z">
              <w:rPr/>
            </w:rPrChange>
          </w:rPr>
          <w:t xml:space="preserve"> </w:t>
        </w:r>
      </w:ins>
      <w:moveTo w:id="2637" w:author="Mark Rude" w:date="2018-03-23T11:03:00Z">
        <w:r w:rsidR="00C527D1" w:rsidRPr="002845D5">
          <w:rPr>
            <w:rFonts w:ascii="Times New Roman" w:hAnsi="Times New Roman" w:cs="Times New Roman"/>
            <w:sz w:val="24"/>
            <w:szCs w:val="24"/>
            <w:rPrChange w:id="2638" w:author="Mark Rude" w:date="2018-03-29T14:22:00Z">
              <w:rPr/>
            </w:rPrChange>
          </w:rPr>
          <w:t xml:space="preserve">the value of usable groundwater will go up.  The pressure on water users to seek waivers of rule standards to improve </w:t>
        </w:r>
      </w:moveTo>
      <w:ins w:id="2639" w:author="Mark Rude" w:date="2018-03-26T11:51:00Z">
        <w:r w:rsidR="00E85107" w:rsidRPr="002845D5">
          <w:rPr>
            <w:rFonts w:ascii="Times New Roman" w:hAnsi="Times New Roman" w:cs="Times New Roman"/>
            <w:sz w:val="24"/>
            <w:szCs w:val="24"/>
            <w:rPrChange w:id="2640" w:author="Mark Rude" w:date="2018-03-29T14:22:00Z">
              <w:rPr/>
            </w:rPrChange>
          </w:rPr>
          <w:t xml:space="preserve">their </w:t>
        </w:r>
      </w:ins>
      <w:moveTo w:id="2641" w:author="Mark Rude" w:date="2018-03-23T11:03:00Z">
        <w:r w:rsidR="00C527D1" w:rsidRPr="002845D5">
          <w:rPr>
            <w:rFonts w:ascii="Times New Roman" w:hAnsi="Times New Roman" w:cs="Times New Roman"/>
            <w:sz w:val="24"/>
            <w:szCs w:val="24"/>
            <w:rPrChange w:id="2642" w:author="Mark Rude" w:date="2018-03-29T14:22:00Z">
              <w:rPr/>
            </w:rPrChange>
          </w:rPr>
          <w:t xml:space="preserve">enjoyment of </w:t>
        </w:r>
        <w:del w:id="2643" w:author="Mark Rude" w:date="2018-03-26T11:51:00Z">
          <w:r w:rsidR="00C527D1" w:rsidRPr="002845D5" w:rsidDel="00E85107">
            <w:rPr>
              <w:rFonts w:ascii="Times New Roman" w:hAnsi="Times New Roman" w:cs="Times New Roman"/>
              <w:sz w:val="24"/>
              <w:szCs w:val="24"/>
              <w:rPrChange w:id="2644" w:author="Mark Rude" w:date="2018-03-29T14:22:00Z">
                <w:rPr/>
              </w:rPrChange>
            </w:rPr>
            <w:delText>allotted</w:delText>
          </w:r>
        </w:del>
      </w:moveTo>
      <w:ins w:id="2645" w:author="Mark Rude" w:date="2018-03-26T11:51:00Z">
        <w:r w:rsidR="00E85107" w:rsidRPr="002845D5">
          <w:rPr>
            <w:rFonts w:ascii="Times New Roman" w:hAnsi="Times New Roman" w:cs="Times New Roman"/>
            <w:sz w:val="24"/>
            <w:szCs w:val="24"/>
            <w:rPrChange w:id="2646" w:author="Mark Rude" w:date="2018-03-29T14:22:00Z">
              <w:rPr/>
            </w:rPrChange>
          </w:rPr>
          <w:t>groundwater</w:t>
        </w:r>
      </w:ins>
      <w:moveTo w:id="2647" w:author="Mark Rude" w:date="2018-03-23T11:03:00Z">
        <w:r w:rsidR="00C527D1" w:rsidRPr="002845D5">
          <w:rPr>
            <w:rFonts w:ascii="Times New Roman" w:hAnsi="Times New Roman" w:cs="Times New Roman"/>
            <w:sz w:val="24"/>
            <w:szCs w:val="24"/>
            <w:rPrChange w:id="2648" w:author="Mark Rude" w:date="2018-03-29T14:22:00Z">
              <w:rPr/>
            </w:rPrChange>
          </w:rPr>
          <w:t xml:space="preserve"> supply will also increase. The Board of GMD3 may include the following considerations in their deliberations and recommendations concerning the management program and standards governing groundwater supply.</w:t>
        </w:r>
      </w:moveTo>
      <w:ins w:id="2649" w:author="Mark Rude" w:date="2018-03-23T17:22:00Z">
        <w:r w:rsidR="00820FC0" w:rsidRPr="002845D5">
          <w:rPr>
            <w:rFonts w:ascii="Times New Roman" w:hAnsi="Times New Roman" w:cs="Times New Roman"/>
            <w:sz w:val="24"/>
            <w:szCs w:val="24"/>
            <w:rPrChange w:id="2650" w:author="Mark Rude" w:date="2018-03-29T14:22:00Z">
              <w:rPr/>
            </w:rPrChange>
          </w:rPr>
          <w:t xml:space="preserve"> </w:t>
        </w:r>
      </w:ins>
    </w:p>
    <w:p w:rsidR="00C527D1" w:rsidRPr="00AF6239" w:rsidRDefault="00820FC0" w:rsidP="007418D6">
      <w:pPr>
        <w:ind w:left="360" w:hanging="360"/>
        <w:rPr>
          <w:moveTo w:id="2651" w:author="Mark Rude" w:date="2018-03-23T11:03:00Z"/>
          <w:rFonts w:ascii="Times New Roman" w:hAnsi="Times New Roman" w:cs="Times New Roman"/>
          <w:color w:val="000000" w:themeColor="text1"/>
          <w:sz w:val="24"/>
          <w:szCs w:val="24"/>
        </w:rPr>
        <w:pPrChange w:id="2652" w:author="Mark Rude" w:date="2018-03-23T17:36:00Z">
          <w:pPr>
            <w:ind w:left="360"/>
          </w:pPr>
        </w:pPrChange>
      </w:pPr>
      <w:ins w:id="2653" w:author="Mark Rude" w:date="2018-03-23T17:22:00Z">
        <w:r>
          <w:rPr>
            <w:rFonts w:ascii="Times New Roman" w:hAnsi="Times New Roman" w:cs="Times New Roman"/>
            <w:b/>
            <w:color w:val="000000" w:themeColor="text1"/>
            <w:sz w:val="24"/>
            <w:szCs w:val="24"/>
          </w:rPr>
          <w:t>9.</w:t>
        </w:r>
        <w:r>
          <w:rPr>
            <w:rFonts w:ascii="Times New Roman" w:hAnsi="Times New Roman" w:cs="Times New Roman"/>
            <w:b/>
            <w:color w:val="000000" w:themeColor="text1"/>
            <w:sz w:val="24"/>
            <w:szCs w:val="24"/>
          </w:rPr>
          <w:tab/>
        </w:r>
        <w:r w:rsidRPr="00A032FA">
          <w:rPr>
            <w:rFonts w:ascii="Times New Roman" w:hAnsi="Times New Roman" w:cs="Times New Roman"/>
            <w:b/>
            <w:color w:val="000000" w:themeColor="text1"/>
            <w:sz w:val="24"/>
            <w:szCs w:val="24"/>
          </w:rPr>
          <w:t xml:space="preserve">GMD3 </w:t>
        </w:r>
        <w:r>
          <w:rPr>
            <w:rFonts w:ascii="Times New Roman" w:hAnsi="Times New Roman" w:cs="Times New Roman"/>
            <w:b/>
            <w:color w:val="000000" w:themeColor="text1"/>
            <w:sz w:val="24"/>
            <w:szCs w:val="24"/>
          </w:rPr>
          <w:t xml:space="preserve">will provide collaboration. </w:t>
        </w:r>
        <w:r w:rsidRPr="00AF6239">
          <w:rPr>
            <w:rFonts w:ascii="Times New Roman" w:hAnsi="Times New Roman" w:cs="Times New Roman"/>
            <w:color w:val="000000" w:themeColor="text1"/>
            <w:sz w:val="24"/>
            <w:szCs w:val="24"/>
          </w:rPr>
          <w:t xml:space="preserve">GMD3 will endeavor to </w:t>
        </w:r>
        <w:r>
          <w:rPr>
            <w:rFonts w:ascii="Times New Roman" w:hAnsi="Times New Roman" w:cs="Times New Roman"/>
            <w:color w:val="000000" w:themeColor="text1"/>
            <w:sz w:val="24"/>
            <w:szCs w:val="24"/>
          </w:rPr>
          <w:t>work</w:t>
        </w:r>
        <w:r w:rsidRPr="00441ADB">
          <w:rPr>
            <w:rFonts w:ascii="Times New Roman" w:hAnsi="Times New Roman" w:cs="Times New Roman"/>
            <w:color w:val="000000" w:themeColor="text1"/>
            <w:sz w:val="24"/>
            <w:szCs w:val="24"/>
          </w:rPr>
          <w:t xml:space="preserve"> </w:t>
        </w:r>
      </w:ins>
      <w:ins w:id="2654" w:author="Mark Rude" w:date="2018-03-26T11:51:00Z">
        <w:r w:rsidR="00E85107">
          <w:rPr>
            <w:rFonts w:ascii="Times New Roman" w:hAnsi="Times New Roman" w:cs="Times New Roman"/>
            <w:color w:val="000000" w:themeColor="text1"/>
            <w:sz w:val="24"/>
            <w:szCs w:val="24"/>
          </w:rPr>
          <w:t>collaboratively</w:t>
        </w:r>
      </w:ins>
      <w:ins w:id="2655" w:author="Mark Rude" w:date="2018-03-23T17:22:00Z">
        <w:r w:rsidRPr="00A83F39">
          <w:rPr>
            <w:rFonts w:ascii="Times New Roman" w:hAnsi="Times New Roman" w:cs="Times New Roman"/>
            <w:color w:val="000000" w:themeColor="text1"/>
            <w:sz w:val="24"/>
            <w:szCs w:val="24"/>
          </w:rPr>
          <w:t xml:space="preserve"> </w:t>
        </w:r>
        <w:r w:rsidRPr="00441ADB">
          <w:rPr>
            <w:rFonts w:ascii="Times New Roman" w:hAnsi="Times New Roman" w:cs="Times New Roman"/>
            <w:color w:val="000000" w:themeColor="text1"/>
            <w:sz w:val="24"/>
            <w:szCs w:val="24"/>
          </w:rPr>
          <w:t xml:space="preserve">with members, the Chief Engineer and other state and federal </w:t>
        </w:r>
        <w:r>
          <w:rPr>
            <w:rFonts w:ascii="Times New Roman" w:hAnsi="Times New Roman" w:cs="Times New Roman"/>
            <w:color w:val="000000" w:themeColor="text1"/>
            <w:sz w:val="24"/>
            <w:szCs w:val="24"/>
          </w:rPr>
          <w:t xml:space="preserve">officials, </w:t>
        </w:r>
        <w:r w:rsidRPr="00441ADB">
          <w:rPr>
            <w:rFonts w:ascii="Times New Roman" w:hAnsi="Times New Roman" w:cs="Times New Roman"/>
            <w:color w:val="000000" w:themeColor="text1"/>
            <w:sz w:val="24"/>
            <w:szCs w:val="24"/>
          </w:rPr>
          <w:t>interests, institutions and authorities on any water rights</w:t>
        </w:r>
      </w:ins>
      <w:ins w:id="2656" w:author="Mark Rude" w:date="2018-03-26T11:52:00Z">
        <w:r w:rsidR="00E85107">
          <w:rPr>
            <w:rFonts w:ascii="Times New Roman" w:hAnsi="Times New Roman" w:cs="Times New Roman"/>
            <w:color w:val="000000" w:themeColor="text1"/>
            <w:sz w:val="24"/>
            <w:szCs w:val="24"/>
          </w:rPr>
          <w:t>, water supply</w:t>
        </w:r>
      </w:ins>
      <w:ins w:id="2657" w:author="Mark Rude" w:date="2018-03-23T17:22:00Z">
        <w:r w:rsidRPr="00441ADB">
          <w:rPr>
            <w:rFonts w:ascii="Times New Roman" w:hAnsi="Times New Roman" w:cs="Times New Roman"/>
            <w:color w:val="000000" w:themeColor="text1"/>
            <w:sz w:val="24"/>
            <w:szCs w:val="24"/>
          </w:rPr>
          <w:t xml:space="preserve"> or special management </w:t>
        </w:r>
        <w:r>
          <w:rPr>
            <w:rFonts w:ascii="Times New Roman" w:hAnsi="Times New Roman" w:cs="Times New Roman"/>
            <w:color w:val="000000" w:themeColor="text1"/>
            <w:sz w:val="24"/>
            <w:szCs w:val="24"/>
          </w:rPr>
          <w:t>plan</w:t>
        </w:r>
      </w:ins>
      <w:ins w:id="2658" w:author="Mark Rude" w:date="2018-03-26T11:52:00Z">
        <w:r w:rsidR="00E85107">
          <w:rPr>
            <w:rFonts w:ascii="Times New Roman" w:hAnsi="Times New Roman" w:cs="Times New Roman"/>
            <w:color w:val="000000" w:themeColor="text1"/>
            <w:sz w:val="24"/>
            <w:szCs w:val="24"/>
          </w:rPr>
          <w:t>ning</w:t>
        </w:r>
      </w:ins>
      <w:ins w:id="2659" w:author="Mark Rude" w:date="2018-03-23T17:22:00Z">
        <w:r>
          <w:rPr>
            <w:rFonts w:ascii="Times New Roman" w:hAnsi="Times New Roman" w:cs="Times New Roman"/>
            <w:color w:val="000000" w:themeColor="text1"/>
            <w:sz w:val="24"/>
            <w:szCs w:val="24"/>
          </w:rPr>
          <w:t xml:space="preserve"> or program activity</w:t>
        </w:r>
        <w:r w:rsidRPr="00441ADB">
          <w:rPr>
            <w:rFonts w:ascii="Times New Roman" w:hAnsi="Times New Roman" w:cs="Times New Roman"/>
            <w:color w:val="000000" w:themeColor="text1"/>
            <w:sz w:val="24"/>
            <w:szCs w:val="24"/>
          </w:rPr>
          <w:t xml:space="preserve"> which might affect the district members or the management program operations</w:t>
        </w:r>
        <w:r>
          <w:rPr>
            <w:rFonts w:ascii="Times New Roman" w:hAnsi="Times New Roman" w:cs="Times New Roman"/>
            <w:color w:val="000000" w:themeColor="text1"/>
            <w:sz w:val="24"/>
            <w:szCs w:val="24"/>
          </w:rPr>
          <w:t xml:space="preserve"> and the public interest</w:t>
        </w:r>
        <w:r w:rsidRPr="00441ADB">
          <w:rPr>
            <w:rFonts w:ascii="Times New Roman" w:hAnsi="Times New Roman" w:cs="Times New Roman"/>
            <w:color w:val="000000" w:themeColor="text1"/>
            <w:sz w:val="24"/>
            <w:szCs w:val="24"/>
          </w:rPr>
          <w:t>.</w:t>
        </w:r>
      </w:ins>
    </w:p>
    <w:p w:rsidR="00C527D1" w:rsidRDefault="00C527D1" w:rsidP="00C527D1">
      <w:pPr>
        <w:ind w:left="1080"/>
        <w:rPr>
          <w:moveTo w:id="2660" w:author="Mark Rude" w:date="2018-03-23T11:03:00Z"/>
          <w:rFonts w:ascii="Times New Roman" w:hAnsi="Times New Roman" w:cs="Times New Roman"/>
          <w:b/>
          <w:color w:val="000000" w:themeColor="text1"/>
          <w:sz w:val="24"/>
          <w:szCs w:val="24"/>
        </w:rPr>
      </w:pPr>
      <w:moveTo w:id="2661" w:author="Mark Rude" w:date="2018-03-23T11:03:00Z">
        <w:r w:rsidRPr="004A0D81">
          <w:rPr>
            <w:rFonts w:ascii="Times New Roman" w:hAnsi="Times New Roman" w:cs="Times New Roman"/>
            <w:color w:val="000000" w:themeColor="text1"/>
            <w:sz w:val="24"/>
            <w:szCs w:val="24"/>
          </w:rPr>
          <w:t>A.</w:t>
        </w:r>
        <w:r>
          <w:rPr>
            <w:rFonts w:ascii="Times New Roman" w:hAnsi="Times New Roman" w:cs="Times New Roman"/>
            <w:b/>
            <w:color w:val="000000" w:themeColor="text1"/>
            <w:sz w:val="24"/>
            <w:szCs w:val="24"/>
          </w:rPr>
          <w:t xml:space="preserve">  </w:t>
        </w:r>
        <w:r w:rsidRPr="007C149A">
          <w:rPr>
            <w:rFonts w:ascii="Times New Roman" w:hAnsi="Times New Roman" w:cs="Times New Roman"/>
            <w:color w:val="000000" w:themeColor="text1"/>
            <w:sz w:val="24"/>
            <w:szCs w:val="24"/>
            <w:rPrChange w:id="2662" w:author="Mark Rude" w:date="2018-03-26T11:17:00Z">
              <w:rPr>
                <w:rFonts w:ascii="Times New Roman" w:hAnsi="Times New Roman" w:cs="Times New Roman"/>
                <w:b/>
                <w:color w:val="000000" w:themeColor="text1"/>
                <w:sz w:val="24"/>
                <w:szCs w:val="24"/>
              </w:rPr>
            </w:rPrChange>
          </w:rPr>
          <w:tab/>
          <w:t>Municipal and Domestic</w:t>
        </w:r>
        <w:r>
          <w:rPr>
            <w:rFonts w:ascii="Times New Roman" w:hAnsi="Times New Roman" w:cs="Times New Roman"/>
            <w:b/>
            <w:color w:val="000000" w:themeColor="text1"/>
            <w:sz w:val="24"/>
            <w:szCs w:val="24"/>
          </w:rPr>
          <w:t xml:space="preserve"> </w:t>
        </w:r>
        <w:r w:rsidRPr="004A0D81">
          <w:rPr>
            <w:rFonts w:ascii="Times New Roman" w:hAnsi="Times New Roman" w:cs="Times New Roman"/>
            <w:color w:val="000000" w:themeColor="text1"/>
            <w:sz w:val="24"/>
            <w:szCs w:val="24"/>
          </w:rPr>
          <w:t>Drinking Water</w:t>
        </w:r>
        <w:r>
          <w:rPr>
            <w:rFonts w:ascii="Times New Roman" w:hAnsi="Times New Roman" w:cs="Times New Roman"/>
            <w:color w:val="000000" w:themeColor="text1"/>
            <w:sz w:val="24"/>
            <w:szCs w:val="24"/>
          </w:rPr>
          <w:t xml:space="preserve"> Supplies</w:t>
        </w:r>
        <w:r w:rsidRPr="004A0D81">
          <w:rPr>
            <w:rFonts w:ascii="Times New Roman" w:hAnsi="Times New Roman" w:cs="Times New Roman"/>
            <w:color w:val="000000" w:themeColor="text1"/>
            <w:sz w:val="24"/>
            <w:szCs w:val="24"/>
          </w:rPr>
          <w:t>.</w:t>
        </w:r>
        <w:r>
          <w:rPr>
            <w:rFonts w:ascii="Times New Roman" w:hAnsi="Times New Roman" w:cs="Times New Roman"/>
            <w:b/>
            <w:color w:val="000000" w:themeColor="text1"/>
            <w:sz w:val="24"/>
            <w:szCs w:val="24"/>
          </w:rPr>
          <w:t xml:space="preserve"> </w:t>
        </w:r>
      </w:moveTo>
    </w:p>
    <w:p w:rsidR="00C527D1" w:rsidRDefault="00C527D1" w:rsidP="00C527D1">
      <w:pPr>
        <w:ind w:left="1440"/>
        <w:rPr>
          <w:moveTo w:id="2663" w:author="Mark Rude" w:date="2018-03-23T11:03:00Z"/>
          <w:rFonts w:ascii="Times New Roman" w:hAnsi="Times New Roman" w:cs="Times New Roman"/>
          <w:color w:val="000000" w:themeColor="text1"/>
          <w:sz w:val="24"/>
          <w:szCs w:val="24"/>
        </w:rPr>
      </w:pPr>
      <w:moveTo w:id="2664" w:author="Mark Rude" w:date="2018-03-23T11:03:00Z">
        <w:r>
          <w:rPr>
            <w:rFonts w:ascii="Times New Roman" w:hAnsi="Times New Roman" w:cs="Times New Roman"/>
            <w:color w:val="000000" w:themeColor="text1"/>
            <w:sz w:val="24"/>
            <w:szCs w:val="24"/>
          </w:rPr>
          <w:t>Member d</w:t>
        </w:r>
        <w:r w:rsidRPr="007B2284">
          <w:rPr>
            <w:rFonts w:ascii="Times New Roman" w:hAnsi="Times New Roman" w:cs="Times New Roman"/>
            <w:color w:val="000000" w:themeColor="text1"/>
            <w:sz w:val="24"/>
            <w:szCs w:val="24"/>
          </w:rPr>
          <w:t xml:space="preserve">rinking water supply </w:t>
        </w:r>
        <w:r>
          <w:rPr>
            <w:rFonts w:ascii="Times New Roman" w:hAnsi="Times New Roman" w:cs="Times New Roman"/>
            <w:color w:val="000000" w:themeColor="text1"/>
            <w:sz w:val="24"/>
            <w:szCs w:val="24"/>
          </w:rPr>
          <w:t>e</w:t>
        </w:r>
        <w:r w:rsidRPr="007B2284">
          <w:rPr>
            <w:rFonts w:ascii="Times New Roman" w:hAnsi="Times New Roman" w:cs="Times New Roman"/>
            <w:color w:val="000000" w:themeColor="text1"/>
            <w:sz w:val="24"/>
            <w:szCs w:val="24"/>
          </w:rPr>
          <w:t>valuation and monitoring consensus can be a</w:t>
        </w:r>
        <w:r>
          <w:rPr>
            <w:rFonts w:ascii="Times New Roman" w:hAnsi="Times New Roman" w:cs="Times New Roman"/>
            <w:color w:val="000000" w:themeColor="text1"/>
            <w:sz w:val="24"/>
            <w:szCs w:val="24"/>
          </w:rPr>
          <w:t xml:space="preserve"> necessary</w:t>
        </w:r>
        <w:r w:rsidRPr="007B2284">
          <w:rPr>
            <w:rFonts w:ascii="Times New Roman" w:hAnsi="Times New Roman" w:cs="Times New Roman"/>
            <w:color w:val="000000" w:themeColor="text1"/>
            <w:sz w:val="24"/>
            <w:szCs w:val="24"/>
          </w:rPr>
          <w:t xml:space="preserve"> consideration in a</w:t>
        </w:r>
        <w:r>
          <w:rPr>
            <w:rFonts w:ascii="Times New Roman" w:hAnsi="Times New Roman" w:cs="Times New Roman"/>
            <w:color w:val="000000" w:themeColor="text1"/>
            <w:sz w:val="24"/>
            <w:szCs w:val="24"/>
          </w:rPr>
          <w:t>ny</w:t>
        </w:r>
        <w:r w:rsidRPr="007B2284">
          <w:rPr>
            <w:rFonts w:ascii="Times New Roman" w:hAnsi="Times New Roman" w:cs="Times New Roman"/>
            <w:color w:val="000000" w:themeColor="text1"/>
            <w:sz w:val="24"/>
            <w:szCs w:val="24"/>
          </w:rPr>
          <w:t xml:space="preserve"> proposal </w:t>
        </w:r>
        <w:r>
          <w:rPr>
            <w:rFonts w:ascii="Times New Roman" w:hAnsi="Times New Roman" w:cs="Times New Roman"/>
            <w:color w:val="000000" w:themeColor="text1"/>
            <w:sz w:val="24"/>
            <w:szCs w:val="24"/>
          </w:rPr>
          <w:t>as</w:t>
        </w:r>
        <w:r w:rsidRPr="007B2284">
          <w:rPr>
            <w:rFonts w:ascii="Times New Roman" w:hAnsi="Times New Roman" w:cs="Times New Roman"/>
            <w:color w:val="000000" w:themeColor="text1"/>
            <w:sz w:val="24"/>
            <w:szCs w:val="24"/>
          </w:rPr>
          <w:t xml:space="preserve"> steps to ensure quality drinking water is available locally for people and animals </w:t>
        </w:r>
        <w:r>
          <w:rPr>
            <w:rFonts w:ascii="Times New Roman" w:hAnsi="Times New Roman" w:cs="Times New Roman"/>
            <w:color w:val="000000" w:themeColor="text1"/>
            <w:sz w:val="24"/>
            <w:szCs w:val="24"/>
          </w:rPr>
          <w:t>is</w:t>
        </w:r>
        <w:r w:rsidRPr="007B2284">
          <w:rPr>
            <w:rFonts w:ascii="Times New Roman" w:hAnsi="Times New Roman" w:cs="Times New Roman"/>
            <w:color w:val="000000" w:themeColor="text1"/>
            <w:sz w:val="24"/>
            <w:szCs w:val="24"/>
          </w:rPr>
          <w:t xml:space="preserve"> recognized as a necessary element of the groundwater management program in the public interest.  No modification to historic terms of groundwater use should occur that </w:t>
        </w:r>
        <w:r>
          <w:rPr>
            <w:rFonts w:ascii="Times New Roman" w:hAnsi="Times New Roman" w:cs="Times New Roman"/>
            <w:color w:val="000000" w:themeColor="text1"/>
            <w:sz w:val="24"/>
            <w:szCs w:val="24"/>
          </w:rPr>
          <w:t xml:space="preserve">contributes to </w:t>
        </w:r>
        <w:r w:rsidRPr="007B2284">
          <w:rPr>
            <w:rFonts w:ascii="Times New Roman" w:hAnsi="Times New Roman" w:cs="Times New Roman"/>
            <w:color w:val="000000" w:themeColor="text1"/>
            <w:sz w:val="24"/>
            <w:szCs w:val="24"/>
          </w:rPr>
          <w:t>unreasonable or unsafe drinking water supply conditions, including deteriorating drinking water quality (Water Usability Depletion).</w:t>
        </w:r>
      </w:moveTo>
    </w:p>
    <w:p w:rsidR="00C527D1" w:rsidRPr="004A0D81" w:rsidRDefault="00C527D1" w:rsidP="00C527D1">
      <w:pPr>
        <w:pStyle w:val="ListParagraph"/>
        <w:numPr>
          <w:ilvl w:val="0"/>
          <w:numId w:val="31"/>
        </w:numPr>
        <w:rPr>
          <w:moveTo w:id="2665" w:author="Mark Rude" w:date="2018-03-23T11:03:00Z"/>
          <w:rFonts w:ascii="Times New Roman" w:hAnsi="Times New Roman" w:cs="Times New Roman"/>
          <w:color w:val="000000" w:themeColor="text1"/>
          <w:sz w:val="24"/>
          <w:szCs w:val="24"/>
        </w:rPr>
      </w:pPr>
      <w:moveTo w:id="2666" w:author="Mark Rude" w:date="2018-03-23T11:03:00Z">
        <w:r w:rsidRPr="004A0D81">
          <w:rPr>
            <w:rFonts w:ascii="Times New Roman" w:hAnsi="Times New Roman" w:cs="Times New Roman"/>
            <w:color w:val="000000" w:themeColor="text1"/>
            <w:sz w:val="24"/>
            <w:szCs w:val="24"/>
          </w:rPr>
          <w:t xml:space="preserve">Maximum Allowable Rate of Aquifer Depletion. </w:t>
        </w:r>
      </w:moveTo>
    </w:p>
    <w:p w:rsidR="00C527D1" w:rsidRPr="00245F41" w:rsidRDefault="00C527D1" w:rsidP="00C527D1">
      <w:pPr>
        <w:ind w:left="1440"/>
        <w:rPr>
          <w:moveTo w:id="2667" w:author="Mark Rude" w:date="2018-03-23T11:03:00Z"/>
          <w:rFonts w:ascii="Times New Roman" w:hAnsi="Times New Roman" w:cs="Times New Roman"/>
          <w:color w:val="000000" w:themeColor="text1"/>
          <w:sz w:val="24"/>
          <w:szCs w:val="24"/>
        </w:rPr>
      </w:pPr>
      <w:moveTo w:id="2668" w:author="Mark Rude" w:date="2018-03-23T11:03:00Z">
        <w:r w:rsidRPr="001C7500">
          <w:rPr>
            <w:rFonts w:ascii="Times New Roman" w:hAnsi="Times New Roman" w:cs="Times New Roman"/>
            <w:color w:val="000000" w:themeColor="text1"/>
            <w:sz w:val="24"/>
            <w:szCs w:val="24"/>
          </w:rPr>
          <w:t xml:space="preserve">For evaluation purposes, the maximum allowable rate of depletion of the High Plains Aquifer supply </w:t>
        </w:r>
        <w:r>
          <w:rPr>
            <w:rFonts w:ascii="Times New Roman" w:hAnsi="Times New Roman" w:cs="Times New Roman"/>
            <w:color w:val="000000" w:themeColor="text1"/>
            <w:sz w:val="24"/>
            <w:szCs w:val="24"/>
          </w:rPr>
          <w:t>should</w:t>
        </w:r>
        <w:r w:rsidRPr="001C7500">
          <w:rPr>
            <w:rFonts w:ascii="Times New Roman" w:hAnsi="Times New Roman" w:cs="Times New Roman"/>
            <w:color w:val="000000" w:themeColor="text1"/>
            <w:sz w:val="24"/>
            <w:szCs w:val="24"/>
          </w:rPr>
          <w:t xml:space="preserve"> not exceed 40% in 25 years as a </w:t>
        </w:r>
        <w:r>
          <w:rPr>
            <w:rFonts w:ascii="Times New Roman" w:hAnsi="Times New Roman" w:cs="Times New Roman"/>
            <w:color w:val="000000" w:themeColor="text1"/>
            <w:sz w:val="24"/>
            <w:szCs w:val="24"/>
          </w:rPr>
          <w:t xml:space="preserve">depletion rate </w:t>
        </w:r>
        <w:r w:rsidRPr="001C7500">
          <w:rPr>
            <w:rFonts w:ascii="Times New Roman" w:hAnsi="Times New Roman" w:cs="Times New Roman"/>
            <w:color w:val="000000" w:themeColor="text1"/>
            <w:sz w:val="24"/>
            <w:szCs w:val="24"/>
          </w:rPr>
          <w:t>limit in the public interest.</w:t>
        </w:r>
        <w:r>
          <w:rPr>
            <w:rFonts w:ascii="Times New Roman" w:hAnsi="Times New Roman" w:cs="Times New Roman"/>
            <w:color w:val="000000" w:themeColor="text1"/>
            <w:sz w:val="24"/>
            <w:szCs w:val="24"/>
          </w:rPr>
          <w:t xml:space="preserve"> </w:t>
        </w:r>
      </w:moveTo>
    </w:p>
    <w:p w:rsidR="00C527D1" w:rsidRPr="004A0D81" w:rsidRDefault="00C527D1" w:rsidP="00C527D1">
      <w:pPr>
        <w:pStyle w:val="ListParagraph"/>
        <w:numPr>
          <w:ilvl w:val="0"/>
          <w:numId w:val="31"/>
        </w:numPr>
        <w:rPr>
          <w:moveTo w:id="2669" w:author="Mark Rude" w:date="2018-03-23T11:03:00Z"/>
          <w:rFonts w:ascii="Times New Roman" w:hAnsi="Times New Roman" w:cs="Times New Roman"/>
          <w:color w:val="000000" w:themeColor="text1"/>
          <w:sz w:val="24"/>
          <w:szCs w:val="24"/>
        </w:rPr>
      </w:pPr>
      <w:moveTo w:id="2670" w:author="Mark Rude" w:date="2018-03-23T11:03:00Z">
        <w:r w:rsidRPr="004A0D81">
          <w:rPr>
            <w:rFonts w:ascii="Times New Roman" w:hAnsi="Times New Roman" w:cs="Times New Roman"/>
            <w:color w:val="000000" w:themeColor="text1"/>
            <w:sz w:val="24"/>
            <w:szCs w:val="24"/>
          </w:rPr>
          <w:t xml:space="preserve">Culture of Conservation. </w:t>
        </w:r>
      </w:moveTo>
    </w:p>
    <w:p w:rsidR="00C527D1" w:rsidRPr="007B2284" w:rsidRDefault="00C527D1" w:rsidP="00C527D1">
      <w:pPr>
        <w:ind w:left="1440"/>
        <w:rPr>
          <w:moveTo w:id="2671" w:author="Mark Rude" w:date="2018-03-23T11:03:00Z"/>
          <w:rFonts w:ascii="Times New Roman" w:hAnsi="Times New Roman" w:cs="Times New Roman"/>
          <w:color w:val="000000" w:themeColor="text1"/>
          <w:sz w:val="24"/>
          <w:szCs w:val="24"/>
        </w:rPr>
      </w:pPr>
      <w:moveTo w:id="2672" w:author="Mark Rude" w:date="2018-03-23T11:03:00Z">
        <w:r>
          <w:rPr>
            <w:rFonts w:ascii="Times New Roman" w:hAnsi="Times New Roman" w:cs="Times New Roman"/>
            <w:color w:val="000000" w:themeColor="text1"/>
            <w:sz w:val="24"/>
            <w:szCs w:val="24"/>
          </w:rPr>
          <w:t>GMD3 member a</w:t>
        </w:r>
        <w:r w:rsidRPr="007B2284">
          <w:rPr>
            <w:rFonts w:ascii="Times New Roman" w:hAnsi="Times New Roman" w:cs="Times New Roman"/>
            <w:color w:val="000000" w:themeColor="text1"/>
            <w:sz w:val="24"/>
            <w:szCs w:val="24"/>
          </w:rPr>
          <w:t xml:space="preserve">ctivity promoting present use efficiency while preserving usable groundwater in storage for future supply should receive due consideration for contributing to the GMD3 </w:t>
        </w:r>
        <w:r>
          <w:rPr>
            <w:rFonts w:ascii="Times New Roman" w:hAnsi="Times New Roman" w:cs="Times New Roman"/>
            <w:color w:val="000000" w:themeColor="text1"/>
            <w:sz w:val="24"/>
            <w:szCs w:val="24"/>
          </w:rPr>
          <w:t xml:space="preserve">groundwater </w:t>
        </w:r>
        <w:r w:rsidRPr="007B2284">
          <w:rPr>
            <w:rFonts w:ascii="Times New Roman" w:hAnsi="Times New Roman" w:cs="Times New Roman"/>
            <w:color w:val="000000" w:themeColor="text1"/>
            <w:sz w:val="24"/>
            <w:szCs w:val="24"/>
          </w:rPr>
          <w:t xml:space="preserve">management program in the public interest.  </w:t>
        </w:r>
      </w:moveTo>
    </w:p>
    <w:p w:rsidR="00C527D1" w:rsidRPr="007B2284" w:rsidRDefault="00C527D1" w:rsidP="00C527D1">
      <w:pPr>
        <w:ind w:left="1440"/>
        <w:rPr>
          <w:moveTo w:id="2673" w:author="Mark Rude" w:date="2018-03-23T11:03:00Z"/>
          <w:rFonts w:ascii="Times New Roman" w:hAnsi="Times New Roman" w:cs="Times New Roman"/>
          <w:color w:val="000000" w:themeColor="text1"/>
          <w:sz w:val="24"/>
          <w:szCs w:val="24"/>
        </w:rPr>
      </w:pPr>
      <w:moveTo w:id="2674" w:author="Mark Rude" w:date="2018-03-23T11:03:00Z">
        <w:r w:rsidRPr="00AF6239">
          <w:rPr>
            <w:rFonts w:ascii="Times New Roman" w:hAnsi="Times New Roman" w:cs="Times New Roman"/>
            <w:color w:val="000000" w:themeColor="text1"/>
            <w:sz w:val="24"/>
            <w:szCs w:val="24"/>
          </w:rPr>
          <w:t>Groundwater conservation includes</w:t>
        </w:r>
        <w:r w:rsidRPr="007B2284">
          <w:rPr>
            <w:rFonts w:ascii="Times New Roman" w:hAnsi="Times New Roman" w:cs="Times New Roman"/>
            <w:color w:val="000000" w:themeColor="text1"/>
            <w:sz w:val="24"/>
            <w:szCs w:val="24"/>
          </w:rPr>
          <w:t xml:space="preserve"> any action or activity that materially improves future groundwater supply from a declining source </w:t>
        </w:r>
        <w:r>
          <w:rPr>
            <w:rFonts w:ascii="Times New Roman" w:hAnsi="Times New Roman" w:cs="Times New Roman"/>
            <w:color w:val="000000" w:themeColor="text1"/>
            <w:sz w:val="24"/>
            <w:szCs w:val="24"/>
          </w:rPr>
          <w:t>being used today</w:t>
        </w:r>
        <w:r w:rsidRPr="007B2284">
          <w:rPr>
            <w:rFonts w:ascii="Times New Roman" w:hAnsi="Times New Roman" w:cs="Times New Roman"/>
            <w:color w:val="000000" w:themeColor="text1"/>
            <w:sz w:val="24"/>
            <w:szCs w:val="24"/>
          </w:rPr>
          <w:t>. Planned</w:t>
        </w:r>
        <w:r>
          <w:rPr>
            <w:rFonts w:ascii="Times New Roman" w:hAnsi="Times New Roman" w:cs="Times New Roman"/>
            <w:color w:val="000000" w:themeColor="text1"/>
            <w:sz w:val="24"/>
            <w:szCs w:val="24"/>
          </w:rPr>
          <w:t xml:space="preserve"> or </w:t>
        </w:r>
        <w:r w:rsidRPr="007B2284">
          <w:rPr>
            <w:rFonts w:ascii="Times New Roman" w:hAnsi="Times New Roman" w:cs="Times New Roman"/>
            <w:color w:val="000000" w:themeColor="text1"/>
            <w:sz w:val="24"/>
            <w:szCs w:val="24"/>
          </w:rPr>
          <w:t xml:space="preserve">identifiable conservation activity routinely occurs </w:t>
        </w:r>
        <w:r>
          <w:rPr>
            <w:rFonts w:ascii="Times New Roman" w:hAnsi="Times New Roman" w:cs="Times New Roman"/>
            <w:color w:val="000000" w:themeColor="text1"/>
            <w:sz w:val="24"/>
            <w:szCs w:val="24"/>
          </w:rPr>
          <w:t xml:space="preserve">in GMD3 </w:t>
        </w:r>
        <w:r w:rsidRPr="007B2284">
          <w:rPr>
            <w:rFonts w:ascii="Times New Roman" w:hAnsi="Times New Roman" w:cs="Times New Roman"/>
            <w:color w:val="000000" w:themeColor="text1"/>
            <w:sz w:val="24"/>
            <w:szCs w:val="24"/>
          </w:rPr>
          <w:t xml:space="preserve">informally, or it can be formally established </w:t>
        </w:r>
        <w:r>
          <w:rPr>
            <w:rFonts w:ascii="Times New Roman" w:hAnsi="Times New Roman" w:cs="Times New Roman"/>
            <w:color w:val="000000" w:themeColor="text1"/>
            <w:sz w:val="24"/>
            <w:szCs w:val="24"/>
          </w:rPr>
          <w:t xml:space="preserve">and enforced </w:t>
        </w:r>
        <w:r w:rsidRPr="007B2284">
          <w:rPr>
            <w:rFonts w:ascii="Times New Roman" w:hAnsi="Times New Roman" w:cs="Times New Roman"/>
            <w:color w:val="000000" w:themeColor="text1"/>
            <w:sz w:val="24"/>
            <w:szCs w:val="24"/>
          </w:rPr>
          <w:t xml:space="preserve">in a management plan with corrective controls </w:t>
        </w:r>
        <w:r>
          <w:rPr>
            <w:rFonts w:ascii="Times New Roman" w:hAnsi="Times New Roman" w:cs="Times New Roman"/>
            <w:color w:val="000000" w:themeColor="text1"/>
            <w:sz w:val="24"/>
            <w:szCs w:val="24"/>
          </w:rPr>
          <w:t>in</w:t>
        </w:r>
        <w:r w:rsidRPr="007B2284">
          <w:rPr>
            <w:rFonts w:ascii="Times New Roman" w:hAnsi="Times New Roman" w:cs="Times New Roman"/>
            <w:color w:val="000000" w:themeColor="text1"/>
            <w:sz w:val="24"/>
            <w:szCs w:val="24"/>
          </w:rPr>
          <w:t xml:space="preserve"> a defined groundwater management area (GMA)</w:t>
        </w:r>
        <w:r>
          <w:rPr>
            <w:rFonts w:ascii="Times New Roman" w:hAnsi="Times New Roman" w:cs="Times New Roman"/>
            <w:color w:val="000000" w:themeColor="text1"/>
            <w:sz w:val="24"/>
            <w:szCs w:val="24"/>
          </w:rPr>
          <w:t>, including an IGUCA, LEMA or WCA.</w:t>
        </w:r>
        <w:r w:rsidRPr="007B2284">
          <w:rPr>
            <w:rFonts w:ascii="Times New Roman" w:hAnsi="Times New Roman" w:cs="Times New Roman"/>
            <w:color w:val="000000" w:themeColor="text1"/>
            <w:sz w:val="24"/>
            <w:szCs w:val="24"/>
          </w:rPr>
          <w:t xml:space="preserve">    </w:t>
        </w:r>
      </w:moveTo>
    </w:p>
    <w:p w:rsidR="00C527D1" w:rsidRPr="004A0D81" w:rsidRDefault="00C527D1" w:rsidP="00C527D1">
      <w:pPr>
        <w:pStyle w:val="ListParagraph"/>
        <w:numPr>
          <w:ilvl w:val="0"/>
          <w:numId w:val="31"/>
        </w:numPr>
        <w:rPr>
          <w:moveTo w:id="2675" w:author="Mark Rude" w:date="2018-03-23T11:03:00Z"/>
          <w:rFonts w:ascii="Times New Roman" w:hAnsi="Times New Roman" w:cs="Times New Roman"/>
          <w:color w:val="000000" w:themeColor="text1"/>
          <w:sz w:val="24"/>
          <w:szCs w:val="24"/>
        </w:rPr>
      </w:pPr>
      <w:moveTo w:id="2676" w:author="Mark Rude" w:date="2018-03-23T11:03:00Z">
        <w:r w:rsidRPr="004A0D81">
          <w:rPr>
            <w:rFonts w:ascii="Times New Roman" w:hAnsi="Times New Roman" w:cs="Times New Roman"/>
            <w:color w:val="000000" w:themeColor="text1"/>
            <w:sz w:val="24"/>
            <w:szCs w:val="24"/>
          </w:rPr>
          <w:t xml:space="preserve">Groundwater Conservation Reporting. </w:t>
        </w:r>
      </w:moveTo>
    </w:p>
    <w:p w:rsidR="00C527D1" w:rsidRPr="007B2284" w:rsidRDefault="00C527D1" w:rsidP="00C527D1">
      <w:pPr>
        <w:ind w:left="1440"/>
        <w:rPr>
          <w:moveTo w:id="2677" w:author="Mark Rude" w:date="2018-03-23T11:03:00Z"/>
          <w:rFonts w:ascii="Times New Roman" w:hAnsi="Times New Roman" w:cs="Times New Roman"/>
          <w:color w:val="000000" w:themeColor="text1"/>
          <w:sz w:val="24"/>
          <w:szCs w:val="24"/>
        </w:rPr>
      </w:pPr>
      <w:moveTo w:id="2678" w:author="Mark Rude" w:date="2018-03-23T11:03:00Z">
        <w:r>
          <w:rPr>
            <w:rFonts w:ascii="Times New Roman" w:hAnsi="Times New Roman" w:cs="Times New Roman"/>
            <w:color w:val="000000" w:themeColor="text1"/>
            <w:sz w:val="24"/>
            <w:szCs w:val="24"/>
          </w:rPr>
          <w:t>GMD3 members</w:t>
        </w:r>
        <w:r w:rsidRPr="007B2284">
          <w:rPr>
            <w:rFonts w:ascii="Times New Roman" w:hAnsi="Times New Roman" w:cs="Times New Roman"/>
            <w:color w:val="000000" w:themeColor="text1"/>
            <w:sz w:val="24"/>
            <w:szCs w:val="24"/>
          </w:rPr>
          <w:t xml:space="preserve"> with water conservation activities may voluntarily submit annual water conservation reports for their water rights in a manner similar to state water use reports and receive due consideration for contributing to the GMD3 management program in the public interest.</w:t>
        </w:r>
      </w:moveTo>
    </w:p>
    <w:p w:rsidR="00C527D1" w:rsidRPr="004A0D81" w:rsidRDefault="00C527D1" w:rsidP="00C527D1">
      <w:pPr>
        <w:numPr>
          <w:ilvl w:val="0"/>
          <w:numId w:val="31"/>
        </w:numPr>
        <w:rPr>
          <w:moveTo w:id="2679" w:author="Mark Rude" w:date="2018-03-23T11:03:00Z"/>
          <w:rFonts w:ascii="Times New Roman" w:hAnsi="Times New Roman" w:cs="Times New Roman"/>
          <w:color w:val="000000" w:themeColor="text1"/>
          <w:sz w:val="24"/>
          <w:szCs w:val="24"/>
        </w:rPr>
      </w:pPr>
      <w:moveTo w:id="2680" w:author="Mark Rude" w:date="2018-03-23T11:03:00Z">
        <w:r w:rsidRPr="004A0D81">
          <w:rPr>
            <w:rFonts w:ascii="Times New Roman" w:hAnsi="Times New Roman" w:cs="Times New Roman"/>
            <w:color w:val="000000" w:themeColor="text1"/>
            <w:sz w:val="24"/>
            <w:szCs w:val="24"/>
          </w:rPr>
          <w:t xml:space="preserve">Water Right Priority Contribution. </w:t>
        </w:r>
      </w:moveTo>
    </w:p>
    <w:p w:rsidR="00C527D1" w:rsidRDefault="00C527D1" w:rsidP="00C527D1">
      <w:pPr>
        <w:ind w:left="1440"/>
        <w:rPr>
          <w:moveTo w:id="2681" w:author="Mark Rude" w:date="2018-03-23T11:03:00Z"/>
          <w:rFonts w:ascii="Times New Roman" w:hAnsi="Times New Roman" w:cs="Times New Roman"/>
          <w:color w:val="000000" w:themeColor="text1"/>
          <w:sz w:val="24"/>
          <w:szCs w:val="24"/>
        </w:rPr>
      </w:pPr>
      <w:moveTo w:id="2682" w:author="Mark Rude" w:date="2018-03-23T11:03:00Z">
        <w:r>
          <w:rPr>
            <w:rFonts w:ascii="Times New Roman" w:hAnsi="Times New Roman" w:cs="Times New Roman"/>
            <w:color w:val="000000" w:themeColor="text1"/>
            <w:sz w:val="24"/>
            <w:szCs w:val="24"/>
          </w:rPr>
          <w:t>GMD3 member-owners of s</w:t>
        </w:r>
        <w:r w:rsidRPr="007B2284">
          <w:rPr>
            <w:rFonts w:ascii="Times New Roman" w:hAnsi="Times New Roman" w:cs="Times New Roman"/>
            <w:color w:val="000000" w:themeColor="text1"/>
            <w:sz w:val="24"/>
            <w:szCs w:val="24"/>
          </w:rPr>
          <w:t xml:space="preserve">enior water right interests who stipulate conditions, provide forbearance agreement or otherwise withhold priority against other users in a local source of supply should be recognized as contributing to the mutual benefits and good will considerations of </w:t>
        </w:r>
        <w:r>
          <w:rPr>
            <w:rFonts w:ascii="Times New Roman" w:hAnsi="Times New Roman" w:cs="Times New Roman"/>
            <w:color w:val="000000" w:themeColor="text1"/>
            <w:sz w:val="24"/>
            <w:szCs w:val="24"/>
          </w:rPr>
          <w:t xml:space="preserve">other members and </w:t>
        </w:r>
        <w:r w:rsidRPr="007B2284">
          <w:rPr>
            <w:rFonts w:ascii="Times New Roman" w:hAnsi="Times New Roman" w:cs="Times New Roman"/>
            <w:color w:val="000000" w:themeColor="text1"/>
            <w:sz w:val="24"/>
            <w:szCs w:val="24"/>
          </w:rPr>
          <w:t>the GMD3 management program in the public interest.</w:t>
        </w:r>
      </w:moveTo>
    </w:p>
    <w:p w:rsidR="00C527D1" w:rsidRPr="004A0D81" w:rsidRDefault="00C527D1" w:rsidP="00C527D1">
      <w:pPr>
        <w:numPr>
          <w:ilvl w:val="0"/>
          <w:numId w:val="31"/>
        </w:numPr>
        <w:rPr>
          <w:moveTo w:id="2683" w:author="Mark Rude" w:date="2018-03-23T11:03:00Z"/>
          <w:rFonts w:ascii="Times New Roman" w:hAnsi="Times New Roman" w:cs="Times New Roman"/>
          <w:color w:val="000000" w:themeColor="text1"/>
          <w:sz w:val="24"/>
          <w:szCs w:val="24"/>
        </w:rPr>
      </w:pPr>
      <w:moveTo w:id="2684" w:author="Mark Rude" w:date="2018-03-23T11:03:00Z">
        <w:r w:rsidRPr="004A0D81">
          <w:rPr>
            <w:rFonts w:ascii="Times New Roman" w:hAnsi="Times New Roman" w:cs="Times New Roman"/>
            <w:color w:val="000000" w:themeColor="text1"/>
            <w:sz w:val="24"/>
            <w:szCs w:val="24"/>
          </w:rPr>
          <w:t xml:space="preserve">Modifying Historical Terms of Groundwater Use. </w:t>
        </w:r>
      </w:moveTo>
    </w:p>
    <w:p w:rsidR="00C527D1" w:rsidRPr="007B2284" w:rsidRDefault="00C527D1" w:rsidP="00C527D1">
      <w:pPr>
        <w:ind w:left="1440"/>
        <w:rPr>
          <w:moveTo w:id="2685" w:author="Mark Rude" w:date="2018-03-23T11:03:00Z"/>
          <w:rFonts w:ascii="Times New Roman" w:hAnsi="Times New Roman" w:cs="Times New Roman"/>
          <w:color w:val="000000" w:themeColor="text1"/>
          <w:sz w:val="24"/>
          <w:szCs w:val="24"/>
        </w:rPr>
      </w:pPr>
      <w:moveTo w:id="2686" w:author="Mark Rude" w:date="2018-03-23T11:03:00Z">
        <w:r w:rsidRPr="007B2284">
          <w:rPr>
            <w:rFonts w:ascii="Times New Roman" w:hAnsi="Times New Roman" w:cs="Times New Roman"/>
            <w:color w:val="000000" w:themeColor="text1"/>
            <w:sz w:val="24"/>
            <w:szCs w:val="24"/>
          </w:rPr>
          <w:t xml:space="preserve">Changing terms, limitations or conditions of historically authorized groundwater use caries statutorily prescribed considerations </w:t>
        </w:r>
        <w:r>
          <w:rPr>
            <w:rFonts w:ascii="Times New Roman" w:hAnsi="Times New Roman" w:cs="Times New Roman"/>
            <w:color w:val="000000" w:themeColor="text1"/>
            <w:sz w:val="24"/>
            <w:szCs w:val="24"/>
          </w:rPr>
          <w:t>that include</w:t>
        </w:r>
        <w:r w:rsidRPr="007B2284">
          <w:rPr>
            <w:rFonts w:ascii="Times New Roman" w:hAnsi="Times New Roman" w:cs="Times New Roman"/>
            <w:color w:val="000000" w:themeColor="text1"/>
            <w:sz w:val="24"/>
            <w:szCs w:val="24"/>
          </w:rPr>
          <w:t xml:space="preserve"> groundwater management program considerations.  </w:t>
        </w:r>
        <w:r>
          <w:rPr>
            <w:rFonts w:ascii="Times New Roman" w:hAnsi="Times New Roman" w:cs="Times New Roman"/>
            <w:color w:val="000000" w:themeColor="text1"/>
            <w:sz w:val="24"/>
            <w:szCs w:val="24"/>
          </w:rPr>
          <w:t>GMD3 members</w:t>
        </w:r>
        <w:r w:rsidRPr="007B2284">
          <w:rPr>
            <w:rFonts w:ascii="Times New Roman" w:hAnsi="Times New Roman" w:cs="Times New Roman"/>
            <w:color w:val="000000" w:themeColor="text1"/>
            <w:sz w:val="24"/>
            <w:szCs w:val="24"/>
          </w:rPr>
          <w:t xml:space="preserve"> seeking modified terms of use</w:t>
        </w:r>
        <w:r>
          <w:rPr>
            <w:rFonts w:ascii="Times New Roman" w:hAnsi="Times New Roman" w:cs="Times New Roman"/>
            <w:color w:val="000000" w:themeColor="text1"/>
            <w:sz w:val="24"/>
            <w:szCs w:val="24"/>
          </w:rPr>
          <w:t xml:space="preserve"> through waiver of change policies or negotiated water management plans and include </w:t>
        </w:r>
        <w:r w:rsidRPr="007B2284">
          <w:rPr>
            <w:rFonts w:ascii="Times New Roman" w:hAnsi="Times New Roman" w:cs="Times New Roman"/>
            <w:color w:val="000000" w:themeColor="text1"/>
            <w:sz w:val="24"/>
            <w:szCs w:val="24"/>
          </w:rPr>
          <w:t>their neighbors, who have review</w:t>
        </w:r>
        <w:r>
          <w:rPr>
            <w:rFonts w:ascii="Times New Roman" w:hAnsi="Times New Roman" w:cs="Times New Roman"/>
            <w:color w:val="000000" w:themeColor="text1"/>
            <w:sz w:val="24"/>
            <w:szCs w:val="24"/>
          </w:rPr>
          <w:t>ed</w:t>
        </w:r>
        <w:r w:rsidRPr="007B2284">
          <w:rPr>
            <w:rFonts w:ascii="Times New Roman" w:hAnsi="Times New Roman" w:cs="Times New Roman"/>
            <w:color w:val="000000" w:themeColor="text1"/>
            <w:sz w:val="24"/>
            <w:szCs w:val="24"/>
          </w:rPr>
          <w:t xml:space="preserve"> the considerations of the Chief Engineer required under K.S.A. 82a-711</w:t>
        </w:r>
        <w:r>
          <w:rPr>
            <w:rFonts w:ascii="Times New Roman" w:hAnsi="Times New Roman" w:cs="Times New Roman"/>
            <w:color w:val="000000" w:themeColor="text1"/>
            <w:sz w:val="24"/>
            <w:szCs w:val="24"/>
          </w:rPr>
          <w:t xml:space="preserve"> and K.S.A.82a-706b</w:t>
        </w:r>
        <w:r w:rsidRPr="007B228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and who may have</w:t>
        </w:r>
        <w:r w:rsidRPr="007B2284">
          <w:rPr>
            <w:rFonts w:ascii="Times New Roman" w:hAnsi="Times New Roman" w:cs="Times New Roman"/>
            <w:color w:val="000000" w:themeColor="text1"/>
            <w:sz w:val="24"/>
            <w:szCs w:val="24"/>
          </w:rPr>
          <w:t xml:space="preserve"> reached agreement on what may be needed to satisfy prior rights for </w:t>
        </w:r>
        <w:r>
          <w:rPr>
            <w:rFonts w:ascii="Times New Roman" w:hAnsi="Times New Roman" w:cs="Times New Roman"/>
            <w:color w:val="000000" w:themeColor="text1"/>
            <w:sz w:val="24"/>
            <w:szCs w:val="24"/>
          </w:rPr>
          <w:t xml:space="preserve">a specified period </w:t>
        </w:r>
      </w:moveTo>
      <w:ins w:id="2687" w:author="Mark Rude" w:date="2018-03-26T11:53:00Z">
        <w:r w:rsidR="00E85107">
          <w:rPr>
            <w:rFonts w:ascii="Times New Roman" w:hAnsi="Times New Roman" w:cs="Times New Roman"/>
            <w:color w:val="000000" w:themeColor="text1"/>
            <w:sz w:val="24"/>
            <w:szCs w:val="24"/>
          </w:rPr>
          <w:t xml:space="preserve">to </w:t>
        </w:r>
      </w:ins>
      <w:moveTo w:id="2688" w:author="Mark Rude" w:date="2018-03-23T11:03:00Z">
        <w:r w:rsidRPr="007B2284">
          <w:rPr>
            <w:rFonts w:ascii="Times New Roman" w:hAnsi="Times New Roman" w:cs="Times New Roman"/>
            <w:color w:val="000000" w:themeColor="text1"/>
            <w:sz w:val="24"/>
            <w:szCs w:val="24"/>
          </w:rPr>
          <w:t xml:space="preserve">follow, should be recognized as contributing to the GMD3 management program in the public interest. </w:t>
        </w:r>
      </w:moveTo>
    </w:p>
    <w:p w:rsidR="00C527D1" w:rsidRPr="004A0D81" w:rsidRDefault="00C527D1" w:rsidP="00C527D1">
      <w:pPr>
        <w:numPr>
          <w:ilvl w:val="0"/>
          <w:numId w:val="31"/>
        </w:numPr>
        <w:rPr>
          <w:moveTo w:id="2689" w:author="Mark Rude" w:date="2018-03-23T11:03:00Z"/>
          <w:rFonts w:ascii="Times New Roman" w:hAnsi="Times New Roman" w:cs="Times New Roman"/>
          <w:color w:val="000000" w:themeColor="text1"/>
          <w:sz w:val="24"/>
          <w:szCs w:val="24"/>
        </w:rPr>
      </w:pPr>
      <w:moveTo w:id="2690" w:author="Mark Rude" w:date="2018-03-23T11:03:00Z">
        <w:r w:rsidRPr="004A0D81">
          <w:rPr>
            <w:rFonts w:ascii="Times New Roman" w:hAnsi="Times New Roman" w:cs="Times New Roman"/>
            <w:color w:val="000000" w:themeColor="text1"/>
            <w:sz w:val="24"/>
            <w:szCs w:val="24"/>
          </w:rPr>
          <w:t xml:space="preserve">Economic Use Value. </w:t>
        </w:r>
      </w:moveTo>
    </w:p>
    <w:p w:rsidR="00C527D1" w:rsidRPr="007B2284" w:rsidRDefault="00C527D1" w:rsidP="00C527D1">
      <w:pPr>
        <w:ind w:left="1440"/>
        <w:rPr>
          <w:moveTo w:id="2691" w:author="Mark Rude" w:date="2018-03-23T11:03:00Z"/>
          <w:rFonts w:ascii="Times New Roman" w:hAnsi="Times New Roman" w:cs="Times New Roman"/>
          <w:color w:val="000000" w:themeColor="text1"/>
          <w:sz w:val="24"/>
          <w:szCs w:val="24"/>
        </w:rPr>
      </w:pPr>
      <w:moveTo w:id="2692" w:author="Mark Rude" w:date="2018-03-23T11:03:00Z">
        <w:r w:rsidRPr="007B2284">
          <w:rPr>
            <w:rFonts w:ascii="Times New Roman" w:hAnsi="Times New Roman" w:cs="Times New Roman"/>
            <w:color w:val="000000" w:themeColor="text1"/>
            <w:sz w:val="24"/>
            <w:szCs w:val="24"/>
          </w:rPr>
          <w:t xml:space="preserve">Managing water as an economic good is an important way of achieving efficient and equitable groundwater use without waste. Plans or proposals that significantly increase aquifer use value </w:t>
        </w:r>
        <w:del w:id="2693" w:author="Mark Rude" w:date="2018-03-26T11:53:00Z">
          <w:r w:rsidRPr="007B2284" w:rsidDel="00E85107">
            <w:rPr>
              <w:rFonts w:ascii="Times New Roman" w:hAnsi="Times New Roman" w:cs="Times New Roman"/>
              <w:color w:val="000000" w:themeColor="text1"/>
              <w:sz w:val="24"/>
              <w:szCs w:val="24"/>
            </w:rPr>
            <w:delText>without increasing</w:delText>
          </w:r>
        </w:del>
      </w:moveTo>
      <w:ins w:id="2694" w:author="Mark Rude" w:date="2018-03-26T11:53:00Z">
        <w:r w:rsidR="00E85107">
          <w:rPr>
            <w:rFonts w:ascii="Times New Roman" w:hAnsi="Times New Roman" w:cs="Times New Roman"/>
            <w:color w:val="000000" w:themeColor="text1"/>
            <w:sz w:val="24"/>
            <w:szCs w:val="24"/>
          </w:rPr>
          <w:t>while improving</w:t>
        </w:r>
      </w:ins>
      <w:moveTo w:id="2695" w:author="Mark Rude" w:date="2018-03-23T11:03:00Z">
        <w:r w:rsidRPr="007B2284">
          <w:rPr>
            <w:rFonts w:ascii="Times New Roman" w:hAnsi="Times New Roman" w:cs="Times New Roman"/>
            <w:color w:val="000000" w:themeColor="text1"/>
            <w:sz w:val="24"/>
            <w:szCs w:val="24"/>
          </w:rPr>
          <w:t xml:space="preserve"> decline rates should be recognized as contributing to the GMD3 management program in the public interest. </w:t>
        </w:r>
      </w:moveTo>
    </w:p>
    <w:p w:rsidR="00C527D1" w:rsidRPr="004A0D81" w:rsidRDefault="00C527D1" w:rsidP="00C527D1">
      <w:pPr>
        <w:numPr>
          <w:ilvl w:val="0"/>
          <w:numId w:val="31"/>
        </w:numPr>
        <w:rPr>
          <w:moveTo w:id="2696" w:author="Mark Rude" w:date="2018-03-23T11:03:00Z"/>
          <w:rFonts w:ascii="Times New Roman" w:hAnsi="Times New Roman" w:cs="Times New Roman"/>
          <w:color w:val="000000" w:themeColor="text1"/>
          <w:sz w:val="24"/>
          <w:szCs w:val="24"/>
        </w:rPr>
      </w:pPr>
      <w:moveTo w:id="2697" w:author="Mark Rude" w:date="2018-03-23T11:03:00Z">
        <w:r w:rsidRPr="004A0D81">
          <w:rPr>
            <w:rFonts w:ascii="Times New Roman" w:hAnsi="Times New Roman" w:cs="Times New Roman"/>
            <w:color w:val="000000" w:themeColor="text1"/>
            <w:sz w:val="24"/>
            <w:szCs w:val="24"/>
          </w:rPr>
          <w:t xml:space="preserve">Alternate Supply Development. </w:t>
        </w:r>
      </w:moveTo>
    </w:p>
    <w:p w:rsidR="00C527D1" w:rsidRPr="007B2284" w:rsidRDefault="00C527D1" w:rsidP="00C527D1">
      <w:pPr>
        <w:ind w:left="1440"/>
        <w:rPr>
          <w:moveTo w:id="2698" w:author="Mark Rude" w:date="2018-03-23T11:03:00Z"/>
          <w:rFonts w:ascii="Times New Roman" w:hAnsi="Times New Roman" w:cs="Times New Roman"/>
          <w:color w:val="000000" w:themeColor="text1"/>
          <w:sz w:val="24"/>
          <w:szCs w:val="24"/>
        </w:rPr>
      </w:pPr>
      <w:moveTo w:id="2699" w:author="Mark Rude" w:date="2018-03-23T11:03:00Z">
        <w:r w:rsidRPr="007B2284">
          <w:rPr>
            <w:rFonts w:ascii="Times New Roman" w:hAnsi="Times New Roman" w:cs="Times New Roman"/>
            <w:color w:val="000000" w:themeColor="text1"/>
            <w:sz w:val="24"/>
            <w:szCs w:val="24"/>
          </w:rPr>
          <w:t>Proposals to conserve High Plains Aquifer water by seeking an economically and technologically feasible lessor quality alternative groundwater</w:t>
        </w:r>
        <w:r>
          <w:rPr>
            <w:rFonts w:ascii="Times New Roman" w:hAnsi="Times New Roman" w:cs="Times New Roman"/>
            <w:color w:val="000000" w:themeColor="text1"/>
            <w:sz w:val="24"/>
            <w:szCs w:val="24"/>
          </w:rPr>
          <w:t xml:space="preserve"> source</w:t>
        </w:r>
        <w:r w:rsidRPr="007B2284">
          <w:rPr>
            <w:rFonts w:ascii="Times New Roman" w:hAnsi="Times New Roman" w:cs="Times New Roman"/>
            <w:color w:val="000000" w:themeColor="text1"/>
            <w:sz w:val="24"/>
            <w:szCs w:val="24"/>
          </w:rPr>
          <w:t xml:space="preserve"> should be recognized as contributing to the GMD3 management program in the public interest.</w:t>
        </w:r>
      </w:moveTo>
    </w:p>
    <w:p w:rsidR="00C527D1" w:rsidRPr="004A0D81" w:rsidRDefault="00C527D1" w:rsidP="00C527D1">
      <w:pPr>
        <w:numPr>
          <w:ilvl w:val="0"/>
          <w:numId w:val="31"/>
        </w:numPr>
        <w:rPr>
          <w:moveTo w:id="2700" w:author="Mark Rude" w:date="2018-03-23T11:03:00Z"/>
          <w:rFonts w:ascii="Times New Roman" w:hAnsi="Times New Roman" w:cs="Times New Roman"/>
          <w:color w:val="000000" w:themeColor="text1"/>
          <w:sz w:val="24"/>
          <w:szCs w:val="24"/>
        </w:rPr>
      </w:pPr>
      <w:moveTo w:id="2701" w:author="Mark Rude" w:date="2018-03-23T11:03:00Z">
        <w:r w:rsidRPr="004A0D81">
          <w:rPr>
            <w:rFonts w:ascii="Times New Roman" w:hAnsi="Times New Roman" w:cs="Times New Roman"/>
            <w:color w:val="000000" w:themeColor="text1"/>
            <w:sz w:val="24"/>
            <w:szCs w:val="24"/>
          </w:rPr>
          <w:t>Groundwater Inventory Estimate Improvement.</w:t>
        </w:r>
      </w:moveTo>
    </w:p>
    <w:p w:rsidR="00C527D1" w:rsidRPr="007B2284" w:rsidRDefault="00C527D1" w:rsidP="00C527D1">
      <w:pPr>
        <w:ind w:left="1440"/>
        <w:rPr>
          <w:moveTo w:id="2702" w:author="Mark Rude" w:date="2018-03-23T11:03:00Z"/>
          <w:rFonts w:ascii="Times New Roman" w:hAnsi="Times New Roman" w:cs="Times New Roman"/>
          <w:color w:val="000000" w:themeColor="text1"/>
          <w:sz w:val="24"/>
          <w:szCs w:val="24"/>
        </w:rPr>
      </w:pPr>
      <w:moveTo w:id="2703" w:author="Mark Rude" w:date="2018-03-23T11:03:00Z">
        <w:r>
          <w:rPr>
            <w:rFonts w:ascii="Times New Roman" w:hAnsi="Times New Roman" w:cs="Times New Roman"/>
            <w:color w:val="000000" w:themeColor="text1"/>
            <w:sz w:val="24"/>
            <w:szCs w:val="24"/>
          </w:rPr>
          <w:t>I</w:t>
        </w:r>
        <w:r w:rsidRPr="007B2284">
          <w:rPr>
            <w:rFonts w:ascii="Times New Roman" w:hAnsi="Times New Roman" w:cs="Times New Roman"/>
            <w:color w:val="000000" w:themeColor="text1"/>
            <w:sz w:val="24"/>
            <w:szCs w:val="24"/>
          </w:rPr>
          <w:t xml:space="preserve">nformation </w:t>
        </w:r>
        <w:r>
          <w:rPr>
            <w:rFonts w:ascii="Times New Roman" w:hAnsi="Times New Roman" w:cs="Times New Roman"/>
            <w:color w:val="000000" w:themeColor="text1"/>
            <w:sz w:val="24"/>
            <w:szCs w:val="24"/>
          </w:rPr>
          <w:t xml:space="preserve">provided by members </w:t>
        </w:r>
        <w:r w:rsidRPr="007B2284">
          <w:rPr>
            <w:rFonts w:ascii="Times New Roman" w:hAnsi="Times New Roman" w:cs="Times New Roman"/>
            <w:color w:val="000000" w:themeColor="text1"/>
            <w:sz w:val="24"/>
            <w:szCs w:val="24"/>
          </w:rPr>
          <w:t xml:space="preserve">that improves knowledge of usable supply estimates, including donating geological test well logs and other data, should be recognized as contributing to the GMD3 management program in the public interest. </w:t>
        </w:r>
      </w:moveTo>
    </w:p>
    <w:p w:rsidR="00C527D1" w:rsidRPr="004A0D81" w:rsidRDefault="00C527D1" w:rsidP="00C527D1">
      <w:pPr>
        <w:numPr>
          <w:ilvl w:val="0"/>
          <w:numId w:val="31"/>
        </w:numPr>
        <w:rPr>
          <w:moveTo w:id="2704" w:author="Mark Rude" w:date="2018-03-23T11:03:00Z"/>
          <w:rFonts w:ascii="Times New Roman" w:hAnsi="Times New Roman" w:cs="Times New Roman"/>
          <w:color w:val="000000" w:themeColor="text1"/>
          <w:sz w:val="24"/>
          <w:szCs w:val="24"/>
        </w:rPr>
      </w:pPr>
      <w:moveTo w:id="2705" w:author="Mark Rude" w:date="2018-03-23T11:03:00Z">
        <w:r w:rsidRPr="004A0D81">
          <w:rPr>
            <w:rFonts w:ascii="Times New Roman" w:hAnsi="Times New Roman" w:cs="Times New Roman"/>
            <w:color w:val="000000" w:themeColor="text1"/>
            <w:sz w:val="24"/>
            <w:szCs w:val="24"/>
          </w:rPr>
          <w:t>Water Imports</w:t>
        </w:r>
      </w:moveTo>
      <w:ins w:id="2706" w:author="Mark Rude" w:date="2018-03-26T11:53:00Z">
        <w:r w:rsidR="00E85107">
          <w:rPr>
            <w:rFonts w:ascii="Times New Roman" w:hAnsi="Times New Roman" w:cs="Times New Roman"/>
            <w:color w:val="000000" w:themeColor="text1"/>
            <w:sz w:val="24"/>
            <w:szCs w:val="24"/>
          </w:rPr>
          <w:t xml:space="preserve"> and water transportation</w:t>
        </w:r>
      </w:ins>
      <w:moveTo w:id="2707" w:author="Mark Rude" w:date="2018-03-23T11:03:00Z">
        <w:r w:rsidRPr="004A0D81">
          <w:rPr>
            <w:rFonts w:ascii="Times New Roman" w:hAnsi="Times New Roman" w:cs="Times New Roman"/>
            <w:color w:val="000000" w:themeColor="text1"/>
            <w:sz w:val="24"/>
            <w:szCs w:val="24"/>
          </w:rPr>
          <w:t xml:space="preserve">. </w:t>
        </w:r>
      </w:moveTo>
    </w:p>
    <w:p w:rsidR="00C527D1" w:rsidRDefault="00C527D1" w:rsidP="00C527D1">
      <w:pPr>
        <w:ind w:left="1440"/>
        <w:rPr>
          <w:moveTo w:id="2708" w:author="Mark Rude" w:date="2018-03-23T11:03:00Z"/>
          <w:rFonts w:ascii="Times New Roman" w:hAnsi="Times New Roman" w:cs="Times New Roman"/>
          <w:color w:val="000000" w:themeColor="text1"/>
          <w:sz w:val="24"/>
          <w:szCs w:val="24"/>
        </w:rPr>
      </w:pPr>
      <w:moveTo w:id="2709" w:author="Mark Rude" w:date="2018-03-23T11:03:00Z">
        <w:r w:rsidRPr="007B2284">
          <w:rPr>
            <w:rFonts w:ascii="Times New Roman" w:hAnsi="Times New Roman" w:cs="Times New Roman"/>
            <w:color w:val="000000" w:themeColor="text1"/>
            <w:sz w:val="24"/>
            <w:szCs w:val="24"/>
          </w:rPr>
          <w:t xml:space="preserve">Where the demand for water within the district far exceeds long term groundwater supply, any </w:t>
        </w:r>
        <w:r>
          <w:rPr>
            <w:rFonts w:ascii="Times New Roman" w:hAnsi="Times New Roman" w:cs="Times New Roman"/>
            <w:color w:val="000000" w:themeColor="text1"/>
            <w:sz w:val="24"/>
            <w:szCs w:val="24"/>
          </w:rPr>
          <w:t xml:space="preserve">member </w:t>
        </w:r>
        <w:r w:rsidRPr="007B2284">
          <w:rPr>
            <w:rFonts w:ascii="Times New Roman" w:hAnsi="Times New Roman" w:cs="Times New Roman"/>
            <w:color w:val="000000" w:themeColor="text1"/>
            <w:sz w:val="24"/>
            <w:szCs w:val="24"/>
          </w:rPr>
          <w:t xml:space="preserve">pursuit of additional sources of water to supply water needs or </w:t>
        </w:r>
        <w:r>
          <w:rPr>
            <w:rFonts w:ascii="Times New Roman" w:hAnsi="Times New Roman" w:cs="Times New Roman"/>
            <w:color w:val="000000" w:themeColor="text1"/>
            <w:sz w:val="24"/>
            <w:szCs w:val="24"/>
          </w:rPr>
          <w:t>for managed aquifer recharge of</w:t>
        </w:r>
        <w:r w:rsidRPr="007B228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groundwater</w:t>
        </w:r>
        <w:r w:rsidRPr="007B2284">
          <w:rPr>
            <w:rFonts w:ascii="Times New Roman" w:hAnsi="Times New Roman" w:cs="Times New Roman"/>
            <w:color w:val="000000" w:themeColor="text1"/>
            <w:sz w:val="24"/>
            <w:szCs w:val="24"/>
          </w:rPr>
          <w:t xml:space="preserve"> supply should be recognized as a critical part of the long-term strategy for securing water services to the district, the state and the region of the United States in the public interest. </w:t>
        </w:r>
      </w:moveTo>
    </w:p>
    <w:p w:rsidR="003A50D9" w:rsidRDefault="003A50D9" w:rsidP="00C527D1">
      <w:pPr>
        <w:spacing w:after="0" w:line="240" w:lineRule="auto"/>
        <w:ind w:left="360" w:hanging="360"/>
        <w:rPr>
          <w:ins w:id="2710" w:author="Mark Rude" w:date="2018-03-23T17:37:00Z"/>
          <w:rFonts w:ascii="Times New Roman" w:hAnsi="Times New Roman" w:cs="Times New Roman"/>
          <w:color w:val="000000" w:themeColor="text1"/>
          <w:sz w:val="24"/>
          <w:szCs w:val="24"/>
        </w:rPr>
      </w:pPr>
    </w:p>
    <w:p w:rsidR="00C527D1" w:rsidRPr="00441ADB" w:rsidDel="00947C89" w:rsidRDefault="00C527D1" w:rsidP="00C527D1">
      <w:pPr>
        <w:spacing w:after="0" w:line="240" w:lineRule="auto"/>
        <w:ind w:left="360" w:hanging="360"/>
        <w:rPr>
          <w:del w:id="2711" w:author="Mark Rude" w:date="2018-03-26T09:30:00Z"/>
          <w:moveTo w:id="2712" w:author="Mark Rude" w:date="2018-03-23T11:03:00Z"/>
          <w:rFonts w:ascii="Times New Roman" w:hAnsi="Times New Roman" w:cs="Times New Roman"/>
          <w:color w:val="000000" w:themeColor="text1"/>
          <w:sz w:val="24"/>
          <w:szCs w:val="24"/>
        </w:rPr>
      </w:pPr>
      <w:moveTo w:id="2713" w:author="Mark Rude" w:date="2018-03-23T11:03:00Z">
        <w:del w:id="2714" w:author="Mark Rude" w:date="2018-03-23T17:37:00Z">
          <w:r w:rsidDel="003A50D9">
            <w:rPr>
              <w:rFonts w:ascii="Times New Roman" w:hAnsi="Times New Roman" w:cs="Times New Roman"/>
              <w:color w:val="000000" w:themeColor="text1"/>
              <w:sz w:val="24"/>
              <w:szCs w:val="24"/>
            </w:rPr>
            <w:delText>9.</w:delText>
          </w:r>
          <w:r w:rsidDel="003A50D9">
            <w:rPr>
              <w:rFonts w:ascii="Times New Roman" w:hAnsi="Times New Roman" w:cs="Times New Roman"/>
              <w:color w:val="000000" w:themeColor="text1"/>
              <w:sz w:val="24"/>
              <w:szCs w:val="24"/>
            </w:rPr>
            <w:tab/>
          </w:r>
        </w:del>
        <w:del w:id="2715" w:author="Mark Rude" w:date="2018-03-23T17:22:00Z">
          <w:r w:rsidRPr="00A032FA" w:rsidDel="00820FC0">
            <w:rPr>
              <w:rFonts w:ascii="Times New Roman" w:hAnsi="Times New Roman" w:cs="Times New Roman"/>
              <w:b/>
              <w:color w:val="000000" w:themeColor="text1"/>
              <w:sz w:val="24"/>
              <w:szCs w:val="24"/>
            </w:rPr>
            <w:delText xml:space="preserve">GMD3 </w:delText>
          </w:r>
          <w:r w:rsidDel="00820FC0">
            <w:rPr>
              <w:rFonts w:ascii="Times New Roman" w:hAnsi="Times New Roman" w:cs="Times New Roman"/>
              <w:b/>
              <w:color w:val="000000" w:themeColor="text1"/>
              <w:sz w:val="24"/>
              <w:szCs w:val="24"/>
            </w:rPr>
            <w:delText xml:space="preserve">will provide collaboration. </w:delText>
          </w:r>
          <w:r w:rsidRPr="00AF6239" w:rsidDel="00820FC0">
            <w:rPr>
              <w:rFonts w:ascii="Times New Roman" w:hAnsi="Times New Roman" w:cs="Times New Roman"/>
              <w:color w:val="000000" w:themeColor="text1"/>
              <w:sz w:val="24"/>
              <w:szCs w:val="24"/>
            </w:rPr>
            <w:delText xml:space="preserve">GMD3 will endeavor to </w:delText>
          </w:r>
          <w:r w:rsidDel="00820FC0">
            <w:rPr>
              <w:rFonts w:ascii="Times New Roman" w:hAnsi="Times New Roman" w:cs="Times New Roman"/>
              <w:color w:val="000000" w:themeColor="text1"/>
              <w:sz w:val="24"/>
              <w:szCs w:val="24"/>
            </w:rPr>
            <w:delText>work</w:delText>
          </w:r>
          <w:r w:rsidRPr="00441ADB" w:rsidDel="00820FC0">
            <w:rPr>
              <w:rFonts w:ascii="Times New Roman" w:hAnsi="Times New Roman" w:cs="Times New Roman"/>
              <w:color w:val="000000" w:themeColor="text1"/>
              <w:sz w:val="24"/>
              <w:szCs w:val="24"/>
            </w:rPr>
            <w:delText xml:space="preserve"> </w:delText>
          </w:r>
          <w:r w:rsidRPr="00A83F39" w:rsidDel="00820FC0">
            <w:rPr>
              <w:rFonts w:ascii="Times New Roman" w:hAnsi="Times New Roman" w:cs="Times New Roman"/>
              <w:color w:val="000000" w:themeColor="text1"/>
              <w:sz w:val="24"/>
              <w:szCs w:val="24"/>
            </w:rPr>
            <w:delText xml:space="preserve">cooperatively </w:delText>
          </w:r>
          <w:r w:rsidRPr="00441ADB" w:rsidDel="00820FC0">
            <w:rPr>
              <w:rFonts w:ascii="Times New Roman" w:hAnsi="Times New Roman" w:cs="Times New Roman"/>
              <w:color w:val="000000" w:themeColor="text1"/>
              <w:sz w:val="24"/>
              <w:szCs w:val="24"/>
            </w:rPr>
            <w:delText xml:space="preserve">with members, the Chief Engineer and other state and federal </w:delText>
          </w:r>
          <w:r w:rsidDel="00820FC0">
            <w:rPr>
              <w:rFonts w:ascii="Times New Roman" w:hAnsi="Times New Roman" w:cs="Times New Roman"/>
              <w:color w:val="000000" w:themeColor="text1"/>
              <w:sz w:val="24"/>
              <w:szCs w:val="24"/>
            </w:rPr>
            <w:delText xml:space="preserve">officials, </w:delText>
          </w:r>
          <w:r w:rsidRPr="00441ADB" w:rsidDel="00820FC0">
            <w:rPr>
              <w:rFonts w:ascii="Times New Roman" w:hAnsi="Times New Roman" w:cs="Times New Roman"/>
              <w:color w:val="000000" w:themeColor="text1"/>
              <w:sz w:val="24"/>
              <w:szCs w:val="24"/>
            </w:rPr>
            <w:delText xml:space="preserve">interests, institutions and authorities on any water rights or special management </w:delText>
          </w:r>
          <w:r w:rsidDel="00820FC0">
            <w:rPr>
              <w:rFonts w:ascii="Times New Roman" w:hAnsi="Times New Roman" w:cs="Times New Roman"/>
              <w:color w:val="000000" w:themeColor="text1"/>
              <w:sz w:val="24"/>
              <w:szCs w:val="24"/>
            </w:rPr>
            <w:delText>plan or program activity</w:delText>
          </w:r>
          <w:r w:rsidRPr="00441ADB" w:rsidDel="00820FC0">
            <w:rPr>
              <w:rFonts w:ascii="Times New Roman" w:hAnsi="Times New Roman" w:cs="Times New Roman"/>
              <w:color w:val="000000" w:themeColor="text1"/>
              <w:sz w:val="24"/>
              <w:szCs w:val="24"/>
            </w:rPr>
            <w:delText xml:space="preserve"> which might affect the district members or the management program operations</w:delText>
          </w:r>
          <w:r w:rsidDel="00820FC0">
            <w:rPr>
              <w:rFonts w:ascii="Times New Roman" w:hAnsi="Times New Roman" w:cs="Times New Roman"/>
              <w:color w:val="000000" w:themeColor="text1"/>
              <w:sz w:val="24"/>
              <w:szCs w:val="24"/>
            </w:rPr>
            <w:delText xml:space="preserve"> and the public interest</w:delText>
          </w:r>
          <w:r w:rsidRPr="00441ADB" w:rsidDel="00820FC0">
            <w:rPr>
              <w:rFonts w:ascii="Times New Roman" w:hAnsi="Times New Roman" w:cs="Times New Roman"/>
              <w:color w:val="000000" w:themeColor="text1"/>
              <w:sz w:val="24"/>
              <w:szCs w:val="24"/>
            </w:rPr>
            <w:delText>.</w:delText>
          </w:r>
        </w:del>
      </w:moveTo>
    </w:p>
    <w:p w:rsidR="00C527D1" w:rsidDel="00947C89" w:rsidRDefault="00C527D1" w:rsidP="00947C89">
      <w:pPr>
        <w:spacing w:after="0" w:line="240" w:lineRule="auto"/>
        <w:ind w:left="360" w:hanging="360"/>
        <w:rPr>
          <w:del w:id="2716" w:author="Mark Rude" w:date="2018-03-26T09:30:00Z"/>
          <w:moveTo w:id="2717" w:author="Mark Rude" w:date="2018-03-23T11:03:00Z"/>
          <w:rFonts w:ascii="Times New Roman" w:hAnsi="Times New Roman" w:cs="Times New Roman"/>
          <w:color w:val="000000" w:themeColor="text1"/>
          <w:sz w:val="24"/>
          <w:szCs w:val="24"/>
        </w:rPr>
        <w:pPrChange w:id="2718" w:author="Mark Rude" w:date="2018-03-26T09:30:00Z">
          <w:pPr>
            <w:pStyle w:val="ListParagraph"/>
            <w:spacing w:after="0" w:line="240" w:lineRule="auto"/>
            <w:ind w:left="1440" w:hanging="360"/>
          </w:pPr>
        </w:pPrChange>
      </w:pPr>
    </w:p>
    <w:p w:rsidR="00C527D1" w:rsidRDefault="00C527D1" w:rsidP="00C527D1">
      <w:pPr>
        <w:pStyle w:val="Heading3"/>
        <w:rPr>
          <w:moveTo w:id="2719" w:author="Mark Rude" w:date="2018-03-23T11:03:00Z"/>
        </w:rPr>
      </w:pPr>
      <w:bookmarkStart w:id="2720" w:name="_Toc510100188"/>
      <w:moveTo w:id="2721" w:author="Mark Rude" w:date="2018-03-23T11:03:00Z">
        <w:r w:rsidRPr="00FD7EFF">
          <w:rPr>
            <w:rFonts w:cs="Times New Roman"/>
            <w:color w:val="000000" w:themeColor="text1"/>
          </w:rPr>
          <w:t>Outreach</w:t>
        </w:r>
        <w:r>
          <w:rPr>
            <w:rFonts w:cs="Times New Roman"/>
            <w:color w:val="000000" w:themeColor="text1"/>
          </w:rPr>
          <w:t xml:space="preserve">, </w:t>
        </w:r>
        <w:r w:rsidRPr="00FD7EFF">
          <w:rPr>
            <w:rFonts w:cs="Times New Roman"/>
            <w:color w:val="000000" w:themeColor="text1"/>
          </w:rPr>
          <w:t>Advocacy</w:t>
        </w:r>
        <w:r w:rsidRPr="0051755C">
          <w:t xml:space="preserve"> </w:t>
        </w:r>
        <w:r>
          <w:t xml:space="preserve">and </w:t>
        </w:r>
        <w:r w:rsidRPr="0051755C">
          <w:t>Public Education Program</w:t>
        </w:r>
        <w:bookmarkEnd w:id="2720"/>
        <w:r w:rsidRPr="0051755C">
          <w:t xml:space="preserve"> </w:t>
        </w:r>
      </w:moveTo>
    </w:p>
    <w:p w:rsidR="00C527D1" w:rsidRDefault="00C527D1" w:rsidP="00C527D1">
      <w:pPr>
        <w:pStyle w:val="ListParagraph"/>
        <w:ind w:left="1080"/>
        <w:rPr>
          <w:moveTo w:id="2722" w:author="Mark Rude" w:date="2018-03-23T11:03:00Z"/>
          <w:rFonts w:ascii="Times New Roman" w:hAnsi="Times New Roman" w:cs="Times New Roman"/>
          <w:color w:val="000000" w:themeColor="text1"/>
          <w:sz w:val="24"/>
          <w:szCs w:val="24"/>
        </w:rPr>
      </w:pPr>
    </w:p>
    <w:p w:rsidR="00C527D1" w:rsidRPr="00441ADB" w:rsidRDefault="00C527D1" w:rsidP="00C527D1">
      <w:pPr>
        <w:rPr>
          <w:moveTo w:id="2723" w:author="Mark Rude" w:date="2018-03-23T11:03:00Z"/>
          <w:rFonts w:ascii="Times New Roman" w:hAnsi="Times New Roman" w:cs="Times New Roman"/>
          <w:color w:val="000000" w:themeColor="text1"/>
          <w:sz w:val="24"/>
          <w:szCs w:val="24"/>
        </w:rPr>
      </w:pPr>
      <w:moveTo w:id="2724" w:author="Mark Rude" w:date="2018-03-23T11:03:00Z">
        <w:r w:rsidRPr="00441ADB">
          <w:rPr>
            <w:rFonts w:ascii="Times New Roman" w:hAnsi="Times New Roman" w:cs="Times New Roman"/>
            <w:color w:val="000000" w:themeColor="text1"/>
            <w:sz w:val="24"/>
            <w:szCs w:val="24"/>
          </w:rPr>
          <w:t xml:space="preserve">GMD3 is the </w:t>
        </w:r>
        <w:del w:id="2725" w:author="Mark Rude" w:date="2018-03-26T11:54:00Z">
          <w:r w:rsidDel="00E85107">
            <w:rPr>
              <w:rFonts w:ascii="Times New Roman" w:hAnsi="Times New Roman" w:cs="Times New Roman"/>
              <w:color w:val="000000" w:themeColor="text1"/>
              <w:sz w:val="24"/>
              <w:szCs w:val="24"/>
            </w:rPr>
            <w:delText xml:space="preserve">a </w:delText>
          </w:r>
        </w:del>
        <w:r w:rsidRPr="00441ADB">
          <w:rPr>
            <w:rFonts w:ascii="Times New Roman" w:hAnsi="Times New Roman" w:cs="Times New Roman"/>
            <w:color w:val="000000" w:themeColor="text1"/>
            <w:sz w:val="24"/>
            <w:szCs w:val="24"/>
          </w:rPr>
          <w:t xml:space="preserve">groundwater </w:t>
        </w:r>
        <w:r>
          <w:rPr>
            <w:rFonts w:ascii="Times New Roman" w:hAnsi="Times New Roman" w:cs="Times New Roman"/>
            <w:color w:val="000000" w:themeColor="text1"/>
            <w:sz w:val="24"/>
            <w:szCs w:val="24"/>
          </w:rPr>
          <w:t>management district established</w:t>
        </w:r>
        <w:r w:rsidRPr="00441AD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to promote </w:t>
        </w:r>
        <w:r w:rsidRPr="00441ADB">
          <w:rPr>
            <w:rFonts w:ascii="Times New Roman" w:hAnsi="Times New Roman" w:cs="Times New Roman"/>
            <w:color w:val="000000" w:themeColor="text1"/>
            <w:sz w:val="24"/>
            <w:szCs w:val="24"/>
          </w:rPr>
          <w:t xml:space="preserve">the management, conservation and use </w:t>
        </w:r>
        <w:r>
          <w:rPr>
            <w:rFonts w:ascii="Times New Roman" w:hAnsi="Times New Roman" w:cs="Times New Roman"/>
            <w:color w:val="000000" w:themeColor="text1"/>
            <w:sz w:val="24"/>
            <w:szCs w:val="24"/>
          </w:rPr>
          <w:t xml:space="preserve">of the </w:t>
        </w:r>
        <w:del w:id="2726" w:author="Mark Rude" w:date="2018-03-26T11:54:00Z">
          <w:r w:rsidDel="00E85107">
            <w:rPr>
              <w:rFonts w:ascii="Times New Roman" w:hAnsi="Times New Roman" w:cs="Times New Roman"/>
              <w:color w:val="000000" w:themeColor="text1"/>
              <w:sz w:val="24"/>
              <w:szCs w:val="24"/>
            </w:rPr>
            <w:delText>area</w:delText>
          </w:r>
        </w:del>
      </w:moveTo>
      <w:ins w:id="2727" w:author="Mark Rude" w:date="2018-03-26T11:54:00Z">
        <w:r w:rsidR="00E85107">
          <w:rPr>
            <w:rFonts w:ascii="Times New Roman" w:hAnsi="Times New Roman" w:cs="Times New Roman"/>
            <w:color w:val="000000" w:themeColor="text1"/>
            <w:sz w:val="24"/>
            <w:szCs w:val="24"/>
          </w:rPr>
          <w:t>district</w:t>
        </w:r>
      </w:ins>
      <w:moveTo w:id="2728" w:author="Mark Rude" w:date="2018-03-23T11:03:00Z">
        <w:r>
          <w:rPr>
            <w:rFonts w:ascii="Times New Roman" w:hAnsi="Times New Roman" w:cs="Times New Roman"/>
            <w:color w:val="000000" w:themeColor="text1"/>
            <w:sz w:val="24"/>
            <w:szCs w:val="24"/>
          </w:rPr>
          <w:t xml:space="preserve"> groundwater resources to </w:t>
        </w:r>
        <w:r w:rsidRPr="00441ADB">
          <w:rPr>
            <w:rFonts w:ascii="Times New Roman" w:hAnsi="Times New Roman" w:cs="Times New Roman"/>
            <w:color w:val="000000" w:themeColor="text1"/>
            <w:sz w:val="24"/>
            <w:szCs w:val="24"/>
          </w:rPr>
          <w:t>stabilize and improve agribusiness benefits relative to national and world markets for the welfare of southwest Kansas and for all citizens of Kansas.  GMD3 has a basic responsibility to represent and inform members on local, statewide</w:t>
        </w:r>
      </w:moveTo>
      <w:ins w:id="2729" w:author="Mark Rude" w:date="2018-03-26T11:54:00Z">
        <w:r w:rsidR="00E85107">
          <w:rPr>
            <w:rFonts w:ascii="Times New Roman" w:hAnsi="Times New Roman" w:cs="Times New Roman"/>
            <w:color w:val="000000" w:themeColor="text1"/>
            <w:sz w:val="24"/>
            <w:szCs w:val="24"/>
          </w:rPr>
          <w:t>, adjoining states</w:t>
        </w:r>
      </w:ins>
      <w:moveTo w:id="2730" w:author="Mark Rude" w:date="2018-03-23T11:03:00Z">
        <w:r w:rsidRPr="00441ADB">
          <w:rPr>
            <w:rFonts w:ascii="Times New Roman" w:hAnsi="Times New Roman" w:cs="Times New Roman"/>
            <w:color w:val="000000" w:themeColor="text1"/>
            <w:sz w:val="24"/>
            <w:szCs w:val="24"/>
          </w:rPr>
          <w:t xml:space="preserve"> and national issues affecting the interests of property owners and water users </w:t>
        </w:r>
        <w:r>
          <w:rPr>
            <w:rFonts w:ascii="Times New Roman" w:hAnsi="Times New Roman" w:cs="Times New Roman"/>
            <w:color w:val="000000" w:themeColor="text1"/>
            <w:sz w:val="24"/>
            <w:szCs w:val="24"/>
          </w:rPr>
          <w:t xml:space="preserve">(members) </w:t>
        </w:r>
        <w:r w:rsidRPr="00441ADB">
          <w:rPr>
            <w:rFonts w:ascii="Times New Roman" w:hAnsi="Times New Roman" w:cs="Times New Roman"/>
            <w:color w:val="000000" w:themeColor="text1"/>
            <w:sz w:val="24"/>
            <w:szCs w:val="24"/>
          </w:rPr>
          <w:t>of the district.</w:t>
        </w:r>
      </w:moveTo>
    </w:p>
    <w:p w:rsidR="00C527D1" w:rsidRDefault="00C527D1" w:rsidP="00C527D1">
      <w:pPr>
        <w:pStyle w:val="ListParagraph"/>
        <w:numPr>
          <w:ilvl w:val="0"/>
          <w:numId w:val="40"/>
        </w:numPr>
        <w:rPr>
          <w:moveTo w:id="2731" w:author="Mark Rude" w:date="2018-03-23T11:03:00Z"/>
          <w:rFonts w:ascii="Times New Roman" w:hAnsi="Times New Roman" w:cs="Times New Roman"/>
          <w:color w:val="000000" w:themeColor="text1"/>
          <w:sz w:val="24"/>
          <w:szCs w:val="24"/>
        </w:rPr>
      </w:pPr>
      <w:moveTo w:id="2732" w:author="Mark Rude" w:date="2018-03-23T11:03:00Z">
        <w:r w:rsidRPr="00172578">
          <w:rPr>
            <w:rFonts w:ascii="Times New Roman" w:hAnsi="Times New Roman" w:cs="Times New Roman"/>
            <w:color w:val="000000" w:themeColor="text1"/>
            <w:sz w:val="24"/>
            <w:szCs w:val="24"/>
          </w:rPr>
          <w:t xml:space="preserve">Through pro-active involvement and dedication of resources, GMD3 seeks to shape and influence public policy and legislation affecting local groundwater beneficial use and supply, district member interests, and the operations of the district management program to meet water needs for today and for future generations. </w:t>
        </w:r>
      </w:moveTo>
    </w:p>
    <w:p w:rsidR="00C527D1" w:rsidRDefault="00C527D1" w:rsidP="00C527D1">
      <w:pPr>
        <w:pStyle w:val="ListParagraph"/>
        <w:numPr>
          <w:ilvl w:val="0"/>
          <w:numId w:val="40"/>
        </w:numPr>
        <w:rPr>
          <w:moveTo w:id="2733" w:author="Mark Rude" w:date="2018-03-23T11:03:00Z"/>
          <w:rFonts w:ascii="Times New Roman" w:hAnsi="Times New Roman" w:cs="Times New Roman"/>
          <w:color w:val="000000" w:themeColor="text1"/>
          <w:sz w:val="24"/>
          <w:szCs w:val="24"/>
        </w:rPr>
      </w:pPr>
      <w:moveTo w:id="2734" w:author="Mark Rude" w:date="2018-03-23T11:03:00Z">
        <w:r w:rsidRPr="00172578">
          <w:rPr>
            <w:rFonts w:ascii="Times New Roman" w:hAnsi="Times New Roman" w:cs="Times New Roman"/>
            <w:color w:val="000000" w:themeColor="text1"/>
            <w:sz w:val="24"/>
            <w:szCs w:val="24"/>
          </w:rPr>
          <w:t>GMD3 will continue to enhance and expand partnerships and working relationships with key elected and appointed officials to advance Southwest Kansas perspectives on proposed legislation and regulations affecting existing and potential district water resources at both the state and federal levels.</w:t>
        </w:r>
      </w:moveTo>
    </w:p>
    <w:p w:rsidR="00C527D1" w:rsidRDefault="00C527D1" w:rsidP="00C527D1">
      <w:pPr>
        <w:pStyle w:val="ListParagraph"/>
        <w:numPr>
          <w:ilvl w:val="0"/>
          <w:numId w:val="40"/>
        </w:numPr>
        <w:rPr>
          <w:moveTo w:id="2735" w:author="Mark Rude" w:date="2018-03-23T11:03:00Z"/>
          <w:rFonts w:ascii="Times New Roman" w:hAnsi="Times New Roman" w:cs="Times New Roman"/>
          <w:color w:val="000000" w:themeColor="text1"/>
          <w:sz w:val="24"/>
          <w:szCs w:val="24"/>
        </w:rPr>
      </w:pPr>
      <w:moveTo w:id="2736" w:author="Mark Rude" w:date="2018-03-23T11:03:00Z">
        <w:r w:rsidRPr="00172578">
          <w:rPr>
            <w:rFonts w:ascii="Times New Roman" w:hAnsi="Times New Roman" w:cs="Times New Roman"/>
            <w:color w:val="000000" w:themeColor="text1"/>
            <w:sz w:val="24"/>
            <w:szCs w:val="24"/>
          </w:rPr>
          <w:t>Public support will be required in order to achieve the various program goals outlined in this document. GMD3 will expand its efforts to actively engage the public through website and other social media, including a YouTube channel, with a goal of reaching and engaging younger generations of water users and potential public and private partners. On-site project signage, resource education stations, community public water awareness features and water benefit promotions may be constructed through cooperative leadership assistance from GMD3, with emphasis on the wide dissemination</w:t>
        </w:r>
        <w:r>
          <w:rPr>
            <w:rFonts w:ascii="Times New Roman" w:hAnsi="Times New Roman" w:cs="Times New Roman"/>
            <w:color w:val="000000" w:themeColor="text1"/>
            <w:sz w:val="24"/>
            <w:szCs w:val="24"/>
          </w:rPr>
          <w:t xml:space="preserve"> of information.</w:t>
        </w:r>
      </w:moveTo>
    </w:p>
    <w:p w:rsidR="00C527D1" w:rsidRPr="00172578" w:rsidRDefault="00C527D1" w:rsidP="00C527D1">
      <w:pPr>
        <w:pStyle w:val="ListParagraph"/>
        <w:ind w:left="360"/>
        <w:rPr>
          <w:moveTo w:id="2737" w:author="Mark Rude" w:date="2018-03-23T11:03:00Z"/>
          <w:rFonts w:ascii="Times New Roman" w:hAnsi="Times New Roman" w:cs="Times New Roman"/>
          <w:color w:val="000000" w:themeColor="text1"/>
          <w:sz w:val="24"/>
          <w:szCs w:val="24"/>
        </w:rPr>
      </w:pPr>
    </w:p>
    <w:p w:rsidR="00C527D1" w:rsidRDefault="00C527D1" w:rsidP="00C527D1">
      <w:pPr>
        <w:pStyle w:val="Heading3"/>
        <w:rPr>
          <w:moveTo w:id="2738" w:author="Mark Rude" w:date="2018-03-23T11:03:00Z"/>
        </w:rPr>
      </w:pPr>
      <w:bookmarkStart w:id="2739" w:name="_Toc510100189"/>
      <w:moveTo w:id="2740" w:author="Mark Rude" w:date="2018-03-23T11:03:00Z">
        <w:r>
          <w:t xml:space="preserve">State Water Planning </w:t>
        </w:r>
      </w:moveTo>
      <w:ins w:id="2741" w:author="Mark Rude" w:date="2018-03-26T11:29:00Z">
        <w:r w:rsidR="001E70AE">
          <w:t xml:space="preserve">Coordination </w:t>
        </w:r>
      </w:ins>
      <w:moveTo w:id="2742" w:author="Mark Rude" w:date="2018-03-23T11:03:00Z">
        <w:r>
          <w:t>Program</w:t>
        </w:r>
        <w:bookmarkEnd w:id="2739"/>
      </w:moveTo>
    </w:p>
    <w:p w:rsidR="00C527D1" w:rsidRDefault="00C527D1" w:rsidP="00C527D1">
      <w:pPr>
        <w:rPr>
          <w:moveTo w:id="2743" w:author="Mark Rude" w:date="2018-03-23T11:03:00Z"/>
        </w:rPr>
      </w:pPr>
    </w:p>
    <w:p w:rsidR="00C527D1" w:rsidRPr="009D6801" w:rsidRDefault="00C527D1" w:rsidP="00C527D1">
      <w:pPr>
        <w:pStyle w:val="ListParagraph"/>
        <w:numPr>
          <w:ilvl w:val="0"/>
          <w:numId w:val="41"/>
        </w:numPr>
        <w:rPr>
          <w:moveTo w:id="2744" w:author="Mark Rude" w:date="2018-03-23T11:03:00Z"/>
          <w:rFonts w:ascii="Times New Roman" w:hAnsi="Times New Roman" w:cs="Times New Roman"/>
          <w:sz w:val="24"/>
          <w:szCs w:val="24"/>
        </w:rPr>
      </w:pPr>
      <w:moveTo w:id="2745" w:author="Mark Rude" w:date="2018-03-23T11:03:00Z">
        <w:r w:rsidRPr="00172578">
          <w:rPr>
            <w:rFonts w:ascii="Times New Roman" w:hAnsi="Times New Roman" w:cs="Times New Roman"/>
            <w:sz w:val="24"/>
            <w:szCs w:val="24"/>
          </w:rPr>
          <w:t>GMD3 will work with each of the two Regional Advisory Committees (RAC’s)</w:t>
        </w:r>
        <w:r>
          <w:rPr>
            <w:rFonts w:ascii="Times New Roman" w:hAnsi="Times New Roman" w:cs="Times New Roman"/>
            <w:sz w:val="24"/>
            <w:szCs w:val="24"/>
          </w:rPr>
          <w:t>,</w:t>
        </w:r>
        <w:r w:rsidRPr="00172578">
          <w:rPr>
            <w:rFonts w:ascii="Times New Roman" w:hAnsi="Times New Roman" w:cs="Times New Roman"/>
            <w:sz w:val="24"/>
            <w:szCs w:val="24"/>
          </w:rPr>
          <w:t xml:space="preserve"> whose respective areas </w:t>
        </w:r>
        <w:r>
          <w:rPr>
            <w:rFonts w:ascii="Times New Roman" w:hAnsi="Times New Roman" w:cs="Times New Roman"/>
            <w:sz w:val="24"/>
            <w:szCs w:val="24"/>
          </w:rPr>
          <w:t xml:space="preserve">together generally </w:t>
        </w:r>
        <w:r w:rsidRPr="00172578">
          <w:rPr>
            <w:rFonts w:ascii="Times New Roman" w:hAnsi="Times New Roman" w:cs="Times New Roman"/>
            <w:sz w:val="24"/>
            <w:szCs w:val="24"/>
          </w:rPr>
          <w:t>comprise the district</w:t>
        </w:r>
        <w:r>
          <w:rPr>
            <w:rFonts w:ascii="Times New Roman" w:hAnsi="Times New Roman" w:cs="Times New Roman"/>
            <w:sz w:val="24"/>
            <w:szCs w:val="24"/>
          </w:rPr>
          <w:t>,</w:t>
        </w:r>
        <w:r w:rsidRPr="00172578">
          <w:rPr>
            <w:rFonts w:ascii="Times New Roman" w:hAnsi="Times New Roman" w:cs="Times New Roman"/>
            <w:sz w:val="24"/>
            <w:szCs w:val="24"/>
          </w:rPr>
          <w:t xml:space="preserve"> to add value to committee deliberations and recommendations to the state water planning process and will work to further the implementation of the long term legislative goals and objectives for Kansas water in a manner consistent with the district management program</w:t>
        </w:r>
        <w:r w:rsidRPr="009D6801">
          <w:rPr>
            <w:rFonts w:ascii="Times New Roman" w:hAnsi="Times New Roman" w:cs="Times New Roman"/>
            <w:sz w:val="24"/>
            <w:szCs w:val="24"/>
          </w:rPr>
          <w:t xml:space="preserve">.  </w:t>
        </w:r>
        <w:r w:rsidRPr="009D6801">
          <w:rPr>
            <w:rFonts w:ascii="Times New Roman" w:eastAsia="Calibri" w:hAnsi="Times New Roman" w:cs="Times New Roman"/>
            <w:sz w:val="24"/>
            <w:szCs w:val="24"/>
            <w:bdr w:val="none" w:sz="0" w:space="0" w:color="auto" w:frame="1"/>
          </w:rPr>
          <w:t>The Regional Goal Action Plans</w:t>
        </w:r>
        <w:r>
          <w:rPr>
            <w:rFonts w:ascii="Times New Roman" w:eastAsia="Calibri" w:hAnsi="Times New Roman" w:cs="Times New Roman"/>
            <w:sz w:val="24"/>
            <w:szCs w:val="24"/>
            <w:bdr w:val="none" w:sz="0" w:space="0" w:color="auto" w:frame="1"/>
          </w:rPr>
          <w:t xml:space="preserve"> developed through the state Water Authority planning process are advisory to GMD3.</w:t>
        </w:r>
      </w:moveTo>
    </w:p>
    <w:p w:rsidR="00C527D1" w:rsidRDefault="00C527D1" w:rsidP="00C527D1">
      <w:pPr>
        <w:pStyle w:val="ListParagraph"/>
        <w:numPr>
          <w:ilvl w:val="0"/>
          <w:numId w:val="41"/>
        </w:numPr>
        <w:rPr>
          <w:moveTo w:id="2746" w:author="Mark Rude" w:date="2018-03-23T11:03:00Z"/>
          <w:rFonts w:ascii="Times New Roman" w:hAnsi="Times New Roman" w:cs="Times New Roman"/>
          <w:sz w:val="24"/>
          <w:szCs w:val="24"/>
        </w:rPr>
      </w:pPr>
      <w:moveTo w:id="2747" w:author="Mark Rude" w:date="2018-03-23T11:03:00Z">
        <w:r w:rsidRPr="00172578">
          <w:rPr>
            <w:rFonts w:ascii="Times New Roman" w:hAnsi="Times New Roman" w:cs="Times New Roman"/>
            <w:sz w:val="24"/>
            <w:szCs w:val="24"/>
          </w:rPr>
          <w:t>GMD3 will work with the Associated Ditches of Kansas, the RACs, the Kansas Aqueduct Coalition and other local, state</w:t>
        </w:r>
        <w:r>
          <w:rPr>
            <w:rFonts w:ascii="Times New Roman" w:hAnsi="Times New Roman" w:cs="Times New Roman"/>
            <w:sz w:val="24"/>
            <w:szCs w:val="24"/>
          </w:rPr>
          <w:t>, federal</w:t>
        </w:r>
        <w:r w:rsidRPr="00172578">
          <w:rPr>
            <w:rFonts w:ascii="Times New Roman" w:hAnsi="Times New Roman" w:cs="Times New Roman"/>
            <w:sz w:val="24"/>
            <w:szCs w:val="24"/>
          </w:rPr>
          <w:t xml:space="preserve"> and legislative partners to achieve a consistent perspective related to appropriate water planning and </w:t>
        </w:r>
        <w:r w:rsidRPr="0009082F">
          <w:rPr>
            <w:rFonts w:ascii="Times New Roman" w:hAnsi="Times New Roman" w:cs="Times New Roman"/>
            <w:sz w:val="24"/>
            <w:szCs w:val="24"/>
          </w:rPr>
          <w:t>compact administration risk matters,</w:t>
        </w:r>
        <w:r w:rsidRPr="00172578">
          <w:rPr>
            <w:rFonts w:ascii="Times New Roman" w:hAnsi="Times New Roman" w:cs="Times New Roman"/>
            <w:sz w:val="24"/>
            <w:szCs w:val="24"/>
          </w:rPr>
          <w:t xml:space="preserve"> including restoring dedicated </w:t>
        </w:r>
        <w:r>
          <w:rPr>
            <w:rFonts w:ascii="Times New Roman" w:hAnsi="Times New Roman" w:cs="Times New Roman"/>
            <w:sz w:val="24"/>
            <w:szCs w:val="24"/>
          </w:rPr>
          <w:t xml:space="preserve">state </w:t>
        </w:r>
        <w:r w:rsidRPr="00172578">
          <w:rPr>
            <w:rFonts w:ascii="Times New Roman" w:hAnsi="Times New Roman" w:cs="Times New Roman"/>
            <w:sz w:val="24"/>
            <w:szCs w:val="24"/>
          </w:rPr>
          <w:t xml:space="preserve">funding for studies and evaluations necessary to explore and </w:t>
        </w:r>
        <w:r>
          <w:rPr>
            <w:rFonts w:ascii="Times New Roman" w:hAnsi="Times New Roman" w:cs="Times New Roman"/>
            <w:sz w:val="24"/>
            <w:szCs w:val="24"/>
          </w:rPr>
          <w:t>develop</w:t>
        </w:r>
        <w:r w:rsidRPr="00172578">
          <w:rPr>
            <w:rFonts w:ascii="Times New Roman" w:hAnsi="Times New Roman" w:cs="Times New Roman"/>
            <w:sz w:val="24"/>
            <w:szCs w:val="24"/>
          </w:rPr>
          <w:t xml:space="preserve"> multi-purpose water transfers and assure compact administration purposes.</w:t>
        </w:r>
      </w:moveTo>
    </w:p>
    <w:p w:rsidR="00C527D1" w:rsidRDefault="00C527D1" w:rsidP="00C527D1">
      <w:pPr>
        <w:pStyle w:val="ListParagraph"/>
        <w:numPr>
          <w:ilvl w:val="0"/>
          <w:numId w:val="41"/>
        </w:numPr>
        <w:rPr>
          <w:moveTo w:id="2748" w:author="Mark Rude" w:date="2018-03-23T11:03:00Z"/>
          <w:rFonts w:ascii="Times New Roman" w:hAnsi="Times New Roman" w:cs="Times New Roman"/>
          <w:sz w:val="24"/>
          <w:szCs w:val="24"/>
        </w:rPr>
      </w:pPr>
      <w:moveTo w:id="2749" w:author="Mark Rude" w:date="2018-03-23T11:03:00Z">
        <w:r w:rsidRPr="00172578">
          <w:rPr>
            <w:rFonts w:ascii="Times New Roman" w:hAnsi="Times New Roman" w:cs="Times New Roman"/>
            <w:sz w:val="24"/>
            <w:szCs w:val="24"/>
          </w:rPr>
          <w:t xml:space="preserve">GMD3 will work </w:t>
        </w:r>
        <w:r>
          <w:rPr>
            <w:rFonts w:ascii="Times New Roman" w:hAnsi="Times New Roman" w:cs="Times New Roman"/>
            <w:sz w:val="24"/>
            <w:szCs w:val="24"/>
          </w:rPr>
          <w:t xml:space="preserve">with </w:t>
        </w:r>
        <w:r w:rsidRPr="00172578">
          <w:rPr>
            <w:rFonts w:ascii="Times New Roman" w:hAnsi="Times New Roman" w:cs="Times New Roman"/>
            <w:sz w:val="24"/>
            <w:szCs w:val="24"/>
          </w:rPr>
          <w:t xml:space="preserve">RAC members </w:t>
        </w:r>
        <w:r>
          <w:rPr>
            <w:rFonts w:ascii="Times New Roman" w:hAnsi="Times New Roman" w:cs="Times New Roman"/>
            <w:sz w:val="24"/>
            <w:szCs w:val="24"/>
          </w:rPr>
          <w:t xml:space="preserve">across the state </w:t>
        </w:r>
        <w:r w:rsidRPr="00172578">
          <w:rPr>
            <w:rFonts w:ascii="Times New Roman" w:hAnsi="Times New Roman" w:cs="Times New Roman"/>
            <w:sz w:val="24"/>
            <w:szCs w:val="24"/>
          </w:rPr>
          <w:t xml:space="preserve">to enhance understanding of </w:t>
        </w:r>
        <w:r>
          <w:rPr>
            <w:rFonts w:ascii="Times New Roman" w:hAnsi="Times New Roman" w:cs="Times New Roman"/>
            <w:sz w:val="24"/>
            <w:szCs w:val="24"/>
          </w:rPr>
          <w:t>any differing</w:t>
        </w:r>
        <w:r w:rsidRPr="00172578">
          <w:rPr>
            <w:rFonts w:ascii="Times New Roman" w:hAnsi="Times New Roman" w:cs="Times New Roman"/>
            <w:sz w:val="24"/>
            <w:szCs w:val="24"/>
          </w:rPr>
          <w:t xml:space="preserve"> perspectives </w:t>
        </w:r>
        <w:r>
          <w:rPr>
            <w:rFonts w:ascii="Times New Roman" w:hAnsi="Times New Roman" w:cs="Times New Roman"/>
            <w:sz w:val="24"/>
            <w:szCs w:val="24"/>
          </w:rPr>
          <w:t xml:space="preserve">of common water supply interests or concerns across </w:t>
        </w:r>
        <w:r w:rsidRPr="00172578">
          <w:rPr>
            <w:rFonts w:ascii="Times New Roman" w:hAnsi="Times New Roman" w:cs="Times New Roman"/>
            <w:sz w:val="24"/>
            <w:szCs w:val="24"/>
          </w:rPr>
          <w:t>Kansas</w:t>
        </w:r>
        <w:r>
          <w:rPr>
            <w:rFonts w:ascii="Times New Roman" w:hAnsi="Times New Roman" w:cs="Times New Roman"/>
            <w:sz w:val="24"/>
            <w:szCs w:val="24"/>
          </w:rPr>
          <w:t>.</w:t>
        </w:r>
      </w:moveTo>
    </w:p>
    <w:p w:rsidR="00C527D1" w:rsidRDefault="00C527D1" w:rsidP="00C527D1">
      <w:pPr>
        <w:pStyle w:val="ListParagraph"/>
        <w:numPr>
          <w:ilvl w:val="0"/>
          <w:numId w:val="41"/>
        </w:numPr>
        <w:spacing w:after="0" w:line="240" w:lineRule="auto"/>
        <w:rPr>
          <w:ins w:id="2750" w:author="Mark Rude" w:date="2018-03-23T17:39:00Z"/>
          <w:rFonts w:ascii="Times New Roman" w:hAnsi="Times New Roman" w:cs="Times New Roman"/>
          <w:sz w:val="24"/>
          <w:szCs w:val="24"/>
        </w:rPr>
      </w:pPr>
      <w:moveTo w:id="2751" w:author="Mark Rude" w:date="2018-03-23T11:03:00Z">
        <w:r w:rsidRPr="00172578">
          <w:rPr>
            <w:rFonts w:ascii="Times New Roman" w:hAnsi="Times New Roman" w:cs="Times New Roman"/>
            <w:sz w:val="24"/>
            <w:szCs w:val="24"/>
          </w:rPr>
          <w:t xml:space="preserve">GMD3 will work with existing interests in basins having significant amounts of </w:t>
        </w:r>
        <w:del w:id="2752" w:author="Mark Rude" w:date="2018-03-23T17:38:00Z">
          <w:r w:rsidDel="003A50D9">
            <w:rPr>
              <w:rFonts w:ascii="Times New Roman" w:hAnsi="Times New Roman" w:cs="Times New Roman"/>
              <w:sz w:val="24"/>
              <w:szCs w:val="24"/>
            </w:rPr>
            <w:delText>minimal</w:delText>
          </w:r>
        </w:del>
      </w:moveTo>
      <w:ins w:id="2753" w:author="Mark Rude" w:date="2018-03-23T17:38:00Z">
        <w:r w:rsidR="003A50D9">
          <w:rPr>
            <w:rFonts w:ascii="Times New Roman" w:hAnsi="Times New Roman" w:cs="Times New Roman"/>
            <w:sz w:val="24"/>
            <w:szCs w:val="24"/>
          </w:rPr>
          <w:t>low</w:t>
        </w:r>
      </w:ins>
      <w:moveTo w:id="2754" w:author="Mark Rude" w:date="2018-03-23T11:03:00Z">
        <w:r>
          <w:rPr>
            <w:rFonts w:ascii="Times New Roman" w:hAnsi="Times New Roman" w:cs="Times New Roman"/>
            <w:sz w:val="24"/>
            <w:szCs w:val="24"/>
          </w:rPr>
          <w:t xml:space="preserve"> or</w:t>
        </w:r>
        <w:r w:rsidRPr="00172578">
          <w:rPr>
            <w:rFonts w:ascii="Times New Roman" w:hAnsi="Times New Roman" w:cs="Times New Roman"/>
            <w:sz w:val="24"/>
            <w:szCs w:val="24"/>
          </w:rPr>
          <w:t xml:space="preserve"> negative value high flow </w:t>
        </w:r>
        <w:r>
          <w:rPr>
            <w:rFonts w:ascii="Times New Roman" w:hAnsi="Times New Roman" w:cs="Times New Roman"/>
            <w:sz w:val="24"/>
            <w:szCs w:val="24"/>
          </w:rPr>
          <w:t xml:space="preserve">surface </w:t>
        </w:r>
        <w:r w:rsidRPr="00172578">
          <w:rPr>
            <w:rFonts w:ascii="Times New Roman" w:hAnsi="Times New Roman" w:cs="Times New Roman"/>
            <w:sz w:val="24"/>
            <w:szCs w:val="24"/>
          </w:rPr>
          <w:t xml:space="preserve">water </w:t>
        </w:r>
      </w:moveTo>
      <w:ins w:id="2755" w:author="Mark Rude" w:date="2018-03-23T17:38:00Z">
        <w:r w:rsidR="003A50D9">
          <w:rPr>
            <w:rFonts w:ascii="Times New Roman" w:hAnsi="Times New Roman" w:cs="Times New Roman"/>
            <w:sz w:val="24"/>
            <w:szCs w:val="24"/>
          </w:rPr>
          <w:t xml:space="preserve">events that </w:t>
        </w:r>
      </w:ins>
      <w:moveTo w:id="2756" w:author="Mark Rude" w:date="2018-03-23T11:03:00Z">
        <w:r w:rsidRPr="00172578">
          <w:rPr>
            <w:rFonts w:ascii="Times New Roman" w:hAnsi="Times New Roman" w:cs="Times New Roman"/>
            <w:sz w:val="24"/>
            <w:szCs w:val="24"/>
          </w:rPr>
          <w:t xml:space="preserve">otherwise </w:t>
        </w:r>
      </w:moveTo>
      <w:ins w:id="2757" w:author="Mark Rude" w:date="2018-03-23T17:38:00Z">
        <w:r w:rsidR="003A50D9">
          <w:rPr>
            <w:rFonts w:ascii="Times New Roman" w:hAnsi="Times New Roman" w:cs="Times New Roman"/>
            <w:sz w:val="24"/>
            <w:szCs w:val="24"/>
          </w:rPr>
          <w:t xml:space="preserve">are </w:t>
        </w:r>
      </w:ins>
      <w:moveTo w:id="2758" w:author="Mark Rude" w:date="2018-03-23T11:03:00Z">
        <w:r w:rsidRPr="00172578">
          <w:rPr>
            <w:rFonts w:ascii="Times New Roman" w:hAnsi="Times New Roman" w:cs="Times New Roman"/>
            <w:sz w:val="24"/>
            <w:szCs w:val="24"/>
          </w:rPr>
          <w:t xml:space="preserve">lost each year </w:t>
        </w:r>
        <w:r>
          <w:rPr>
            <w:rFonts w:ascii="Times New Roman" w:hAnsi="Times New Roman" w:cs="Times New Roman"/>
            <w:sz w:val="24"/>
            <w:szCs w:val="24"/>
          </w:rPr>
          <w:t xml:space="preserve">from Kansas </w:t>
        </w:r>
        <w:r w:rsidRPr="00172578">
          <w:rPr>
            <w:rFonts w:ascii="Times New Roman" w:hAnsi="Times New Roman" w:cs="Times New Roman"/>
            <w:sz w:val="24"/>
            <w:szCs w:val="24"/>
          </w:rPr>
          <w:t xml:space="preserve">to set a priority on contingency planning and Arkansas River </w:t>
        </w:r>
        <w:r w:rsidRPr="0009082F">
          <w:rPr>
            <w:rFonts w:ascii="Times New Roman" w:hAnsi="Times New Roman" w:cs="Times New Roman"/>
            <w:sz w:val="24"/>
            <w:szCs w:val="24"/>
          </w:rPr>
          <w:t>compacts administration risk management</w:t>
        </w:r>
        <w:r w:rsidRPr="00172578">
          <w:rPr>
            <w:rFonts w:ascii="Times New Roman" w:hAnsi="Times New Roman" w:cs="Times New Roman"/>
            <w:sz w:val="24"/>
            <w:szCs w:val="24"/>
          </w:rPr>
          <w:t xml:space="preserve"> in order to secure a high level of </w:t>
        </w:r>
        <w:r>
          <w:rPr>
            <w:rFonts w:ascii="Times New Roman" w:hAnsi="Times New Roman" w:cs="Times New Roman"/>
            <w:sz w:val="24"/>
            <w:szCs w:val="24"/>
          </w:rPr>
          <w:t xml:space="preserve">supply </w:t>
        </w:r>
        <w:r w:rsidRPr="00172578">
          <w:rPr>
            <w:rFonts w:ascii="Times New Roman" w:hAnsi="Times New Roman" w:cs="Times New Roman"/>
            <w:sz w:val="24"/>
            <w:szCs w:val="24"/>
          </w:rPr>
          <w:t xml:space="preserve">protection </w:t>
        </w:r>
        <w:r>
          <w:rPr>
            <w:rFonts w:ascii="Times New Roman" w:hAnsi="Times New Roman" w:cs="Times New Roman"/>
            <w:sz w:val="24"/>
            <w:szCs w:val="24"/>
          </w:rPr>
          <w:t xml:space="preserve">to meet </w:t>
        </w:r>
        <w:r w:rsidRPr="00172578">
          <w:rPr>
            <w:rFonts w:ascii="Times New Roman" w:hAnsi="Times New Roman" w:cs="Times New Roman"/>
            <w:sz w:val="24"/>
            <w:szCs w:val="24"/>
          </w:rPr>
          <w:t xml:space="preserve">water supply needs across the state serviceable </w:t>
        </w:r>
        <w:r>
          <w:rPr>
            <w:rFonts w:ascii="Times New Roman" w:hAnsi="Times New Roman" w:cs="Times New Roman"/>
            <w:sz w:val="24"/>
            <w:szCs w:val="24"/>
          </w:rPr>
          <w:t xml:space="preserve">from </w:t>
        </w:r>
        <w:r w:rsidRPr="00172578">
          <w:rPr>
            <w:rFonts w:ascii="Times New Roman" w:hAnsi="Times New Roman" w:cs="Times New Roman"/>
            <w:sz w:val="24"/>
            <w:szCs w:val="24"/>
          </w:rPr>
          <w:t>water development and trans</w:t>
        </w:r>
        <w:r>
          <w:rPr>
            <w:rFonts w:ascii="Times New Roman" w:hAnsi="Times New Roman" w:cs="Times New Roman"/>
            <w:sz w:val="24"/>
            <w:szCs w:val="24"/>
          </w:rPr>
          <w:t>portation</w:t>
        </w:r>
        <w:r w:rsidRPr="00172578">
          <w:rPr>
            <w:rFonts w:ascii="Times New Roman" w:hAnsi="Times New Roman" w:cs="Times New Roman"/>
            <w:sz w:val="24"/>
            <w:szCs w:val="24"/>
          </w:rPr>
          <w:t xml:space="preserve"> projects.</w:t>
        </w:r>
      </w:moveTo>
    </w:p>
    <w:p w:rsidR="003A50D9" w:rsidRPr="00172578" w:rsidRDefault="003A50D9" w:rsidP="00C527D1">
      <w:pPr>
        <w:pStyle w:val="ListParagraph"/>
        <w:numPr>
          <w:ilvl w:val="0"/>
          <w:numId w:val="41"/>
        </w:numPr>
        <w:spacing w:after="0" w:line="240" w:lineRule="auto"/>
        <w:rPr>
          <w:moveTo w:id="2759" w:author="Mark Rude" w:date="2018-03-23T11:03:00Z"/>
          <w:rFonts w:ascii="Times New Roman" w:hAnsi="Times New Roman" w:cs="Times New Roman"/>
          <w:sz w:val="24"/>
          <w:szCs w:val="24"/>
        </w:rPr>
      </w:pPr>
      <w:ins w:id="2760" w:author="Mark Rude" w:date="2018-03-23T17:39:00Z">
        <w:r>
          <w:rPr>
            <w:rFonts w:ascii="Times New Roman" w:hAnsi="Times New Roman" w:cs="Times New Roman"/>
            <w:sz w:val="24"/>
            <w:szCs w:val="24"/>
          </w:rPr>
          <w:t xml:space="preserve">GMD3, working through its Renewable Supplies Committee, will </w:t>
        </w:r>
      </w:ins>
      <w:ins w:id="2761" w:author="Mark Rude" w:date="2018-03-23T17:41:00Z">
        <w:r>
          <w:rPr>
            <w:rFonts w:ascii="Times New Roman" w:hAnsi="Times New Roman" w:cs="Times New Roman"/>
            <w:sz w:val="24"/>
            <w:szCs w:val="24"/>
          </w:rPr>
          <w:t xml:space="preserve">regularly </w:t>
        </w:r>
      </w:ins>
      <w:ins w:id="2762" w:author="Mark Rude" w:date="2018-03-23T17:40:00Z">
        <w:r>
          <w:rPr>
            <w:rFonts w:ascii="Times New Roman" w:hAnsi="Times New Roman" w:cs="Times New Roman"/>
            <w:sz w:val="24"/>
            <w:szCs w:val="24"/>
          </w:rPr>
          <w:t xml:space="preserve">identify </w:t>
        </w:r>
      </w:ins>
      <w:ins w:id="2763" w:author="Mark Rude" w:date="2018-03-23T17:39:00Z">
        <w:r>
          <w:rPr>
            <w:rFonts w:ascii="Times New Roman" w:hAnsi="Times New Roman" w:cs="Times New Roman"/>
            <w:sz w:val="24"/>
            <w:szCs w:val="24"/>
          </w:rPr>
          <w:t xml:space="preserve">priority activities </w:t>
        </w:r>
      </w:ins>
      <w:ins w:id="2764" w:author="Mark Rude" w:date="2018-03-23T17:41:00Z">
        <w:r>
          <w:rPr>
            <w:rFonts w:ascii="Times New Roman" w:hAnsi="Times New Roman" w:cs="Times New Roman"/>
            <w:sz w:val="24"/>
            <w:szCs w:val="24"/>
          </w:rPr>
          <w:t>to</w:t>
        </w:r>
      </w:ins>
      <w:ins w:id="2765" w:author="Mark Rude" w:date="2018-03-23T17:39:00Z">
        <w:r>
          <w:rPr>
            <w:rFonts w:ascii="Times New Roman" w:hAnsi="Times New Roman" w:cs="Times New Roman"/>
            <w:sz w:val="24"/>
            <w:szCs w:val="24"/>
          </w:rPr>
          <w:t xml:space="preserve"> the Kansas Water </w:t>
        </w:r>
      </w:ins>
      <w:ins w:id="2766" w:author="Mark Rude" w:date="2018-03-23T17:40:00Z">
        <w:r>
          <w:rPr>
            <w:rFonts w:ascii="Times New Roman" w:hAnsi="Times New Roman" w:cs="Times New Roman"/>
            <w:sz w:val="24"/>
            <w:szCs w:val="24"/>
          </w:rPr>
          <w:t xml:space="preserve">Vision </w:t>
        </w:r>
      </w:ins>
      <w:ins w:id="2767" w:author="Mark Rude" w:date="2018-03-26T11:55:00Z">
        <w:r w:rsidR="00E85107">
          <w:rPr>
            <w:rFonts w:ascii="Times New Roman" w:hAnsi="Times New Roman" w:cs="Times New Roman"/>
            <w:sz w:val="24"/>
            <w:szCs w:val="24"/>
          </w:rPr>
          <w:t xml:space="preserve">and </w:t>
        </w:r>
      </w:ins>
      <w:ins w:id="2768" w:author="Mark Rude" w:date="2018-03-26T11:56:00Z">
        <w:r w:rsidR="00E85107">
          <w:rPr>
            <w:rFonts w:ascii="Times New Roman" w:hAnsi="Times New Roman" w:cs="Times New Roman"/>
            <w:sz w:val="24"/>
            <w:szCs w:val="24"/>
          </w:rPr>
          <w:t>K</w:t>
        </w:r>
      </w:ins>
      <w:ins w:id="2769" w:author="Mark Rude" w:date="2018-03-26T11:55:00Z">
        <w:r w:rsidR="00E85107">
          <w:rPr>
            <w:rFonts w:ascii="Times New Roman" w:hAnsi="Times New Roman" w:cs="Times New Roman"/>
            <w:sz w:val="24"/>
            <w:szCs w:val="24"/>
          </w:rPr>
          <w:t xml:space="preserve">ansas Water </w:t>
        </w:r>
      </w:ins>
      <w:ins w:id="2770" w:author="Mark Rude" w:date="2018-03-26T11:56:00Z">
        <w:r w:rsidR="00E85107">
          <w:rPr>
            <w:rFonts w:ascii="Times New Roman" w:hAnsi="Times New Roman" w:cs="Times New Roman"/>
            <w:sz w:val="24"/>
            <w:szCs w:val="24"/>
          </w:rPr>
          <w:t>P</w:t>
        </w:r>
      </w:ins>
      <w:ins w:id="2771" w:author="Mark Rude" w:date="2018-03-26T11:55:00Z">
        <w:r w:rsidR="00E85107">
          <w:rPr>
            <w:rFonts w:ascii="Times New Roman" w:hAnsi="Times New Roman" w:cs="Times New Roman"/>
            <w:sz w:val="24"/>
            <w:szCs w:val="24"/>
          </w:rPr>
          <w:t xml:space="preserve">lan </w:t>
        </w:r>
      </w:ins>
      <w:ins w:id="2772" w:author="Mark Rude" w:date="2018-03-23T17:41:00Z">
        <w:r>
          <w:rPr>
            <w:rFonts w:ascii="Times New Roman" w:hAnsi="Times New Roman" w:cs="Times New Roman"/>
            <w:sz w:val="24"/>
            <w:szCs w:val="24"/>
          </w:rPr>
          <w:t xml:space="preserve">for </w:t>
        </w:r>
      </w:ins>
      <w:ins w:id="2773" w:author="Mark Rude" w:date="2018-03-23T17:42:00Z">
        <w:r>
          <w:rPr>
            <w:rFonts w:ascii="Times New Roman" w:hAnsi="Times New Roman" w:cs="Times New Roman"/>
            <w:sz w:val="24"/>
            <w:szCs w:val="24"/>
          </w:rPr>
          <w:t xml:space="preserve">enhancing renewable supplies </w:t>
        </w:r>
      </w:ins>
      <w:ins w:id="2774" w:author="Mark Rude" w:date="2018-03-26T11:56:00Z">
        <w:r w:rsidR="00E85107">
          <w:rPr>
            <w:rFonts w:ascii="Times New Roman" w:hAnsi="Times New Roman" w:cs="Times New Roman"/>
            <w:sz w:val="24"/>
            <w:szCs w:val="24"/>
          </w:rPr>
          <w:t>of</w:t>
        </w:r>
      </w:ins>
      <w:ins w:id="2775" w:author="Mark Rude" w:date="2018-03-23T17:42:00Z">
        <w:r>
          <w:rPr>
            <w:rFonts w:ascii="Times New Roman" w:hAnsi="Times New Roman" w:cs="Times New Roman"/>
            <w:sz w:val="24"/>
            <w:szCs w:val="24"/>
          </w:rPr>
          <w:t xml:space="preserve"> the district for Kansas (</w:t>
        </w:r>
      </w:ins>
      <w:ins w:id="2776" w:author="Mark Rude" w:date="2018-03-26T11:55:00Z">
        <w:r w:rsidR="00E85107">
          <w:rPr>
            <w:rFonts w:ascii="Times New Roman" w:hAnsi="Times New Roman" w:cs="Times New Roman"/>
            <w:sz w:val="24"/>
            <w:szCs w:val="24"/>
          </w:rPr>
          <w:t>e.g.</w:t>
        </w:r>
      </w:ins>
      <w:ins w:id="2777" w:author="Mark Rude" w:date="2018-03-23T17:42:00Z">
        <w:r>
          <w:rPr>
            <w:rFonts w:ascii="Times New Roman" w:hAnsi="Times New Roman" w:cs="Times New Roman"/>
            <w:sz w:val="24"/>
            <w:szCs w:val="24"/>
          </w:rPr>
          <w:t xml:space="preserve"> January 22, 2018 letter </w:t>
        </w:r>
      </w:ins>
      <w:ins w:id="2778" w:author="Mark Rude" w:date="2018-03-23T17:45:00Z">
        <w:r>
          <w:rPr>
            <w:rFonts w:ascii="Times New Roman" w:hAnsi="Times New Roman" w:cs="Times New Roman"/>
            <w:sz w:val="24"/>
            <w:szCs w:val="24"/>
          </w:rPr>
          <w:t xml:space="preserve">from GMD3 President Kirk Heger </w:t>
        </w:r>
      </w:ins>
      <w:ins w:id="2779" w:author="Mark Rude" w:date="2018-03-23T17:42:00Z">
        <w:r>
          <w:rPr>
            <w:rFonts w:ascii="Times New Roman" w:hAnsi="Times New Roman" w:cs="Times New Roman"/>
            <w:sz w:val="24"/>
            <w:szCs w:val="24"/>
          </w:rPr>
          <w:t xml:space="preserve">to </w:t>
        </w:r>
      </w:ins>
      <w:ins w:id="2780" w:author="Mark Rude" w:date="2018-03-23T17:45:00Z">
        <w:r>
          <w:rPr>
            <w:rFonts w:ascii="Times New Roman" w:hAnsi="Times New Roman" w:cs="Times New Roman"/>
            <w:sz w:val="24"/>
            <w:szCs w:val="24"/>
          </w:rPr>
          <w:t xml:space="preserve">Dr. Dan Devlin, Kansas Water Resources Institute, </w:t>
        </w:r>
      </w:ins>
      <w:ins w:id="2781" w:author="Mark Rude" w:date="2018-03-23T17:42:00Z">
        <w:r>
          <w:rPr>
            <w:rFonts w:ascii="Times New Roman" w:hAnsi="Times New Roman" w:cs="Times New Roman"/>
            <w:sz w:val="24"/>
            <w:szCs w:val="24"/>
          </w:rPr>
          <w:t>Tracy Streeter, Kansas Water Office and Gary Harshberger, Chairman, Kansas Water Authority</w:t>
        </w:r>
      </w:ins>
      <w:ins w:id="2782" w:author="Mark Rude" w:date="2018-03-23T17:47:00Z">
        <w:r>
          <w:rPr>
            <w:rFonts w:ascii="Times New Roman" w:hAnsi="Times New Roman" w:cs="Times New Roman"/>
            <w:sz w:val="24"/>
            <w:szCs w:val="24"/>
          </w:rPr>
          <w:t xml:space="preserve"> transmitting 23 requested or recommended </w:t>
        </w:r>
        <w:r w:rsidR="003545AE">
          <w:rPr>
            <w:rFonts w:ascii="Times New Roman" w:hAnsi="Times New Roman" w:cs="Times New Roman"/>
            <w:sz w:val="24"/>
            <w:szCs w:val="24"/>
          </w:rPr>
          <w:t>Water Vision activities</w:t>
        </w:r>
      </w:ins>
      <w:ins w:id="2783" w:author="Mark Rude" w:date="2018-03-23T17:39:00Z">
        <w:r>
          <w:rPr>
            <w:rFonts w:ascii="Times New Roman" w:hAnsi="Times New Roman" w:cs="Times New Roman"/>
            <w:sz w:val="24"/>
            <w:szCs w:val="24"/>
          </w:rPr>
          <w:t>)</w:t>
        </w:r>
      </w:ins>
      <w:ins w:id="2784" w:author="Mark Rude" w:date="2018-03-26T11:56:00Z">
        <w:r w:rsidR="00E85107">
          <w:rPr>
            <w:rFonts w:ascii="Times New Roman" w:hAnsi="Times New Roman" w:cs="Times New Roman"/>
            <w:sz w:val="24"/>
            <w:szCs w:val="24"/>
          </w:rPr>
          <w:t>.</w:t>
        </w:r>
      </w:ins>
    </w:p>
    <w:p w:rsidR="00C527D1" w:rsidRDefault="00C527D1" w:rsidP="00C527D1">
      <w:pPr>
        <w:spacing w:after="0" w:line="240" w:lineRule="auto"/>
        <w:ind w:left="1080"/>
        <w:rPr>
          <w:moveTo w:id="2785" w:author="Mark Rude" w:date="2018-03-23T11:03:00Z"/>
          <w:rFonts w:ascii="Times New Roman" w:hAnsi="Times New Roman" w:cs="Times New Roman"/>
          <w:sz w:val="24"/>
          <w:szCs w:val="24"/>
        </w:rPr>
      </w:pPr>
    </w:p>
    <w:p w:rsidR="00C527D1" w:rsidRPr="0051755C" w:rsidRDefault="00C527D1" w:rsidP="00C527D1">
      <w:pPr>
        <w:pStyle w:val="Heading3"/>
        <w:rPr>
          <w:moveTo w:id="2786" w:author="Mark Rude" w:date="2018-03-23T11:03:00Z"/>
        </w:rPr>
      </w:pPr>
      <w:bookmarkStart w:id="2787" w:name="_Toc510100190"/>
      <w:moveTo w:id="2788" w:author="Mark Rude" w:date="2018-03-23T11:03:00Z">
        <w:r w:rsidRPr="000C4AEE">
          <w:t xml:space="preserve">Interstate Aquifer Management </w:t>
        </w:r>
        <w:r>
          <w:t>Coordination Program</w:t>
        </w:r>
        <w:bookmarkEnd w:id="2787"/>
        <w:r>
          <w:t xml:space="preserve"> </w:t>
        </w:r>
      </w:moveTo>
    </w:p>
    <w:p w:rsidR="00C527D1" w:rsidRDefault="00C527D1" w:rsidP="00C527D1">
      <w:pPr>
        <w:rPr>
          <w:moveTo w:id="2789"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2"/>
        </w:numPr>
        <w:rPr>
          <w:moveTo w:id="2790" w:author="Mark Rude" w:date="2018-03-23T11:03:00Z"/>
          <w:rFonts w:ascii="Times New Roman" w:hAnsi="Times New Roman" w:cs="Times New Roman"/>
          <w:color w:val="000000" w:themeColor="text1"/>
          <w:sz w:val="24"/>
          <w:szCs w:val="24"/>
        </w:rPr>
      </w:pPr>
      <w:moveTo w:id="2791" w:author="Mark Rude" w:date="2018-03-23T11:03:00Z">
        <w:r w:rsidRPr="00172578">
          <w:rPr>
            <w:rFonts w:ascii="Times New Roman" w:hAnsi="Times New Roman" w:cs="Times New Roman"/>
            <w:color w:val="000000" w:themeColor="text1"/>
            <w:sz w:val="24"/>
            <w:szCs w:val="24"/>
          </w:rPr>
          <w:t xml:space="preserve">Water supply concerns extend beyond district boundaries </w:t>
        </w:r>
        <w:r>
          <w:rPr>
            <w:rFonts w:ascii="Times New Roman" w:hAnsi="Times New Roman" w:cs="Times New Roman"/>
            <w:color w:val="000000" w:themeColor="text1"/>
            <w:sz w:val="24"/>
            <w:szCs w:val="24"/>
          </w:rPr>
          <w:t>at the State</w:t>
        </w:r>
        <w:r w:rsidRPr="00172578">
          <w:rPr>
            <w:rFonts w:ascii="Times New Roman" w:hAnsi="Times New Roman" w:cs="Times New Roman"/>
            <w:color w:val="000000" w:themeColor="text1"/>
            <w:sz w:val="24"/>
            <w:szCs w:val="24"/>
          </w:rPr>
          <w:t xml:space="preserve">line.  GMD3 will work with other local, state and federal partners to improve water management and pursue opportunities </w:t>
        </w:r>
        <w:r>
          <w:rPr>
            <w:rFonts w:ascii="Times New Roman" w:hAnsi="Times New Roman" w:cs="Times New Roman"/>
            <w:color w:val="000000" w:themeColor="text1"/>
            <w:sz w:val="24"/>
            <w:szCs w:val="24"/>
          </w:rPr>
          <w:t>for</w:t>
        </w:r>
        <w:r w:rsidRPr="00172578">
          <w:rPr>
            <w:rFonts w:ascii="Times New Roman" w:hAnsi="Times New Roman" w:cs="Times New Roman"/>
            <w:color w:val="000000" w:themeColor="text1"/>
            <w:sz w:val="24"/>
            <w:szCs w:val="24"/>
          </w:rPr>
          <w:t xml:space="preserve"> partnerships in other states.  GMD3 has reached out in providing invitations to state officials in Kansas, Colorado and Oklahoma to encourage discussion of interstate aquifer management improvements for the mutual interests in collaborative groundwater management of each multi-jurisdictional aquifer.  </w:t>
        </w:r>
      </w:moveTo>
    </w:p>
    <w:p w:rsidR="00C527D1" w:rsidRPr="0009082F" w:rsidRDefault="00C527D1" w:rsidP="00C527D1">
      <w:pPr>
        <w:pStyle w:val="ListParagraph"/>
        <w:numPr>
          <w:ilvl w:val="0"/>
          <w:numId w:val="42"/>
        </w:numPr>
        <w:rPr>
          <w:moveTo w:id="2792" w:author="Mark Rude" w:date="2018-03-23T11:03:00Z"/>
          <w:rFonts w:ascii="Times New Roman" w:hAnsi="Times New Roman" w:cs="Times New Roman"/>
          <w:color w:val="000000" w:themeColor="text1"/>
          <w:sz w:val="24"/>
          <w:szCs w:val="24"/>
        </w:rPr>
      </w:pPr>
      <w:moveTo w:id="2793" w:author="Mark Rude" w:date="2018-03-23T11:03:00Z">
        <w:del w:id="2794" w:author="Mark Rude" w:date="2018-03-26T11:18:00Z">
          <w:r w:rsidRPr="00172578" w:rsidDel="00231847">
            <w:rPr>
              <w:rFonts w:ascii="Times New Roman" w:hAnsi="Times New Roman" w:cs="Times New Roman"/>
              <w:color w:val="000000" w:themeColor="text1"/>
              <w:sz w:val="24"/>
              <w:szCs w:val="24"/>
            </w:rPr>
            <w:delText>Now that GMD3 has</w:delText>
          </w:r>
        </w:del>
      </w:moveTo>
      <w:ins w:id="2795" w:author="Mark Rude" w:date="2018-03-26T11:18:00Z">
        <w:r w:rsidR="00231847">
          <w:rPr>
            <w:rFonts w:ascii="Times New Roman" w:hAnsi="Times New Roman" w:cs="Times New Roman"/>
            <w:color w:val="000000" w:themeColor="text1"/>
            <w:sz w:val="24"/>
            <w:szCs w:val="24"/>
          </w:rPr>
          <w:t>Under GMD3</w:t>
        </w:r>
      </w:ins>
      <w:moveTo w:id="2796" w:author="Mark Rude" w:date="2018-03-23T11:03:00Z">
        <w:r w:rsidRPr="00172578">
          <w:rPr>
            <w:rFonts w:ascii="Times New Roman" w:hAnsi="Times New Roman" w:cs="Times New Roman"/>
            <w:color w:val="000000" w:themeColor="text1"/>
            <w:sz w:val="24"/>
            <w:szCs w:val="24"/>
          </w:rPr>
          <w:t xml:space="preserve"> demonstrated conservation leadership </w:t>
        </w:r>
        <w:del w:id="2797" w:author="Mark Rude" w:date="2018-03-26T11:19:00Z">
          <w:r w:rsidRPr="00172578" w:rsidDel="00231847">
            <w:rPr>
              <w:rFonts w:ascii="Times New Roman" w:hAnsi="Times New Roman" w:cs="Times New Roman"/>
              <w:color w:val="000000" w:themeColor="text1"/>
              <w:sz w:val="24"/>
              <w:szCs w:val="24"/>
            </w:rPr>
            <w:delText>in</w:delText>
          </w:r>
        </w:del>
      </w:moveTo>
      <w:ins w:id="2798" w:author="Mark Rude" w:date="2018-03-26T11:19:00Z">
        <w:r w:rsidR="00231847">
          <w:rPr>
            <w:rFonts w:ascii="Times New Roman" w:hAnsi="Times New Roman" w:cs="Times New Roman"/>
            <w:color w:val="000000" w:themeColor="text1"/>
            <w:sz w:val="24"/>
            <w:szCs w:val="24"/>
          </w:rPr>
          <w:t>to</w:t>
        </w:r>
      </w:ins>
      <w:moveTo w:id="2799" w:author="Mark Rude" w:date="2018-03-23T11:03:00Z">
        <w:r w:rsidRPr="00172578">
          <w:rPr>
            <w:rFonts w:ascii="Times New Roman" w:hAnsi="Times New Roman" w:cs="Times New Roman"/>
            <w:color w:val="000000" w:themeColor="text1"/>
            <w:sz w:val="24"/>
            <w:szCs w:val="24"/>
          </w:rPr>
          <w:t xml:space="preserve"> seek</w:t>
        </w:r>
        <w:del w:id="2800" w:author="Mark Rude" w:date="2018-03-26T11:19:00Z">
          <w:r w:rsidRPr="00172578" w:rsidDel="00231847">
            <w:rPr>
              <w:rFonts w:ascii="Times New Roman" w:hAnsi="Times New Roman" w:cs="Times New Roman"/>
              <w:color w:val="000000" w:themeColor="text1"/>
              <w:sz w:val="24"/>
              <w:szCs w:val="24"/>
            </w:rPr>
            <w:delText>ing</w:delText>
          </w:r>
        </w:del>
        <w:r w:rsidRPr="00172578">
          <w:rPr>
            <w:rFonts w:ascii="Times New Roman" w:hAnsi="Times New Roman" w:cs="Times New Roman"/>
            <w:color w:val="000000" w:themeColor="text1"/>
            <w:sz w:val="24"/>
            <w:szCs w:val="24"/>
          </w:rPr>
          <w:t xml:space="preserve"> closure of the Arkansas River </w:t>
        </w:r>
        <w:r>
          <w:rPr>
            <w:rFonts w:ascii="Times New Roman" w:hAnsi="Times New Roman" w:cs="Times New Roman"/>
            <w:color w:val="000000" w:themeColor="text1"/>
            <w:sz w:val="24"/>
            <w:szCs w:val="24"/>
          </w:rPr>
          <w:t xml:space="preserve">Alluvial </w:t>
        </w:r>
        <w:r w:rsidRPr="00172578">
          <w:rPr>
            <w:rFonts w:ascii="Times New Roman" w:hAnsi="Times New Roman" w:cs="Times New Roman"/>
            <w:color w:val="000000" w:themeColor="text1"/>
            <w:sz w:val="24"/>
            <w:szCs w:val="24"/>
          </w:rPr>
          <w:t xml:space="preserve">Aquifer and the </w:t>
        </w:r>
        <w:r w:rsidRPr="0009082F">
          <w:rPr>
            <w:rFonts w:ascii="Times New Roman" w:hAnsi="Times New Roman" w:cs="Times New Roman"/>
            <w:color w:val="000000" w:themeColor="text1"/>
            <w:sz w:val="24"/>
            <w:szCs w:val="24"/>
          </w:rPr>
          <w:t xml:space="preserve">High Plains Aquifer </w:t>
        </w:r>
      </w:moveTo>
      <w:ins w:id="2801" w:author="Mark Rude" w:date="2018-03-26T11:19:00Z">
        <w:r w:rsidR="00231847" w:rsidRPr="0009082F">
          <w:rPr>
            <w:rFonts w:ascii="Times New Roman" w:hAnsi="Times New Roman" w:cs="Times New Roman"/>
            <w:color w:val="000000" w:themeColor="text1"/>
            <w:sz w:val="24"/>
            <w:szCs w:val="24"/>
          </w:rPr>
          <w:t xml:space="preserve">to additional groundwater appropriations </w:t>
        </w:r>
      </w:ins>
      <w:moveTo w:id="2802" w:author="Mark Rude" w:date="2018-03-23T11:03:00Z">
        <w:r w:rsidRPr="0009082F">
          <w:rPr>
            <w:rFonts w:ascii="Times New Roman" w:hAnsi="Times New Roman" w:cs="Times New Roman"/>
            <w:color w:val="000000" w:themeColor="text1"/>
            <w:sz w:val="24"/>
            <w:szCs w:val="24"/>
          </w:rPr>
          <w:t xml:space="preserve">across the entire district </w:t>
        </w:r>
        <w:del w:id="2803" w:author="Mark Rude" w:date="2018-03-26T11:19:00Z">
          <w:r w:rsidRPr="0009082F" w:rsidDel="00231847">
            <w:rPr>
              <w:rFonts w:ascii="Times New Roman" w:hAnsi="Times New Roman" w:cs="Times New Roman"/>
              <w:color w:val="000000" w:themeColor="text1"/>
              <w:sz w:val="24"/>
              <w:szCs w:val="24"/>
            </w:rPr>
            <w:delText xml:space="preserve">to additional groundwater appropriations </w:delText>
          </w:r>
        </w:del>
        <w:r w:rsidRPr="0009082F">
          <w:rPr>
            <w:rFonts w:ascii="Times New Roman" w:hAnsi="Times New Roman" w:cs="Times New Roman"/>
            <w:color w:val="000000" w:themeColor="text1"/>
            <w:sz w:val="24"/>
            <w:szCs w:val="24"/>
          </w:rPr>
          <w:t>in the public interest, some interstate program coordination is reasonable</w:t>
        </w:r>
      </w:moveTo>
      <w:ins w:id="2804" w:author="Mark Rude" w:date="2018-03-26T11:20:00Z">
        <w:r w:rsidR="00231847">
          <w:rPr>
            <w:rFonts w:ascii="Times New Roman" w:hAnsi="Times New Roman" w:cs="Times New Roman"/>
            <w:color w:val="000000" w:themeColor="text1"/>
            <w:sz w:val="24"/>
            <w:szCs w:val="24"/>
          </w:rPr>
          <w:t xml:space="preserve">. </w:t>
        </w:r>
      </w:ins>
      <w:ins w:id="2805" w:author="Mark Rude" w:date="2018-03-26T11:22:00Z">
        <w:r w:rsidR="00231847">
          <w:rPr>
            <w:rFonts w:ascii="Times New Roman" w:hAnsi="Times New Roman" w:cs="Times New Roman"/>
            <w:color w:val="000000" w:themeColor="text1"/>
            <w:sz w:val="24"/>
            <w:szCs w:val="24"/>
          </w:rPr>
          <w:t>Groundw</w:t>
        </w:r>
      </w:ins>
      <w:ins w:id="2806" w:author="Mark Rude" w:date="2018-03-26T11:20:00Z">
        <w:r w:rsidR="00231847">
          <w:rPr>
            <w:rFonts w:ascii="Times New Roman" w:hAnsi="Times New Roman" w:cs="Times New Roman"/>
            <w:color w:val="000000" w:themeColor="text1"/>
            <w:sz w:val="24"/>
            <w:szCs w:val="24"/>
          </w:rPr>
          <w:t xml:space="preserve">ater </w:t>
        </w:r>
      </w:ins>
      <w:ins w:id="2807" w:author="Mark Rude" w:date="2018-03-26T11:21:00Z">
        <w:r w:rsidR="00231847">
          <w:rPr>
            <w:rFonts w:ascii="Times New Roman" w:hAnsi="Times New Roman" w:cs="Times New Roman"/>
            <w:color w:val="000000" w:themeColor="text1"/>
            <w:sz w:val="24"/>
            <w:szCs w:val="24"/>
          </w:rPr>
          <w:t xml:space="preserve">interring the district </w:t>
        </w:r>
      </w:ins>
      <w:ins w:id="2808" w:author="Mark Rude" w:date="2018-03-26T11:23:00Z">
        <w:r w:rsidR="00231847">
          <w:rPr>
            <w:rFonts w:ascii="Times New Roman" w:hAnsi="Times New Roman" w:cs="Times New Roman"/>
            <w:color w:val="000000" w:themeColor="text1"/>
            <w:sz w:val="24"/>
            <w:szCs w:val="24"/>
          </w:rPr>
          <w:t xml:space="preserve">or other portions </w:t>
        </w:r>
      </w:ins>
      <w:ins w:id="2809" w:author="Mark Rude" w:date="2018-03-26T11:21:00Z">
        <w:r w:rsidR="00231847">
          <w:rPr>
            <w:rFonts w:ascii="Times New Roman" w:hAnsi="Times New Roman" w:cs="Times New Roman"/>
            <w:color w:val="000000" w:themeColor="text1"/>
            <w:sz w:val="24"/>
            <w:szCs w:val="24"/>
          </w:rPr>
          <w:t xml:space="preserve">of </w:t>
        </w:r>
      </w:ins>
      <w:ins w:id="2810" w:author="Mark Rude" w:date="2018-03-26T11:22:00Z">
        <w:r w:rsidR="00231847">
          <w:rPr>
            <w:rFonts w:ascii="Times New Roman" w:hAnsi="Times New Roman" w:cs="Times New Roman"/>
            <w:color w:val="000000" w:themeColor="text1"/>
            <w:sz w:val="24"/>
            <w:szCs w:val="24"/>
          </w:rPr>
          <w:t xml:space="preserve">river basins is generally considered underflow, and an </w:t>
        </w:r>
      </w:ins>
      <w:moveTo w:id="2811" w:author="Mark Rude" w:date="2018-03-23T11:03:00Z">
        <w:del w:id="2812" w:author="Mark Rude" w:date="2018-03-26T11:20:00Z">
          <w:r w:rsidRPr="0009082F" w:rsidDel="00231847">
            <w:rPr>
              <w:rFonts w:ascii="Times New Roman" w:hAnsi="Times New Roman" w:cs="Times New Roman"/>
              <w:color w:val="000000" w:themeColor="text1"/>
              <w:sz w:val="24"/>
              <w:szCs w:val="24"/>
            </w:rPr>
            <w:delText xml:space="preserve"> </w:delText>
          </w:r>
        </w:del>
        <w:del w:id="2813" w:author="Mark Rude" w:date="2018-03-26T11:23:00Z">
          <w:r w:rsidRPr="0009082F" w:rsidDel="00231847">
            <w:rPr>
              <w:rFonts w:ascii="Times New Roman" w:hAnsi="Times New Roman" w:cs="Times New Roman"/>
              <w:color w:val="000000" w:themeColor="text1"/>
              <w:sz w:val="24"/>
              <w:szCs w:val="24"/>
            </w:rPr>
            <w:delText xml:space="preserve">and </w:delText>
          </w:r>
        </w:del>
        <w:r w:rsidRPr="0009082F">
          <w:rPr>
            <w:rFonts w:ascii="Times New Roman" w:hAnsi="Times New Roman" w:cs="Times New Roman"/>
            <w:color w:val="000000" w:themeColor="text1"/>
            <w:sz w:val="24"/>
            <w:szCs w:val="24"/>
          </w:rPr>
          <w:t xml:space="preserve">important </w:t>
        </w:r>
      </w:moveTo>
      <w:ins w:id="2814" w:author="Mark Rude" w:date="2018-03-26T11:23:00Z">
        <w:r w:rsidR="00231847">
          <w:rPr>
            <w:rFonts w:ascii="Times New Roman" w:hAnsi="Times New Roman" w:cs="Times New Roman"/>
            <w:color w:val="000000" w:themeColor="text1"/>
            <w:sz w:val="24"/>
            <w:szCs w:val="24"/>
          </w:rPr>
          <w:t xml:space="preserve">consideration </w:t>
        </w:r>
      </w:ins>
      <w:moveTo w:id="2815" w:author="Mark Rude" w:date="2018-03-23T11:03:00Z">
        <w:r w:rsidRPr="0009082F">
          <w:rPr>
            <w:rFonts w:ascii="Times New Roman" w:hAnsi="Times New Roman" w:cs="Times New Roman"/>
            <w:color w:val="000000" w:themeColor="text1"/>
            <w:sz w:val="24"/>
            <w:szCs w:val="24"/>
          </w:rPr>
          <w:t xml:space="preserve">for partnerships that secure and protect new, existing and future supply, identify potential replenishment sources and for developing multi-state </w:t>
        </w:r>
      </w:moveTo>
      <w:ins w:id="2816" w:author="Mark Rude" w:date="2018-03-26T11:24:00Z">
        <w:r w:rsidR="00231847">
          <w:rPr>
            <w:rFonts w:ascii="Times New Roman" w:hAnsi="Times New Roman" w:cs="Times New Roman"/>
            <w:color w:val="000000" w:themeColor="text1"/>
            <w:sz w:val="24"/>
            <w:szCs w:val="24"/>
          </w:rPr>
          <w:t xml:space="preserve">management </w:t>
        </w:r>
      </w:ins>
      <w:moveTo w:id="2817" w:author="Mark Rude" w:date="2018-03-23T11:03:00Z">
        <w:r w:rsidRPr="00277A30">
          <w:rPr>
            <w:rFonts w:ascii="Times New Roman" w:hAnsi="Times New Roman" w:cs="Times New Roman"/>
            <w:color w:val="000000" w:themeColor="text1"/>
            <w:sz w:val="24"/>
            <w:szCs w:val="24"/>
          </w:rPr>
          <w:t>initiatives</w:t>
        </w:r>
        <w:r w:rsidRPr="0009082F">
          <w:rPr>
            <w:rFonts w:ascii="Times New Roman" w:hAnsi="Times New Roman" w:cs="Times New Roman"/>
            <w:color w:val="000000" w:themeColor="text1"/>
            <w:sz w:val="24"/>
            <w:szCs w:val="24"/>
          </w:rPr>
          <w:t xml:space="preserve">.  </w:t>
        </w:r>
      </w:moveTo>
    </w:p>
    <w:p w:rsidR="00C527D1" w:rsidRPr="00172578" w:rsidRDefault="001E70AE" w:rsidP="00C527D1">
      <w:pPr>
        <w:pStyle w:val="ListParagraph"/>
        <w:numPr>
          <w:ilvl w:val="0"/>
          <w:numId w:val="42"/>
        </w:numPr>
        <w:rPr>
          <w:moveTo w:id="2818" w:author="Mark Rude" w:date="2018-03-23T11:03:00Z"/>
          <w:rFonts w:ascii="Times New Roman" w:hAnsi="Times New Roman" w:cs="Times New Roman"/>
          <w:color w:val="000000" w:themeColor="text1"/>
          <w:sz w:val="24"/>
          <w:szCs w:val="24"/>
        </w:rPr>
      </w:pPr>
      <w:ins w:id="2819" w:author="Mark Rude" w:date="2018-03-26T11:31:00Z">
        <w:r>
          <w:rPr>
            <w:rFonts w:ascii="Times New Roman" w:hAnsi="Times New Roman" w:cs="Times New Roman"/>
            <w:color w:val="000000" w:themeColor="text1"/>
            <w:sz w:val="24"/>
            <w:szCs w:val="24"/>
          </w:rPr>
          <w:t xml:space="preserve">Successful </w:t>
        </w:r>
      </w:ins>
      <w:moveTo w:id="2820" w:author="Mark Rude" w:date="2018-03-23T11:03:00Z">
        <w:del w:id="2821" w:author="Mark Rude" w:date="2018-03-26T11:31:00Z">
          <w:r w:rsidR="00C527D1" w:rsidRPr="0009082F" w:rsidDel="001E70AE">
            <w:rPr>
              <w:rFonts w:ascii="Times New Roman" w:hAnsi="Times New Roman" w:cs="Times New Roman"/>
              <w:color w:val="000000" w:themeColor="text1"/>
              <w:sz w:val="24"/>
              <w:szCs w:val="24"/>
            </w:rPr>
            <w:delText xml:space="preserve">Board withholding of the right to assess higher groundwater user fees for groundwater exported from the district and state may be considered under established partnerships.  </w:delText>
          </w:r>
        </w:del>
        <w:r w:rsidR="00C527D1" w:rsidRPr="0009082F">
          <w:rPr>
            <w:rFonts w:ascii="Times New Roman" w:hAnsi="Times New Roman" w:cs="Times New Roman"/>
            <w:color w:val="000000" w:themeColor="text1"/>
            <w:sz w:val="24"/>
            <w:szCs w:val="24"/>
          </w:rPr>
          <w:t>Interstate partnerships to secure the quality and quantity of existing and</w:t>
        </w:r>
        <w:r w:rsidR="00C527D1" w:rsidRPr="00172578">
          <w:rPr>
            <w:rFonts w:ascii="Times New Roman" w:hAnsi="Times New Roman" w:cs="Times New Roman"/>
            <w:color w:val="000000" w:themeColor="text1"/>
            <w:sz w:val="24"/>
            <w:szCs w:val="24"/>
          </w:rPr>
          <w:t xml:space="preserve"> new groundwater replenishment </w:t>
        </w:r>
      </w:moveTo>
      <w:ins w:id="2822" w:author="Mark Rude" w:date="2018-03-26T11:32:00Z">
        <w:r>
          <w:rPr>
            <w:rFonts w:ascii="Times New Roman" w:hAnsi="Times New Roman" w:cs="Times New Roman"/>
            <w:color w:val="000000" w:themeColor="text1"/>
            <w:sz w:val="24"/>
            <w:szCs w:val="24"/>
          </w:rPr>
          <w:t xml:space="preserve">and underflow </w:t>
        </w:r>
      </w:ins>
      <w:moveTo w:id="2823" w:author="Mark Rude" w:date="2018-03-23T11:03:00Z">
        <w:r w:rsidR="00C527D1" w:rsidRPr="00172578">
          <w:rPr>
            <w:rFonts w:ascii="Times New Roman" w:hAnsi="Times New Roman" w:cs="Times New Roman"/>
            <w:color w:val="000000" w:themeColor="text1"/>
            <w:sz w:val="24"/>
            <w:szCs w:val="24"/>
          </w:rPr>
          <w:t xml:space="preserve">sources should be </w:t>
        </w:r>
      </w:moveTo>
      <w:ins w:id="2824" w:author="Mark Rude" w:date="2018-03-26T16:06:00Z">
        <w:r w:rsidR="00680AC8">
          <w:rPr>
            <w:rFonts w:ascii="Times New Roman" w:hAnsi="Times New Roman" w:cs="Times New Roman"/>
            <w:color w:val="000000" w:themeColor="text1"/>
            <w:sz w:val="24"/>
            <w:szCs w:val="24"/>
          </w:rPr>
          <w:t xml:space="preserve">investigated with reliable data and </w:t>
        </w:r>
      </w:ins>
      <w:moveTo w:id="2825" w:author="Mark Rude" w:date="2018-03-23T11:03:00Z">
        <w:r w:rsidR="00C527D1" w:rsidRPr="00172578">
          <w:rPr>
            <w:rFonts w:ascii="Times New Roman" w:hAnsi="Times New Roman" w:cs="Times New Roman"/>
            <w:color w:val="000000" w:themeColor="text1"/>
            <w:sz w:val="24"/>
            <w:szCs w:val="24"/>
          </w:rPr>
          <w:t>recognized as contributing to the GMD3 management program in the public interest.</w:t>
        </w:r>
      </w:moveTo>
    </w:p>
    <w:p w:rsidR="00C527D1" w:rsidRDefault="00C527D1" w:rsidP="00C527D1">
      <w:pPr>
        <w:pStyle w:val="ListParagraph"/>
        <w:spacing w:line="240" w:lineRule="auto"/>
        <w:ind w:left="1080"/>
        <w:rPr>
          <w:moveTo w:id="2826" w:author="Mark Rude" w:date="2018-03-23T11:03:00Z"/>
          <w:rFonts w:ascii="Times New Roman" w:hAnsi="Times New Roman" w:cs="Times New Roman"/>
          <w:color w:val="000000" w:themeColor="text1"/>
          <w:sz w:val="24"/>
          <w:szCs w:val="24"/>
        </w:rPr>
      </w:pPr>
    </w:p>
    <w:p w:rsidR="00C527D1" w:rsidRPr="00785E63" w:rsidRDefault="00C527D1" w:rsidP="00C527D1">
      <w:pPr>
        <w:pStyle w:val="Heading3"/>
        <w:spacing w:line="240" w:lineRule="auto"/>
        <w:rPr>
          <w:moveTo w:id="2827" w:author="Mark Rude" w:date="2018-03-23T11:03:00Z"/>
        </w:rPr>
      </w:pPr>
      <w:bookmarkStart w:id="2828" w:name="_Toc510100191"/>
      <w:moveTo w:id="2829" w:author="Mark Rude" w:date="2018-03-23T11:03:00Z">
        <w:r w:rsidRPr="007B2284">
          <w:t>Model</w:t>
        </w:r>
        <w:r>
          <w:t>s</w:t>
        </w:r>
        <w:r w:rsidRPr="007B2284">
          <w:t xml:space="preserve"> </w:t>
        </w:r>
        <w:r w:rsidRPr="002324A6">
          <w:t>Improvement Program</w:t>
        </w:r>
        <w:bookmarkEnd w:id="2828"/>
      </w:moveTo>
    </w:p>
    <w:p w:rsidR="00C527D1" w:rsidRDefault="00C527D1" w:rsidP="00C527D1">
      <w:pPr>
        <w:spacing w:line="240" w:lineRule="auto"/>
        <w:rPr>
          <w:moveTo w:id="2830" w:author="Mark Rude" w:date="2018-03-23T11:03:00Z"/>
          <w:rFonts w:ascii="Times New Roman" w:hAnsi="Times New Roman" w:cs="Times New Roman"/>
          <w:b/>
          <w:color w:val="000000" w:themeColor="text1"/>
          <w:sz w:val="24"/>
          <w:szCs w:val="24"/>
        </w:rPr>
      </w:pPr>
    </w:p>
    <w:p w:rsidR="00C527D1" w:rsidRDefault="00C527D1" w:rsidP="00C527D1">
      <w:pPr>
        <w:pStyle w:val="Default"/>
        <w:rPr>
          <w:moveTo w:id="2831" w:author="Mark Rude" w:date="2018-03-23T11:03:00Z"/>
          <w:sz w:val="23"/>
          <w:szCs w:val="23"/>
        </w:rPr>
      </w:pPr>
      <w:moveTo w:id="2832" w:author="Mark Rude" w:date="2018-03-23T11:03:00Z">
        <w:r>
          <w:rPr>
            <w:rFonts w:ascii="Times New Roman" w:hAnsi="Times New Roman" w:cs="Times New Roman"/>
            <w:color w:val="000000" w:themeColor="text1"/>
          </w:rPr>
          <w:t>Each</w:t>
        </w:r>
        <w:r w:rsidRPr="00296CBE">
          <w:rPr>
            <w:rFonts w:ascii="Times New Roman" w:hAnsi="Times New Roman" w:cs="Times New Roman"/>
            <w:color w:val="000000" w:themeColor="text1"/>
          </w:rPr>
          <w:t xml:space="preserve"> model of district </w:t>
        </w:r>
        <w:r>
          <w:rPr>
            <w:rFonts w:ascii="Times New Roman" w:hAnsi="Times New Roman" w:cs="Times New Roman"/>
            <w:color w:val="000000" w:themeColor="text1"/>
          </w:rPr>
          <w:t xml:space="preserve">aquifers and wells, </w:t>
        </w:r>
        <w:r w:rsidRPr="00296CBE">
          <w:rPr>
            <w:rFonts w:ascii="Times New Roman" w:hAnsi="Times New Roman" w:cs="Times New Roman"/>
            <w:color w:val="000000" w:themeColor="text1"/>
          </w:rPr>
          <w:t xml:space="preserve">water resources </w:t>
        </w:r>
        <w:r>
          <w:rPr>
            <w:rFonts w:ascii="Times New Roman" w:hAnsi="Times New Roman" w:cs="Times New Roman"/>
            <w:color w:val="000000" w:themeColor="text1"/>
          </w:rPr>
          <w:t>or</w:t>
        </w:r>
        <w:r w:rsidRPr="00296CBE">
          <w:rPr>
            <w:rFonts w:ascii="Times New Roman" w:hAnsi="Times New Roman" w:cs="Times New Roman"/>
            <w:color w:val="000000" w:themeColor="text1"/>
          </w:rPr>
          <w:t xml:space="preserve"> economy </w:t>
        </w:r>
        <w:del w:id="2833" w:author="Mark Rude" w:date="2018-03-23T11:45:00Z">
          <w:r w:rsidRPr="00296CBE" w:rsidDel="00672B06">
            <w:rPr>
              <w:rFonts w:ascii="Times New Roman" w:hAnsi="Times New Roman" w:cs="Times New Roman"/>
              <w:color w:val="000000" w:themeColor="text1"/>
            </w:rPr>
            <w:delText>is a</w:delText>
          </w:r>
        </w:del>
      </w:moveTo>
      <w:ins w:id="2834" w:author="Mark Rude" w:date="2018-03-23T11:45:00Z">
        <w:r w:rsidR="00672B06">
          <w:rPr>
            <w:rFonts w:ascii="Times New Roman" w:hAnsi="Times New Roman" w:cs="Times New Roman"/>
            <w:color w:val="000000" w:themeColor="text1"/>
          </w:rPr>
          <w:t>are</w:t>
        </w:r>
      </w:ins>
      <w:ins w:id="2835" w:author="Mark Rude" w:date="2018-03-23T11:46:00Z">
        <w:r w:rsidR="00672B06">
          <w:rPr>
            <w:rFonts w:ascii="Times New Roman" w:hAnsi="Times New Roman" w:cs="Times New Roman"/>
            <w:color w:val="000000" w:themeColor="text1"/>
          </w:rPr>
          <w:t>:</w:t>
        </w:r>
      </w:ins>
      <w:moveTo w:id="2836" w:author="Mark Rude" w:date="2018-03-23T11:03:00Z">
        <w:r w:rsidRPr="00296CBE">
          <w:rPr>
            <w:rFonts w:ascii="Times New Roman" w:hAnsi="Times New Roman" w:cs="Times New Roman"/>
            <w:color w:val="000000" w:themeColor="text1"/>
          </w:rPr>
          <w:t xml:space="preserve"> </w:t>
        </w:r>
      </w:moveTo>
      <w:ins w:id="2837" w:author="Mark Rude" w:date="2018-03-23T11:45:00Z">
        <w:r w:rsidR="00672B06">
          <w:rPr>
            <w:rFonts w:ascii="Times New Roman" w:hAnsi="Times New Roman" w:cs="Times New Roman"/>
            <w:color w:val="000000" w:themeColor="text1"/>
          </w:rPr>
          <w:t>necessary management to</w:t>
        </w:r>
      </w:ins>
      <w:ins w:id="2838" w:author="Mark Rude" w:date="2018-03-23T11:46:00Z">
        <w:r w:rsidR="00672B06">
          <w:rPr>
            <w:rFonts w:ascii="Times New Roman" w:hAnsi="Times New Roman" w:cs="Times New Roman"/>
            <w:color w:val="000000" w:themeColor="text1"/>
          </w:rPr>
          <w:t>o</w:t>
        </w:r>
      </w:ins>
      <w:ins w:id="2839" w:author="Mark Rude" w:date="2018-03-23T11:45:00Z">
        <w:r w:rsidR="00672B06">
          <w:rPr>
            <w:rFonts w:ascii="Times New Roman" w:hAnsi="Times New Roman" w:cs="Times New Roman"/>
            <w:color w:val="000000" w:themeColor="text1"/>
          </w:rPr>
          <w:t>ls</w:t>
        </w:r>
      </w:ins>
      <w:ins w:id="2840" w:author="Mark Rude" w:date="2018-03-23T11:46:00Z">
        <w:r w:rsidR="00672B06">
          <w:rPr>
            <w:rFonts w:ascii="Times New Roman" w:hAnsi="Times New Roman" w:cs="Times New Roman"/>
            <w:color w:val="000000" w:themeColor="text1"/>
          </w:rPr>
          <w:t>; are</w:t>
        </w:r>
      </w:ins>
      <w:ins w:id="2841" w:author="Mark Rude" w:date="2018-03-23T11:45:00Z">
        <w:r w:rsidR="00672B06">
          <w:rPr>
            <w:rFonts w:ascii="Times New Roman" w:hAnsi="Times New Roman" w:cs="Times New Roman"/>
            <w:color w:val="000000" w:themeColor="text1"/>
          </w:rPr>
          <w:t xml:space="preserve"> </w:t>
        </w:r>
      </w:ins>
      <w:moveTo w:id="2842" w:author="Mark Rude" w:date="2018-03-23T11:03:00Z">
        <w:r w:rsidRPr="00296CBE">
          <w:rPr>
            <w:rFonts w:ascii="Times New Roman" w:hAnsi="Times New Roman" w:cs="Times New Roman"/>
            <w:color w:val="000000" w:themeColor="text1"/>
          </w:rPr>
          <w:t>work</w:t>
        </w:r>
      </w:moveTo>
      <w:ins w:id="2843" w:author="Mark Rude" w:date="2018-03-23T11:46:00Z">
        <w:r w:rsidR="00672B06">
          <w:rPr>
            <w:rFonts w:ascii="Times New Roman" w:hAnsi="Times New Roman" w:cs="Times New Roman"/>
            <w:color w:val="000000" w:themeColor="text1"/>
          </w:rPr>
          <w:t>s</w:t>
        </w:r>
      </w:ins>
      <w:moveTo w:id="2844" w:author="Mark Rude" w:date="2018-03-23T11:03:00Z">
        <w:r w:rsidRPr="00296CBE">
          <w:rPr>
            <w:rFonts w:ascii="Times New Roman" w:hAnsi="Times New Roman" w:cs="Times New Roman"/>
            <w:color w:val="000000" w:themeColor="text1"/>
          </w:rPr>
          <w:t xml:space="preserve"> in progress</w:t>
        </w:r>
      </w:moveTo>
      <w:ins w:id="2845" w:author="Mark Rude" w:date="2018-03-23T11:46:00Z">
        <w:r w:rsidR="00672B06">
          <w:rPr>
            <w:rFonts w:ascii="Times New Roman" w:hAnsi="Times New Roman" w:cs="Times New Roman"/>
            <w:color w:val="000000" w:themeColor="text1"/>
          </w:rPr>
          <w:t>;</w:t>
        </w:r>
      </w:ins>
      <w:moveTo w:id="2846" w:author="Mark Rude" w:date="2018-03-23T11:03:00Z">
        <w:r w:rsidRPr="00296CBE">
          <w:rPr>
            <w:rFonts w:ascii="Times New Roman" w:hAnsi="Times New Roman" w:cs="Times New Roman"/>
            <w:color w:val="000000" w:themeColor="text1"/>
          </w:rPr>
          <w:t xml:space="preserve"> and </w:t>
        </w:r>
      </w:moveTo>
      <w:ins w:id="2847" w:author="Mark Rude" w:date="2018-03-23T11:46:00Z">
        <w:r w:rsidR="00672B06">
          <w:rPr>
            <w:rFonts w:ascii="Times New Roman" w:hAnsi="Times New Roman" w:cs="Times New Roman"/>
            <w:color w:val="000000" w:themeColor="text1"/>
          </w:rPr>
          <w:t xml:space="preserve">are </w:t>
        </w:r>
      </w:ins>
      <w:moveTo w:id="2848" w:author="Mark Rude" w:date="2018-03-23T11:03:00Z">
        <w:del w:id="2849" w:author="Mark Rude" w:date="2018-03-23T11:47:00Z">
          <w:r w:rsidRPr="00296CBE" w:rsidDel="00672B06">
            <w:rPr>
              <w:rFonts w:ascii="Times New Roman" w:hAnsi="Times New Roman" w:cs="Times New Roman"/>
              <w:color w:val="000000" w:themeColor="text1"/>
            </w:rPr>
            <w:delText>a critical</w:delText>
          </w:r>
        </w:del>
      </w:moveTo>
      <w:ins w:id="2850" w:author="Mark Rude" w:date="2018-03-23T11:47:00Z">
        <w:r w:rsidR="00672B06">
          <w:rPr>
            <w:rFonts w:ascii="Times New Roman" w:hAnsi="Times New Roman" w:cs="Times New Roman"/>
            <w:color w:val="000000" w:themeColor="text1"/>
          </w:rPr>
          <w:t xml:space="preserve">important </w:t>
        </w:r>
      </w:ins>
      <w:moveTo w:id="2851" w:author="Mark Rude" w:date="2018-03-23T11:03:00Z">
        <w:del w:id="2852" w:author="Mark Rude" w:date="2018-03-23T11:47:00Z">
          <w:r w:rsidRPr="00296CBE" w:rsidDel="00672B06">
            <w:rPr>
              <w:rFonts w:ascii="Times New Roman" w:hAnsi="Times New Roman" w:cs="Times New Roman"/>
              <w:color w:val="000000" w:themeColor="text1"/>
            </w:rPr>
            <w:delText xml:space="preserve"> part of</w:delText>
          </w:r>
        </w:del>
      </w:moveTo>
      <w:ins w:id="2853" w:author="Mark Rude" w:date="2018-03-23T11:47:00Z">
        <w:r w:rsidR="00672B06">
          <w:rPr>
            <w:rFonts w:ascii="Times New Roman" w:hAnsi="Times New Roman" w:cs="Times New Roman"/>
            <w:color w:val="000000" w:themeColor="text1"/>
          </w:rPr>
          <w:t>to the success of</w:t>
        </w:r>
      </w:ins>
      <w:moveTo w:id="2854" w:author="Mark Rude" w:date="2018-03-23T11:03:00Z">
        <w:r w:rsidRPr="00296CBE">
          <w:rPr>
            <w:rFonts w:ascii="Times New Roman" w:hAnsi="Times New Roman" w:cs="Times New Roman"/>
            <w:color w:val="000000" w:themeColor="text1"/>
          </w:rPr>
          <w:t xml:space="preserve"> </w:t>
        </w:r>
        <w:r>
          <w:rPr>
            <w:rFonts w:ascii="Times New Roman" w:hAnsi="Times New Roman" w:cs="Times New Roman"/>
            <w:color w:val="000000" w:themeColor="text1"/>
          </w:rPr>
          <w:t>the</w:t>
        </w:r>
        <w:r w:rsidRPr="00296CBE">
          <w:rPr>
            <w:rFonts w:ascii="Times New Roman" w:hAnsi="Times New Roman" w:cs="Times New Roman"/>
            <w:color w:val="000000" w:themeColor="text1"/>
          </w:rPr>
          <w:t xml:space="preserve"> district groundwater management program.</w:t>
        </w:r>
        <w:r>
          <w:rPr>
            <w:rFonts w:ascii="Times New Roman" w:hAnsi="Times New Roman" w:cs="Times New Roman"/>
            <w:color w:val="000000" w:themeColor="text1"/>
          </w:rPr>
          <w:t xml:space="preserve"> Each is a</w:t>
        </w:r>
        <w:r w:rsidRPr="005D4835">
          <w:rPr>
            <w:sz w:val="23"/>
            <w:szCs w:val="23"/>
          </w:rPr>
          <w:t xml:space="preserve"> tool designed to represent a simplified version of reality. The reliability </w:t>
        </w:r>
      </w:moveTo>
      <w:ins w:id="2855" w:author="Mark Rude" w:date="2018-03-23T11:47:00Z">
        <w:r w:rsidR="00672B06">
          <w:rPr>
            <w:sz w:val="23"/>
            <w:szCs w:val="23"/>
          </w:rPr>
          <w:t xml:space="preserve">of the tool </w:t>
        </w:r>
      </w:ins>
      <w:moveTo w:id="2856" w:author="Mark Rude" w:date="2018-03-23T11:03:00Z">
        <w:r w:rsidRPr="005D4835">
          <w:rPr>
            <w:sz w:val="23"/>
            <w:szCs w:val="23"/>
          </w:rPr>
          <w:t>depends on how well the model approximates field conditions</w:t>
        </w:r>
      </w:moveTo>
      <w:ins w:id="2857" w:author="Mark Rude" w:date="2018-03-26T11:58:00Z">
        <w:r w:rsidR="000924F8">
          <w:rPr>
            <w:sz w:val="23"/>
            <w:szCs w:val="23"/>
          </w:rPr>
          <w:t>, and</w:t>
        </w:r>
      </w:ins>
      <w:moveTo w:id="2858" w:author="Mark Rude" w:date="2018-03-23T11:03:00Z">
        <w:del w:id="2859" w:author="Mark Rude" w:date="2018-03-26T11:58:00Z">
          <w:r w:rsidRPr="005D4835" w:rsidDel="000924F8">
            <w:rPr>
              <w:sz w:val="23"/>
              <w:szCs w:val="23"/>
            </w:rPr>
            <w:delText>.</w:delText>
          </w:r>
        </w:del>
      </w:moveTo>
      <w:ins w:id="2860" w:author="Mark Rude" w:date="2018-03-26T11:58:00Z">
        <w:r w:rsidR="000924F8">
          <w:rPr>
            <w:sz w:val="23"/>
            <w:szCs w:val="23"/>
          </w:rPr>
          <w:t xml:space="preserve"> </w:t>
        </w:r>
      </w:ins>
      <w:moveTo w:id="2861" w:author="Mark Rude" w:date="2018-03-23T11:03:00Z">
        <w:del w:id="2862" w:author="Mark Rude" w:date="2018-03-26T11:58:00Z">
          <w:r w:rsidRPr="005D4835" w:rsidDel="000924F8">
            <w:rPr>
              <w:sz w:val="23"/>
              <w:szCs w:val="23"/>
            </w:rPr>
            <w:delText xml:space="preserve"> </w:delText>
          </w:r>
        </w:del>
      </w:moveTo>
      <w:ins w:id="2863" w:author="Mark Rude" w:date="2018-03-26T11:58:00Z">
        <w:r w:rsidR="000924F8">
          <w:rPr>
            <w:sz w:val="23"/>
            <w:szCs w:val="23"/>
          </w:rPr>
          <w:t>e</w:t>
        </w:r>
      </w:ins>
      <w:ins w:id="2864" w:author="Mark Rude" w:date="2018-03-26T11:57:00Z">
        <w:r w:rsidR="000924F8">
          <w:rPr>
            <w:sz w:val="23"/>
            <w:szCs w:val="23"/>
          </w:rPr>
          <w:t xml:space="preserve">xtreme events or conditions may be beyond the calibration of a model. </w:t>
        </w:r>
      </w:ins>
    </w:p>
    <w:p w:rsidR="00C527D1" w:rsidRPr="005D4835" w:rsidRDefault="00C527D1" w:rsidP="00C527D1">
      <w:pPr>
        <w:pStyle w:val="Default"/>
        <w:rPr>
          <w:moveTo w:id="2865" w:author="Mark Rude" w:date="2018-03-23T11:03:00Z"/>
          <w:sz w:val="23"/>
          <w:szCs w:val="23"/>
        </w:rPr>
      </w:pPr>
    </w:p>
    <w:p w:rsidR="00C527D1" w:rsidRPr="004E11E1" w:rsidRDefault="00C527D1" w:rsidP="00C527D1">
      <w:pPr>
        <w:pStyle w:val="ListParagraph"/>
        <w:numPr>
          <w:ilvl w:val="0"/>
          <w:numId w:val="43"/>
        </w:numPr>
        <w:spacing w:line="240" w:lineRule="auto"/>
        <w:rPr>
          <w:moveTo w:id="2866" w:author="Mark Rude" w:date="2018-03-23T11:03:00Z"/>
          <w:rFonts w:ascii="Times New Roman" w:hAnsi="Times New Roman" w:cs="Times New Roman"/>
          <w:color w:val="000000" w:themeColor="text1"/>
          <w:sz w:val="24"/>
          <w:szCs w:val="24"/>
        </w:rPr>
      </w:pPr>
      <w:moveTo w:id="2867" w:author="Mark Rude" w:date="2018-03-23T11:03:00Z">
        <w:r w:rsidRPr="004E11E1">
          <w:rPr>
            <w:rFonts w:ascii="Times New Roman" w:hAnsi="Times New Roman" w:cs="Times New Roman"/>
            <w:color w:val="000000" w:themeColor="text1"/>
            <w:sz w:val="24"/>
            <w:szCs w:val="24"/>
          </w:rPr>
          <w:t xml:space="preserve">GMD3 will work with state </w:t>
        </w:r>
        <w:r>
          <w:rPr>
            <w:rFonts w:ascii="Times New Roman" w:hAnsi="Times New Roman" w:cs="Times New Roman"/>
            <w:color w:val="000000" w:themeColor="text1"/>
            <w:sz w:val="24"/>
            <w:szCs w:val="24"/>
          </w:rPr>
          <w:t xml:space="preserve">and other </w:t>
        </w:r>
        <w:r w:rsidRPr="004E11E1">
          <w:rPr>
            <w:rFonts w:ascii="Times New Roman" w:hAnsi="Times New Roman" w:cs="Times New Roman"/>
            <w:color w:val="000000" w:themeColor="text1"/>
            <w:sz w:val="24"/>
            <w:szCs w:val="24"/>
          </w:rPr>
          <w:t xml:space="preserve">partners to apply the appropriate resources to use and improve important </w:t>
        </w:r>
        <w:r>
          <w:rPr>
            <w:rFonts w:ascii="Times New Roman" w:hAnsi="Times New Roman" w:cs="Times New Roman"/>
            <w:color w:val="000000" w:themeColor="text1"/>
            <w:sz w:val="24"/>
            <w:szCs w:val="24"/>
          </w:rPr>
          <w:t>analytical and numerical</w:t>
        </w:r>
        <w:r w:rsidRPr="004E11E1">
          <w:rPr>
            <w:rFonts w:ascii="Times New Roman" w:hAnsi="Times New Roman" w:cs="Times New Roman"/>
            <w:color w:val="000000" w:themeColor="text1"/>
            <w:sz w:val="24"/>
            <w:szCs w:val="24"/>
          </w:rPr>
          <w:t xml:space="preserve"> models </w:t>
        </w:r>
      </w:moveTo>
      <w:ins w:id="2868" w:author="Mark Rude" w:date="2018-03-26T11:59:00Z">
        <w:r w:rsidR="000924F8">
          <w:rPr>
            <w:rFonts w:ascii="Times New Roman" w:hAnsi="Times New Roman" w:cs="Times New Roman"/>
            <w:color w:val="000000" w:themeColor="text1"/>
            <w:sz w:val="24"/>
            <w:szCs w:val="24"/>
          </w:rPr>
          <w:t>that</w:t>
        </w:r>
      </w:ins>
      <w:moveTo w:id="2869" w:author="Mark Rude" w:date="2018-03-23T11:03:00Z">
        <w:del w:id="2870" w:author="Mark Rude" w:date="2018-03-26T11:59:00Z">
          <w:r w:rsidRPr="004E11E1" w:rsidDel="000924F8">
            <w:rPr>
              <w:rFonts w:ascii="Times New Roman" w:hAnsi="Times New Roman" w:cs="Times New Roman"/>
              <w:color w:val="000000" w:themeColor="text1"/>
              <w:sz w:val="24"/>
              <w:szCs w:val="24"/>
            </w:rPr>
            <w:delText>to</w:delText>
          </w:r>
        </w:del>
        <w:r w:rsidRPr="004E11E1">
          <w:rPr>
            <w:rFonts w:ascii="Times New Roman" w:hAnsi="Times New Roman" w:cs="Times New Roman"/>
            <w:color w:val="000000" w:themeColor="text1"/>
            <w:sz w:val="24"/>
            <w:szCs w:val="24"/>
          </w:rPr>
          <w:t xml:space="preserve"> elevate the </w:t>
        </w:r>
        <w:r>
          <w:rPr>
            <w:rFonts w:ascii="Times New Roman" w:hAnsi="Times New Roman" w:cs="Times New Roman"/>
            <w:color w:val="000000" w:themeColor="text1"/>
            <w:sz w:val="24"/>
            <w:szCs w:val="24"/>
          </w:rPr>
          <w:t xml:space="preserve">district groundwater </w:t>
        </w:r>
        <w:r w:rsidRPr="004E11E1">
          <w:rPr>
            <w:rFonts w:ascii="Times New Roman" w:hAnsi="Times New Roman" w:cs="Times New Roman"/>
            <w:color w:val="000000" w:themeColor="text1"/>
            <w:sz w:val="24"/>
            <w:szCs w:val="24"/>
          </w:rPr>
          <w:t xml:space="preserve">knowledge base </w:t>
        </w:r>
        <w:r>
          <w:rPr>
            <w:rFonts w:ascii="Times New Roman" w:hAnsi="Times New Roman" w:cs="Times New Roman"/>
            <w:color w:val="000000" w:themeColor="text1"/>
            <w:sz w:val="24"/>
            <w:szCs w:val="24"/>
          </w:rPr>
          <w:t>and</w:t>
        </w:r>
        <w:r w:rsidRPr="004E11E1">
          <w:rPr>
            <w:rFonts w:ascii="Times New Roman" w:hAnsi="Times New Roman" w:cs="Times New Roman"/>
            <w:color w:val="000000" w:themeColor="text1"/>
            <w:sz w:val="24"/>
            <w:szCs w:val="24"/>
          </w:rPr>
          <w:t xml:space="preserve"> improve </w:t>
        </w:r>
        <w:r>
          <w:rPr>
            <w:rFonts w:ascii="Times New Roman" w:hAnsi="Times New Roman" w:cs="Times New Roman"/>
            <w:color w:val="000000" w:themeColor="text1"/>
            <w:sz w:val="24"/>
            <w:szCs w:val="24"/>
          </w:rPr>
          <w:t xml:space="preserve">evaluations and </w:t>
        </w:r>
        <w:r w:rsidRPr="004E11E1">
          <w:rPr>
            <w:rFonts w:ascii="Times New Roman" w:hAnsi="Times New Roman" w:cs="Times New Roman"/>
            <w:color w:val="000000" w:themeColor="text1"/>
            <w:sz w:val="24"/>
            <w:szCs w:val="24"/>
          </w:rPr>
          <w:t xml:space="preserve">management considerations </w:t>
        </w:r>
        <w:r>
          <w:rPr>
            <w:rFonts w:ascii="Times New Roman" w:hAnsi="Times New Roman" w:cs="Times New Roman"/>
            <w:color w:val="000000" w:themeColor="text1"/>
            <w:sz w:val="24"/>
            <w:szCs w:val="24"/>
          </w:rPr>
          <w:t>for</w:t>
        </w:r>
        <w:r w:rsidRPr="004E11E1">
          <w:rPr>
            <w:rFonts w:ascii="Times New Roman" w:hAnsi="Times New Roman" w:cs="Times New Roman"/>
            <w:color w:val="000000" w:themeColor="text1"/>
            <w:sz w:val="24"/>
            <w:szCs w:val="24"/>
          </w:rPr>
          <w:t xml:space="preserve"> GMD3 members and partners.  </w:t>
        </w:r>
        <w:r>
          <w:rPr>
            <w:rFonts w:ascii="Times New Roman" w:hAnsi="Times New Roman" w:cs="Times New Roman"/>
            <w:color w:val="000000" w:themeColor="text1"/>
            <w:sz w:val="24"/>
            <w:szCs w:val="24"/>
          </w:rPr>
          <w:t>For water rights administration, t</w:t>
        </w:r>
        <w:r w:rsidRPr="004E11E1">
          <w:rPr>
            <w:rFonts w:ascii="Times New Roman" w:hAnsi="Times New Roman" w:cs="Times New Roman"/>
            <w:color w:val="000000" w:themeColor="text1"/>
            <w:sz w:val="24"/>
            <w:szCs w:val="24"/>
          </w:rPr>
          <w:t xml:space="preserve">his may include </w:t>
        </w:r>
        <w:r>
          <w:rPr>
            <w:rFonts w:ascii="Times New Roman" w:hAnsi="Times New Roman" w:cs="Times New Roman"/>
            <w:color w:val="000000" w:themeColor="text1"/>
            <w:sz w:val="24"/>
            <w:szCs w:val="24"/>
          </w:rPr>
          <w:t xml:space="preserve">collaboration with KDA to </w:t>
        </w:r>
        <w:r w:rsidRPr="004E11E1">
          <w:rPr>
            <w:rFonts w:ascii="Times New Roman" w:hAnsi="Times New Roman" w:cs="Times New Roman"/>
            <w:color w:val="000000" w:themeColor="text1"/>
            <w:sz w:val="24"/>
            <w:szCs w:val="24"/>
          </w:rPr>
          <w:t>develop a “</w:t>
        </w:r>
        <w:r w:rsidRPr="004E11E1">
          <w:rPr>
            <w:rFonts w:ascii="Times New Roman" w:hAnsi="Times New Roman" w:cs="Times New Roman"/>
            <w:bCs/>
            <w:color w:val="000000" w:themeColor="text1"/>
            <w:sz w:val="24"/>
            <w:szCs w:val="24"/>
          </w:rPr>
          <w:t>BASIC GROUNDWATER HYDROLOGY AND EVALUATION PROCEDURES</w:t>
        </w:r>
        <w:r>
          <w:rPr>
            <w:rFonts w:ascii="Times New Roman" w:hAnsi="Times New Roman" w:cs="Times New Roman"/>
            <w:bCs/>
            <w:color w:val="000000" w:themeColor="text1"/>
            <w:sz w:val="24"/>
            <w:szCs w:val="24"/>
          </w:rPr>
          <w:t xml:space="preserve"> </w:t>
        </w:r>
        <w:r w:rsidRPr="004E11E1">
          <w:rPr>
            <w:rFonts w:ascii="Times New Roman" w:hAnsi="Times New Roman" w:cs="Times New Roman"/>
            <w:bCs/>
            <w:color w:val="000000" w:themeColor="text1"/>
            <w:sz w:val="24"/>
            <w:szCs w:val="24"/>
          </w:rPr>
          <w:t>MANUAL</w:t>
        </w:r>
        <w:r>
          <w:rPr>
            <w:rFonts w:ascii="Times New Roman" w:hAnsi="Times New Roman" w:cs="Times New Roman"/>
            <w:bCs/>
            <w:color w:val="000000" w:themeColor="text1"/>
            <w:sz w:val="24"/>
            <w:szCs w:val="24"/>
          </w:rPr>
          <w:t xml:space="preserve">” for GMD3, using examples from the New Mexico Office of the State Engineer.  </w:t>
        </w:r>
      </w:moveTo>
      <w:ins w:id="2871" w:author="Mark Rude" w:date="2018-03-26T11:59:00Z">
        <w:r w:rsidR="000924F8">
          <w:rPr>
            <w:rFonts w:ascii="Times New Roman" w:hAnsi="Times New Roman" w:cs="Times New Roman"/>
            <w:bCs/>
            <w:color w:val="000000" w:themeColor="text1"/>
            <w:sz w:val="24"/>
            <w:szCs w:val="24"/>
          </w:rPr>
          <w:t xml:space="preserve">This will provide a framework where </w:t>
        </w:r>
      </w:ins>
      <w:ins w:id="2872" w:author="Mark Rude" w:date="2018-03-26T12:00:00Z">
        <w:r w:rsidR="000924F8">
          <w:rPr>
            <w:rFonts w:ascii="Times New Roman" w:hAnsi="Times New Roman" w:cs="Times New Roman"/>
            <w:bCs/>
            <w:color w:val="000000" w:themeColor="text1"/>
            <w:sz w:val="24"/>
            <w:szCs w:val="24"/>
          </w:rPr>
          <w:t>analytical</w:t>
        </w:r>
      </w:ins>
      <w:ins w:id="2873" w:author="Mark Rude" w:date="2018-03-26T11:59:00Z">
        <w:r w:rsidR="000924F8">
          <w:rPr>
            <w:rFonts w:ascii="Times New Roman" w:hAnsi="Times New Roman" w:cs="Times New Roman"/>
            <w:bCs/>
            <w:color w:val="000000" w:themeColor="text1"/>
            <w:sz w:val="24"/>
            <w:szCs w:val="24"/>
          </w:rPr>
          <w:t xml:space="preserve"> </w:t>
        </w:r>
      </w:ins>
      <w:ins w:id="2874" w:author="Mark Rude" w:date="2018-03-26T12:00:00Z">
        <w:r w:rsidR="000924F8">
          <w:rPr>
            <w:rFonts w:ascii="Times New Roman" w:hAnsi="Times New Roman" w:cs="Times New Roman"/>
            <w:bCs/>
            <w:color w:val="000000" w:themeColor="text1"/>
            <w:sz w:val="24"/>
            <w:szCs w:val="24"/>
          </w:rPr>
          <w:t xml:space="preserve">tools, such as </w:t>
        </w:r>
        <w:r w:rsidR="009238DF">
          <w:rPr>
            <w:rFonts w:ascii="Times New Roman" w:hAnsi="Times New Roman" w:cs="Times New Roman"/>
            <w:bCs/>
            <w:color w:val="000000" w:themeColor="text1"/>
            <w:sz w:val="24"/>
            <w:szCs w:val="24"/>
          </w:rPr>
          <w:t>a</w:t>
        </w:r>
        <w:r w:rsidR="000924F8">
          <w:rPr>
            <w:rFonts w:ascii="Times New Roman" w:hAnsi="Times New Roman" w:cs="Times New Roman"/>
            <w:bCs/>
            <w:color w:val="000000" w:themeColor="text1"/>
            <w:sz w:val="24"/>
            <w:szCs w:val="24"/>
          </w:rPr>
          <w:t xml:space="preserve"> Theis</w:t>
        </w:r>
        <w:r w:rsidR="009238DF">
          <w:rPr>
            <w:rFonts w:ascii="Times New Roman" w:hAnsi="Times New Roman" w:cs="Times New Roman"/>
            <w:bCs/>
            <w:color w:val="000000" w:themeColor="text1"/>
            <w:sz w:val="24"/>
            <w:szCs w:val="24"/>
          </w:rPr>
          <w:t xml:space="preserve"> calculation, and numerical tools, like the GMD3 groundwater model, can be properly considered by all concerned.</w:t>
        </w:r>
      </w:ins>
    </w:p>
    <w:p w:rsidR="00C527D1" w:rsidRPr="004E11E1" w:rsidRDefault="00C527D1" w:rsidP="00C527D1">
      <w:pPr>
        <w:pStyle w:val="ListParagraph"/>
        <w:spacing w:line="240" w:lineRule="auto"/>
        <w:ind w:left="360"/>
        <w:rPr>
          <w:moveTo w:id="2875" w:author="Mark Rude" w:date="2018-03-23T11:03:00Z"/>
          <w:rFonts w:ascii="Times New Roman" w:hAnsi="Times New Roman" w:cs="Times New Roman"/>
          <w:color w:val="000000" w:themeColor="text1"/>
          <w:sz w:val="24"/>
          <w:szCs w:val="24"/>
        </w:rPr>
      </w:pPr>
    </w:p>
    <w:p w:rsidR="00C527D1" w:rsidRPr="00296CBE" w:rsidRDefault="00C527D1" w:rsidP="00C527D1">
      <w:pPr>
        <w:pStyle w:val="ListParagraph"/>
        <w:numPr>
          <w:ilvl w:val="0"/>
          <w:numId w:val="43"/>
        </w:numPr>
        <w:rPr>
          <w:moveTo w:id="2876" w:author="Mark Rude" w:date="2018-03-23T11:03:00Z"/>
          <w:rFonts w:ascii="Times New Roman" w:hAnsi="Times New Roman" w:cs="Times New Roman"/>
          <w:color w:val="000000" w:themeColor="text1"/>
          <w:sz w:val="24"/>
          <w:szCs w:val="24"/>
        </w:rPr>
      </w:pPr>
      <w:moveTo w:id="2877" w:author="Mark Rude" w:date="2018-03-23T11:03:00Z">
        <w:r w:rsidRPr="00296CBE">
          <w:rPr>
            <w:rFonts w:ascii="Times New Roman" w:hAnsi="Times New Roman" w:cs="Times New Roman"/>
            <w:color w:val="000000" w:themeColor="text1"/>
            <w:sz w:val="24"/>
            <w:szCs w:val="24"/>
          </w:rPr>
          <w:t xml:space="preserve">New aquifer information and data provided to GMD3 </w:t>
        </w:r>
        <w:r>
          <w:rPr>
            <w:rFonts w:ascii="Times New Roman" w:hAnsi="Times New Roman" w:cs="Times New Roman"/>
            <w:color w:val="000000" w:themeColor="text1"/>
            <w:sz w:val="24"/>
            <w:szCs w:val="24"/>
          </w:rPr>
          <w:t xml:space="preserve">members and partners, including </w:t>
        </w:r>
        <w:r w:rsidRPr="00296CBE">
          <w:rPr>
            <w:rFonts w:ascii="Times New Roman" w:hAnsi="Times New Roman" w:cs="Times New Roman"/>
            <w:color w:val="000000" w:themeColor="text1"/>
            <w:sz w:val="24"/>
            <w:szCs w:val="24"/>
          </w:rPr>
          <w:t>member testhole contributions</w:t>
        </w:r>
        <w:r>
          <w:rPr>
            <w:rFonts w:ascii="Times New Roman" w:hAnsi="Times New Roman" w:cs="Times New Roman"/>
            <w:color w:val="000000" w:themeColor="text1"/>
            <w:sz w:val="24"/>
            <w:szCs w:val="24"/>
          </w:rPr>
          <w:t xml:space="preserve"> and aquifer tests, </w:t>
        </w:r>
        <w:r w:rsidRPr="00296CBE">
          <w:rPr>
            <w:rFonts w:ascii="Times New Roman" w:hAnsi="Times New Roman" w:cs="Times New Roman"/>
            <w:color w:val="000000" w:themeColor="text1"/>
            <w:sz w:val="24"/>
            <w:szCs w:val="24"/>
          </w:rPr>
          <w:t xml:space="preserve">should be recognized as benefiting </w:t>
        </w:r>
        <w:r>
          <w:rPr>
            <w:rFonts w:ascii="Times New Roman" w:hAnsi="Times New Roman" w:cs="Times New Roman"/>
            <w:color w:val="000000" w:themeColor="text1"/>
            <w:sz w:val="24"/>
            <w:szCs w:val="24"/>
          </w:rPr>
          <w:t xml:space="preserve">model </w:t>
        </w:r>
        <w:r w:rsidRPr="00296CBE">
          <w:rPr>
            <w:rFonts w:ascii="Times New Roman" w:hAnsi="Times New Roman" w:cs="Times New Roman"/>
            <w:color w:val="000000" w:themeColor="text1"/>
            <w:sz w:val="24"/>
            <w:szCs w:val="24"/>
          </w:rPr>
          <w:t xml:space="preserve">updates and </w:t>
        </w:r>
        <w:r>
          <w:rPr>
            <w:rFonts w:ascii="Times New Roman" w:hAnsi="Times New Roman" w:cs="Times New Roman"/>
            <w:color w:val="000000" w:themeColor="text1"/>
            <w:sz w:val="24"/>
            <w:szCs w:val="24"/>
          </w:rPr>
          <w:t xml:space="preserve">the </w:t>
        </w:r>
        <w:r w:rsidRPr="00296CBE">
          <w:rPr>
            <w:rFonts w:ascii="Times New Roman" w:hAnsi="Times New Roman" w:cs="Times New Roman"/>
            <w:color w:val="000000" w:themeColor="text1"/>
            <w:sz w:val="24"/>
            <w:szCs w:val="24"/>
          </w:rPr>
          <w:t>recalibration of supply and economic models needed for implement</w:t>
        </w:r>
        <w:r>
          <w:rPr>
            <w:rFonts w:ascii="Times New Roman" w:hAnsi="Times New Roman" w:cs="Times New Roman"/>
            <w:color w:val="000000" w:themeColor="text1"/>
            <w:sz w:val="24"/>
            <w:szCs w:val="24"/>
          </w:rPr>
          <w:t>ing</w:t>
        </w:r>
        <w:r w:rsidRPr="00296CBE">
          <w:rPr>
            <w:rFonts w:ascii="Times New Roman" w:hAnsi="Times New Roman" w:cs="Times New Roman"/>
            <w:color w:val="000000" w:themeColor="text1"/>
            <w:sz w:val="24"/>
            <w:szCs w:val="24"/>
          </w:rPr>
          <w:t xml:space="preserve"> the management program in the public interest.</w:t>
        </w:r>
      </w:moveTo>
    </w:p>
    <w:p w:rsidR="00C527D1" w:rsidRDefault="00C527D1" w:rsidP="00C527D1">
      <w:pPr>
        <w:pStyle w:val="ListParagraph"/>
        <w:ind w:left="1080"/>
        <w:rPr>
          <w:moveTo w:id="2878" w:author="Mark Rude" w:date="2018-03-23T11:03:00Z"/>
          <w:rFonts w:ascii="Times New Roman" w:hAnsi="Times New Roman" w:cs="Times New Roman"/>
          <w:color w:val="000000" w:themeColor="text1"/>
          <w:sz w:val="24"/>
          <w:szCs w:val="24"/>
        </w:rPr>
      </w:pPr>
    </w:p>
    <w:p w:rsidR="00C527D1" w:rsidRDefault="00C527D1" w:rsidP="00C527D1">
      <w:pPr>
        <w:pStyle w:val="Heading3"/>
        <w:rPr>
          <w:moveTo w:id="2879" w:author="Mark Rude" w:date="2018-03-23T11:03:00Z"/>
        </w:rPr>
      </w:pPr>
      <w:bookmarkStart w:id="2880" w:name="_Toc510100192"/>
      <w:moveTo w:id="2881" w:author="Mark Rude" w:date="2018-03-23T11:03:00Z">
        <w:r w:rsidRPr="005077BA">
          <w:t>Investigations and Research Program</w:t>
        </w:r>
        <w:bookmarkEnd w:id="2880"/>
        <w:r w:rsidRPr="005077BA">
          <w:t xml:space="preserve"> </w:t>
        </w:r>
      </w:moveTo>
    </w:p>
    <w:p w:rsidR="00C527D1" w:rsidRDefault="00C527D1" w:rsidP="00C527D1">
      <w:pPr>
        <w:pStyle w:val="ListParagraph"/>
        <w:ind w:left="1080"/>
        <w:rPr>
          <w:moveTo w:id="2882" w:author="Mark Rude" w:date="2018-03-23T11:03:00Z"/>
          <w:rFonts w:ascii="Times New Roman" w:hAnsi="Times New Roman" w:cs="Times New Roman"/>
          <w:color w:val="000000" w:themeColor="text1"/>
          <w:sz w:val="24"/>
          <w:szCs w:val="24"/>
        </w:rPr>
      </w:pPr>
    </w:p>
    <w:p w:rsidR="00C527D1" w:rsidRPr="00296CBE" w:rsidRDefault="00C527D1" w:rsidP="00C527D1">
      <w:pPr>
        <w:rPr>
          <w:moveTo w:id="2883" w:author="Mark Rude" w:date="2018-03-23T11:03:00Z"/>
          <w:rFonts w:ascii="Times New Roman" w:hAnsi="Times New Roman" w:cs="Times New Roman"/>
          <w:color w:val="000000" w:themeColor="text1"/>
          <w:sz w:val="24"/>
          <w:szCs w:val="24"/>
        </w:rPr>
      </w:pPr>
      <w:moveTo w:id="2884" w:author="Mark Rude" w:date="2018-03-23T11:03:00Z">
        <w:r>
          <w:rPr>
            <w:rFonts w:ascii="Times New Roman" w:hAnsi="Times New Roman" w:cs="Times New Roman"/>
            <w:color w:val="000000" w:themeColor="text1"/>
            <w:sz w:val="24"/>
            <w:szCs w:val="24"/>
          </w:rPr>
          <w:t>GMD3</w:t>
        </w:r>
        <w:r w:rsidRPr="00296CBE">
          <w:rPr>
            <w:rFonts w:ascii="Times New Roman" w:hAnsi="Times New Roman" w:cs="Times New Roman"/>
            <w:color w:val="000000" w:themeColor="text1"/>
            <w:sz w:val="24"/>
            <w:szCs w:val="24"/>
          </w:rPr>
          <w:t xml:space="preserve"> shall maintain an active interest in the following topics in addition to identified goals in chapter V</w:t>
        </w:r>
        <w:r>
          <w:rPr>
            <w:rFonts w:ascii="Times New Roman" w:hAnsi="Times New Roman" w:cs="Times New Roman"/>
            <w:color w:val="000000" w:themeColor="text1"/>
            <w:sz w:val="24"/>
            <w:szCs w:val="24"/>
          </w:rPr>
          <w:t xml:space="preserve"> for the district.</w:t>
        </w:r>
      </w:moveTo>
    </w:p>
    <w:p w:rsidR="00C527D1" w:rsidRPr="00296CBE" w:rsidRDefault="00C527D1" w:rsidP="00C527D1">
      <w:pPr>
        <w:pStyle w:val="ListParagraph"/>
        <w:numPr>
          <w:ilvl w:val="0"/>
          <w:numId w:val="44"/>
        </w:numPr>
        <w:rPr>
          <w:moveTo w:id="2885" w:author="Mark Rude" w:date="2018-03-23T11:03:00Z"/>
          <w:rFonts w:ascii="Times New Roman" w:hAnsi="Times New Roman" w:cs="Times New Roman"/>
          <w:color w:val="000000" w:themeColor="text1"/>
          <w:sz w:val="24"/>
          <w:szCs w:val="24"/>
        </w:rPr>
      </w:pPr>
      <w:moveTo w:id="2886" w:author="Mark Rude" w:date="2018-03-23T11:03:00Z">
        <w:r w:rsidRPr="00296CBE">
          <w:rPr>
            <w:rFonts w:ascii="Times New Roman" w:hAnsi="Times New Roman" w:cs="Times New Roman"/>
            <w:b/>
            <w:i/>
            <w:color w:val="000000" w:themeColor="text1"/>
            <w:sz w:val="24"/>
            <w:szCs w:val="24"/>
          </w:rPr>
          <w:t>Managed Aquifer Recharge.</w:t>
        </w:r>
        <w:r w:rsidRPr="00296CB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GMD3</w:t>
        </w:r>
        <w:r w:rsidRPr="00296CBE">
          <w:rPr>
            <w:rFonts w:ascii="Times New Roman" w:hAnsi="Times New Roman" w:cs="Times New Roman"/>
            <w:color w:val="000000" w:themeColor="text1"/>
            <w:sz w:val="24"/>
            <w:szCs w:val="24"/>
          </w:rPr>
          <w:t xml:space="preserve"> will encourage Managed Aquifer Recharge as a practice to increase the amount and/or quality of water that enters a groundwater reservoir area of the district.  Where this is already common practice in hydrocarbon reservoir management, the district will request the use of the lowest usable water quality that is technologically feasible for such purposes.</w:t>
        </w:r>
      </w:moveTo>
    </w:p>
    <w:p w:rsidR="00C527D1" w:rsidRDefault="00C527D1" w:rsidP="00C527D1">
      <w:pPr>
        <w:ind w:left="360"/>
        <w:rPr>
          <w:moveTo w:id="2887" w:author="Mark Rude" w:date="2018-03-23T11:03:00Z"/>
          <w:rFonts w:ascii="Times New Roman" w:hAnsi="Times New Roman" w:cs="Times New Roman"/>
          <w:color w:val="000000" w:themeColor="text1"/>
          <w:sz w:val="24"/>
          <w:szCs w:val="24"/>
        </w:rPr>
      </w:pPr>
      <w:moveTo w:id="2888" w:author="Mark Rude" w:date="2018-03-23T11:03:00Z">
        <w:r w:rsidRPr="00296CBE">
          <w:rPr>
            <w:rFonts w:ascii="Times New Roman" w:hAnsi="Times New Roman" w:cs="Times New Roman"/>
            <w:color w:val="000000" w:themeColor="text1"/>
            <w:sz w:val="24"/>
            <w:szCs w:val="24"/>
          </w:rPr>
          <w:t xml:space="preserve">Managed Aquifer Recharge to </w:t>
        </w:r>
        <w:r>
          <w:rPr>
            <w:rFonts w:ascii="Times New Roman" w:hAnsi="Times New Roman" w:cs="Times New Roman"/>
            <w:color w:val="000000" w:themeColor="text1"/>
            <w:sz w:val="24"/>
            <w:szCs w:val="24"/>
          </w:rPr>
          <w:t>unconfined</w:t>
        </w:r>
        <w:r w:rsidRPr="00296CB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district aquifer </w:t>
        </w:r>
        <w:r w:rsidRPr="00296CBE">
          <w:rPr>
            <w:rFonts w:ascii="Times New Roman" w:hAnsi="Times New Roman" w:cs="Times New Roman"/>
            <w:color w:val="000000" w:themeColor="text1"/>
            <w:sz w:val="24"/>
            <w:szCs w:val="24"/>
          </w:rPr>
          <w:t>por</w:t>
        </w:r>
        <w:r>
          <w:rPr>
            <w:rFonts w:ascii="Times New Roman" w:hAnsi="Times New Roman" w:cs="Times New Roman"/>
            <w:color w:val="000000" w:themeColor="text1"/>
            <w:sz w:val="24"/>
            <w:szCs w:val="24"/>
          </w:rPr>
          <w:t>e</w:t>
        </w:r>
        <w:r w:rsidRPr="00296CBE">
          <w:rPr>
            <w:rFonts w:ascii="Times New Roman" w:hAnsi="Times New Roman" w:cs="Times New Roman"/>
            <w:color w:val="000000" w:themeColor="text1"/>
            <w:sz w:val="24"/>
            <w:szCs w:val="24"/>
          </w:rPr>
          <w:t xml:space="preserve"> spaces will allow for the efficient and conjunctive management of surface water, groundwater and reclaimed water sources.  This program initiative can maximize storage capacity of district aquifer por</w:t>
        </w:r>
        <w:r>
          <w:rPr>
            <w:rFonts w:ascii="Times New Roman" w:hAnsi="Times New Roman" w:cs="Times New Roman"/>
            <w:color w:val="000000" w:themeColor="text1"/>
            <w:sz w:val="24"/>
            <w:szCs w:val="24"/>
          </w:rPr>
          <w:t>e</w:t>
        </w:r>
        <w:r w:rsidRPr="00296CBE">
          <w:rPr>
            <w:rFonts w:ascii="Times New Roman" w:hAnsi="Times New Roman" w:cs="Times New Roman"/>
            <w:color w:val="000000" w:themeColor="text1"/>
            <w:sz w:val="24"/>
            <w:szCs w:val="24"/>
          </w:rPr>
          <w:t xml:space="preserve"> space, improve management of seasonal surplus water supplies, reduce evaporative losses and reduce depletion draw down levels in targeted areas. Manage</w:t>
        </w:r>
        <w:r>
          <w:rPr>
            <w:rFonts w:ascii="Times New Roman" w:hAnsi="Times New Roman" w:cs="Times New Roman"/>
            <w:color w:val="000000" w:themeColor="text1"/>
            <w:sz w:val="24"/>
            <w:szCs w:val="24"/>
          </w:rPr>
          <w:t>d</w:t>
        </w:r>
        <w:r w:rsidRPr="00296CB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296CBE">
          <w:rPr>
            <w:rFonts w:ascii="Times New Roman" w:hAnsi="Times New Roman" w:cs="Times New Roman"/>
            <w:color w:val="000000" w:themeColor="text1"/>
            <w:sz w:val="24"/>
            <w:szCs w:val="24"/>
          </w:rPr>
          <w:t xml:space="preserve">quifer </w:t>
        </w:r>
        <w:r>
          <w:rPr>
            <w:rFonts w:ascii="Times New Roman" w:hAnsi="Times New Roman" w:cs="Times New Roman"/>
            <w:color w:val="000000" w:themeColor="text1"/>
            <w:sz w:val="24"/>
            <w:szCs w:val="24"/>
          </w:rPr>
          <w:t>R</w:t>
        </w:r>
        <w:r w:rsidRPr="00296CBE">
          <w:rPr>
            <w:rFonts w:ascii="Times New Roman" w:hAnsi="Times New Roman" w:cs="Times New Roman"/>
            <w:color w:val="000000" w:themeColor="text1"/>
            <w:sz w:val="24"/>
            <w:szCs w:val="24"/>
          </w:rPr>
          <w:t xml:space="preserve">echarge projects may include managed natural infiltration areas, infiltration basins, infiltration galleries, vadose zone infiltration wells or aquifer injection wells. </w:t>
        </w:r>
      </w:moveTo>
    </w:p>
    <w:p w:rsidR="00C527D1" w:rsidRPr="00296CBE" w:rsidRDefault="00C527D1" w:rsidP="00C527D1">
      <w:pPr>
        <w:pStyle w:val="ListParagraph"/>
        <w:numPr>
          <w:ilvl w:val="0"/>
          <w:numId w:val="44"/>
        </w:numPr>
        <w:rPr>
          <w:moveTo w:id="2889" w:author="Mark Rude" w:date="2018-03-23T11:03:00Z"/>
          <w:rFonts w:ascii="Times New Roman" w:hAnsi="Times New Roman" w:cs="Times New Roman"/>
          <w:color w:val="000000" w:themeColor="text1"/>
          <w:sz w:val="24"/>
          <w:szCs w:val="24"/>
        </w:rPr>
      </w:pPr>
      <w:moveTo w:id="2890" w:author="Mark Rude" w:date="2018-03-23T11:03:00Z">
        <w:r w:rsidRPr="00296CBE">
          <w:rPr>
            <w:rFonts w:ascii="Times New Roman" w:hAnsi="Times New Roman" w:cs="Times New Roman"/>
            <w:b/>
            <w:i/>
            <w:color w:val="000000" w:themeColor="text1"/>
            <w:sz w:val="24"/>
            <w:szCs w:val="24"/>
          </w:rPr>
          <w:t>Water Transfers - Importation</w:t>
        </w:r>
        <w:r w:rsidRPr="00296CBE">
          <w:rPr>
            <w:rFonts w:ascii="Times New Roman" w:hAnsi="Times New Roman" w:cs="Times New Roman"/>
            <w:b/>
            <w:color w:val="000000" w:themeColor="text1"/>
            <w:sz w:val="24"/>
            <w:szCs w:val="24"/>
          </w:rPr>
          <w:t>.</w:t>
        </w:r>
        <w:r w:rsidRPr="00296CBE">
          <w:rPr>
            <w:rFonts w:ascii="Times New Roman" w:hAnsi="Times New Roman" w:cs="Times New Roman"/>
            <w:color w:val="000000" w:themeColor="text1"/>
            <w:sz w:val="24"/>
            <w:szCs w:val="24"/>
          </w:rPr>
          <w:t xml:space="preserve"> Western Kansas and the Great Plains region offers the nation a large food production area which has not yet reached its production potential and is losing established economy as aquifer levels decline. The major limiting factor in preserving and developing this potential is water. Since presently available water supplies are inadequate to fully develop or maintain the area</w:t>
        </w:r>
        <w:r>
          <w:rPr>
            <w:rFonts w:ascii="Times New Roman" w:hAnsi="Times New Roman" w:cs="Times New Roman"/>
            <w:color w:val="000000" w:themeColor="text1"/>
            <w:sz w:val="24"/>
            <w:szCs w:val="24"/>
          </w:rPr>
          <w:t>’s</w:t>
        </w:r>
        <w:r w:rsidRPr="00296CBE">
          <w:rPr>
            <w:rFonts w:ascii="Times New Roman" w:hAnsi="Times New Roman" w:cs="Times New Roman"/>
            <w:color w:val="000000" w:themeColor="text1"/>
            <w:sz w:val="24"/>
            <w:szCs w:val="24"/>
          </w:rPr>
          <w:t xml:space="preserve"> production potential, water from other areas </w:t>
        </w:r>
        <w:r>
          <w:rPr>
            <w:rFonts w:ascii="Times New Roman" w:hAnsi="Times New Roman" w:cs="Times New Roman"/>
            <w:color w:val="000000" w:themeColor="text1"/>
            <w:sz w:val="24"/>
            <w:szCs w:val="24"/>
          </w:rPr>
          <w:t>should</w:t>
        </w:r>
        <w:r w:rsidRPr="00296CBE">
          <w:rPr>
            <w:rFonts w:ascii="Times New Roman" w:hAnsi="Times New Roman" w:cs="Times New Roman"/>
            <w:color w:val="000000" w:themeColor="text1"/>
            <w:sz w:val="24"/>
            <w:szCs w:val="24"/>
          </w:rPr>
          <w:t xml:space="preserve"> be made available if </w:t>
        </w:r>
        <w:r>
          <w:rPr>
            <w:rFonts w:ascii="Times New Roman" w:hAnsi="Times New Roman" w:cs="Times New Roman"/>
            <w:color w:val="000000" w:themeColor="text1"/>
            <w:sz w:val="24"/>
            <w:szCs w:val="24"/>
          </w:rPr>
          <w:t xml:space="preserve">the </w:t>
        </w:r>
        <w:r w:rsidRPr="00296CBE">
          <w:rPr>
            <w:rFonts w:ascii="Times New Roman" w:hAnsi="Times New Roman" w:cs="Times New Roman"/>
            <w:color w:val="000000" w:themeColor="text1"/>
            <w:sz w:val="24"/>
            <w:szCs w:val="24"/>
          </w:rPr>
          <w:t xml:space="preserve">existing </w:t>
        </w:r>
        <w:r>
          <w:rPr>
            <w:rFonts w:ascii="Times New Roman" w:hAnsi="Times New Roman" w:cs="Times New Roman"/>
            <w:color w:val="000000" w:themeColor="text1"/>
            <w:sz w:val="24"/>
            <w:szCs w:val="24"/>
          </w:rPr>
          <w:t xml:space="preserve">economy is to be preserved </w:t>
        </w:r>
        <w:r w:rsidRPr="00296CBE">
          <w:rPr>
            <w:rFonts w:ascii="Times New Roman" w:hAnsi="Times New Roman" w:cs="Times New Roman"/>
            <w:color w:val="000000" w:themeColor="text1"/>
            <w:sz w:val="24"/>
            <w:szCs w:val="24"/>
          </w:rPr>
          <w:t xml:space="preserve">or </w:t>
        </w:r>
        <w:r>
          <w:rPr>
            <w:rFonts w:ascii="Times New Roman" w:hAnsi="Times New Roman" w:cs="Times New Roman"/>
            <w:color w:val="000000" w:themeColor="text1"/>
            <w:sz w:val="24"/>
            <w:szCs w:val="24"/>
          </w:rPr>
          <w:t xml:space="preserve">the natural </w:t>
        </w:r>
        <w:r w:rsidRPr="00296CBE">
          <w:rPr>
            <w:rFonts w:ascii="Times New Roman" w:hAnsi="Times New Roman" w:cs="Times New Roman"/>
            <w:color w:val="000000" w:themeColor="text1"/>
            <w:sz w:val="24"/>
            <w:szCs w:val="24"/>
          </w:rPr>
          <w:t>increase</w:t>
        </w:r>
        <w:r>
          <w:rPr>
            <w:rFonts w:ascii="Times New Roman" w:hAnsi="Times New Roman" w:cs="Times New Roman"/>
            <w:color w:val="000000" w:themeColor="text1"/>
            <w:sz w:val="24"/>
            <w:szCs w:val="24"/>
          </w:rPr>
          <w:t xml:space="preserve"> of</w:t>
        </w:r>
        <w:r w:rsidRPr="00296CBE">
          <w:rPr>
            <w:rFonts w:ascii="Times New Roman" w:hAnsi="Times New Roman" w:cs="Times New Roman"/>
            <w:color w:val="000000" w:themeColor="text1"/>
            <w:sz w:val="24"/>
            <w:szCs w:val="24"/>
          </w:rPr>
          <w:t xml:space="preserve"> future development is to occur.</w:t>
        </w:r>
      </w:moveTo>
    </w:p>
    <w:p w:rsidR="00C527D1" w:rsidRPr="00296CBE" w:rsidRDefault="00C527D1" w:rsidP="00C527D1">
      <w:pPr>
        <w:ind w:left="360"/>
        <w:rPr>
          <w:moveTo w:id="2891" w:author="Mark Rude" w:date="2018-03-23T11:03:00Z"/>
          <w:rFonts w:ascii="Times New Roman" w:hAnsi="Times New Roman" w:cs="Times New Roman"/>
          <w:color w:val="000000" w:themeColor="text1"/>
          <w:sz w:val="24"/>
          <w:szCs w:val="24"/>
        </w:rPr>
      </w:pPr>
      <w:moveTo w:id="2892" w:author="Mark Rude" w:date="2018-03-23T11:03:00Z">
        <w:r w:rsidRPr="00296CBE">
          <w:rPr>
            <w:rFonts w:ascii="Times New Roman" w:hAnsi="Times New Roman" w:cs="Times New Roman"/>
            <w:color w:val="000000" w:themeColor="text1"/>
            <w:sz w:val="24"/>
            <w:szCs w:val="24"/>
          </w:rPr>
          <w:t xml:space="preserve">Importation of water from areas of surplus supply seems to be technically feasible if the economic and political aspects of such ventures can be resolved. Some opportunities may exist with pipelines </w:t>
        </w:r>
        <w:r>
          <w:rPr>
            <w:rFonts w:ascii="Times New Roman" w:hAnsi="Times New Roman" w:cs="Times New Roman"/>
            <w:color w:val="000000" w:themeColor="text1"/>
            <w:sz w:val="24"/>
            <w:szCs w:val="24"/>
          </w:rPr>
          <w:t xml:space="preserve">previously </w:t>
        </w:r>
        <w:r w:rsidRPr="00296CBE">
          <w:rPr>
            <w:rFonts w:ascii="Times New Roman" w:hAnsi="Times New Roman" w:cs="Times New Roman"/>
            <w:color w:val="000000" w:themeColor="text1"/>
            <w:sz w:val="24"/>
            <w:szCs w:val="24"/>
          </w:rPr>
          <w:t xml:space="preserve">used for other purposes and </w:t>
        </w:r>
        <w:r>
          <w:rPr>
            <w:rFonts w:ascii="Times New Roman" w:hAnsi="Times New Roman" w:cs="Times New Roman"/>
            <w:color w:val="000000" w:themeColor="text1"/>
            <w:sz w:val="24"/>
            <w:szCs w:val="24"/>
          </w:rPr>
          <w:t xml:space="preserve">now </w:t>
        </w:r>
        <w:r w:rsidRPr="00296CBE">
          <w:rPr>
            <w:rFonts w:ascii="Times New Roman" w:hAnsi="Times New Roman" w:cs="Times New Roman"/>
            <w:color w:val="000000" w:themeColor="text1"/>
            <w:sz w:val="24"/>
            <w:szCs w:val="24"/>
          </w:rPr>
          <w:t xml:space="preserve">abandoned </w:t>
        </w:r>
        <w:r>
          <w:rPr>
            <w:rFonts w:ascii="Times New Roman" w:hAnsi="Times New Roman" w:cs="Times New Roman"/>
            <w:color w:val="000000" w:themeColor="text1"/>
            <w:sz w:val="24"/>
            <w:szCs w:val="24"/>
          </w:rPr>
          <w:t xml:space="preserve">are considered as a method </w:t>
        </w:r>
        <w:r w:rsidRPr="00296CBE">
          <w:rPr>
            <w:rFonts w:ascii="Times New Roman" w:hAnsi="Times New Roman" w:cs="Times New Roman"/>
            <w:color w:val="000000" w:themeColor="text1"/>
            <w:sz w:val="24"/>
            <w:szCs w:val="24"/>
          </w:rPr>
          <w:t>of water delivery.  Some of the problems are legal in nature and deal with issues such as inter/intra basin transfers. Any significant importation of water for irrigation use will by necessity be a larger scale project and will require the coordination of many water-related entities and authorities to maintain productive partnerships that accomplish the many steps to water transportation and the energy that will be necessary to power water transportation. Other smaller-scale in-state transfers will also take considerable coordination and planning.</w:t>
        </w:r>
      </w:moveTo>
    </w:p>
    <w:p w:rsidR="00C527D1" w:rsidRDefault="00C527D1" w:rsidP="00C527D1">
      <w:pPr>
        <w:spacing w:after="0" w:line="240" w:lineRule="auto"/>
        <w:ind w:left="360"/>
        <w:rPr>
          <w:moveTo w:id="2893" w:author="Mark Rude" w:date="2018-03-23T11:03:00Z"/>
          <w:rFonts w:ascii="Times New Roman" w:hAnsi="Times New Roman" w:cs="Times New Roman"/>
          <w:color w:val="000000" w:themeColor="text1"/>
          <w:sz w:val="24"/>
          <w:szCs w:val="24"/>
        </w:rPr>
      </w:pPr>
      <w:moveTo w:id="2894" w:author="Mark Rude" w:date="2018-03-23T11:03:00Z">
        <w:r>
          <w:rPr>
            <w:rFonts w:ascii="Times New Roman" w:hAnsi="Times New Roman" w:cs="Times New Roman"/>
            <w:color w:val="000000" w:themeColor="text1"/>
            <w:sz w:val="24"/>
            <w:szCs w:val="24"/>
          </w:rPr>
          <w:t>GMD3</w:t>
        </w:r>
        <w:r w:rsidRPr="005077BA">
          <w:rPr>
            <w:rFonts w:ascii="Times New Roman" w:hAnsi="Times New Roman" w:cs="Times New Roman"/>
            <w:color w:val="000000" w:themeColor="text1"/>
            <w:sz w:val="24"/>
            <w:szCs w:val="24"/>
          </w:rPr>
          <w:t xml:space="preserve"> shall </w:t>
        </w:r>
        <w:r>
          <w:rPr>
            <w:rFonts w:ascii="Times New Roman" w:hAnsi="Times New Roman" w:cs="Times New Roman"/>
            <w:color w:val="000000" w:themeColor="text1"/>
            <w:sz w:val="24"/>
            <w:szCs w:val="24"/>
          </w:rPr>
          <w:t xml:space="preserve">take a leadership role with partner agencies, organizations and foundations to accomplish </w:t>
        </w:r>
        <w:r w:rsidRPr="005077BA">
          <w:rPr>
            <w:rFonts w:ascii="Times New Roman" w:hAnsi="Times New Roman" w:cs="Times New Roman"/>
            <w:color w:val="000000" w:themeColor="text1"/>
            <w:sz w:val="24"/>
            <w:szCs w:val="24"/>
          </w:rPr>
          <w:t xml:space="preserve">the long-range planning and study projects which </w:t>
        </w:r>
        <w:r>
          <w:rPr>
            <w:rFonts w:ascii="Times New Roman" w:hAnsi="Times New Roman" w:cs="Times New Roman"/>
            <w:color w:val="000000" w:themeColor="text1"/>
            <w:sz w:val="24"/>
            <w:szCs w:val="24"/>
          </w:rPr>
          <w:t>may</w:t>
        </w:r>
        <w:r w:rsidRPr="005077BA">
          <w:rPr>
            <w:rFonts w:ascii="Times New Roman" w:hAnsi="Times New Roman" w:cs="Times New Roman"/>
            <w:color w:val="000000" w:themeColor="text1"/>
            <w:sz w:val="24"/>
            <w:szCs w:val="24"/>
          </w:rPr>
          <w:t xml:space="preserve"> become economically feasible </w:t>
        </w:r>
        <w:r>
          <w:rPr>
            <w:rFonts w:ascii="Times New Roman" w:hAnsi="Times New Roman" w:cs="Times New Roman"/>
            <w:color w:val="000000" w:themeColor="text1"/>
            <w:sz w:val="24"/>
            <w:szCs w:val="24"/>
          </w:rPr>
          <w:t xml:space="preserve">under future dollars </w:t>
        </w:r>
        <w:r w:rsidRPr="005077BA">
          <w:rPr>
            <w:rFonts w:ascii="Times New Roman" w:hAnsi="Times New Roman" w:cs="Times New Roman"/>
            <w:color w:val="000000" w:themeColor="text1"/>
            <w:sz w:val="24"/>
            <w:szCs w:val="24"/>
          </w:rPr>
          <w:t xml:space="preserve">and which offer potential for the importation of water into </w:t>
        </w:r>
        <w:r>
          <w:rPr>
            <w:rFonts w:ascii="Times New Roman" w:hAnsi="Times New Roman" w:cs="Times New Roman"/>
            <w:color w:val="000000" w:themeColor="text1"/>
            <w:sz w:val="24"/>
            <w:szCs w:val="24"/>
          </w:rPr>
          <w:t>southwest</w:t>
        </w:r>
        <w:r w:rsidRPr="005077BA">
          <w:rPr>
            <w:rFonts w:ascii="Times New Roman" w:hAnsi="Times New Roman" w:cs="Times New Roman"/>
            <w:color w:val="000000" w:themeColor="text1"/>
            <w:sz w:val="24"/>
            <w:szCs w:val="24"/>
          </w:rPr>
          <w:t xml:space="preserve"> Kansas </w:t>
        </w:r>
        <w:r>
          <w:rPr>
            <w:rFonts w:ascii="Times New Roman" w:hAnsi="Times New Roman" w:cs="Times New Roman"/>
            <w:color w:val="000000" w:themeColor="text1"/>
            <w:sz w:val="24"/>
            <w:szCs w:val="24"/>
          </w:rPr>
          <w:t>to meet future resource service needs in the district</w:t>
        </w:r>
        <w:r w:rsidRPr="005077BA">
          <w:rPr>
            <w:rFonts w:ascii="Times New Roman" w:hAnsi="Times New Roman" w:cs="Times New Roman"/>
            <w:color w:val="000000" w:themeColor="text1"/>
            <w:sz w:val="24"/>
            <w:szCs w:val="24"/>
          </w:rPr>
          <w:t>.</w:t>
        </w:r>
      </w:moveTo>
    </w:p>
    <w:p w:rsidR="00C527D1" w:rsidRPr="005077BA" w:rsidRDefault="00C527D1" w:rsidP="00C527D1">
      <w:pPr>
        <w:spacing w:after="0" w:line="240" w:lineRule="auto"/>
        <w:ind w:left="360"/>
        <w:rPr>
          <w:moveTo w:id="2895"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4"/>
        </w:numPr>
        <w:spacing w:after="0" w:line="240" w:lineRule="auto"/>
        <w:rPr>
          <w:moveTo w:id="2896" w:author="Mark Rude" w:date="2018-03-23T11:03:00Z"/>
          <w:rFonts w:ascii="Times New Roman" w:hAnsi="Times New Roman" w:cs="Times New Roman"/>
          <w:color w:val="000000" w:themeColor="text1"/>
          <w:sz w:val="24"/>
          <w:szCs w:val="24"/>
        </w:rPr>
      </w:pPr>
      <w:moveTo w:id="2897" w:author="Mark Rude" w:date="2018-03-23T11:03:00Z">
        <w:r w:rsidRPr="001C7500">
          <w:rPr>
            <w:rFonts w:ascii="Times New Roman" w:hAnsi="Times New Roman" w:cs="Times New Roman"/>
            <w:b/>
            <w:i/>
            <w:color w:val="000000" w:themeColor="text1"/>
            <w:sz w:val="24"/>
            <w:szCs w:val="24"/>
          </w:rPr>
          <w:t>Water Exportation</w:t>
        </w:r>
        <w:r w:rsidRPr="001C7500">
          <w:rPr>
            <w:rFonts w:ascii="Times New Roman" w:hAnsi="Times New Roman" w:cs="Times New Roman"/>
            <w:color w:val="000000" w:themeColor="text1"/>
            <w:sz w:val="24"/>
            <w:szCs w:val="24"/>
          </w:rPr>
          <w:t xml:space="preserve">. The board shall involve itself with any </w:t>
        </w:r>
        <w:r>
          <w:rPr>
            <w:rFonts w:ascii="Times New Roman" w:hAnsi="Times New Roman" w:cs="Times New Roman"/>
            <w:color w:val="000000" w:themeColor="text1"/>
            <w:sz w:val="24"/>
            <w:szCs w:val="24"/>
          </w:rPr>
          <w:t xml:space="preserve">proposed direct </w:t>
        </w:r>
        <w:r w:rsidRPr="001C7500">
          <w:rPr>
            <w:rFonts w:ascii="Times New Roman" w:hAnsi="Times New Roman" w:cs="Times New Roman"/>
            <w:color w:val="000000" w:themeColor="text1"/>
            <w:sz w:val="24"/>
            <w:szCs w:val="24"/>
          </w:rPr>
          <w:t xml:space="preserve">exportation of groundwater from the district boundary to any area or location outside the </w:t>
        </w:r>
        <w:r>
          <w:rPr>
            <w:rFonts w:ascii="Times New Roman" w:hAnsi="Times New Roman" w:cs="Times New Roman"/>
            <w:color w:val="000000" w:themeColor="text1"/>
            <w:sz w:val="24"/>
            <w:szCs w:val="24"/>
          </w:rPr>
          <w:t>district to</w:t>
        </w:r>
        <w:r w:rsidRPr="001C7500">
          <w:rPr>
            <w:rFonts w:ascii="Times New Roman" w:hAnsi="Times New Roman" w:cs="Times New Roman"/>
            <w:color w:val="000000" w:themeColor="text1"/>
            <w:sz w:val="24"/>
            <w:szCs w:val="24"/>
          </w:rPr>
          <w:t xml:space="preserve"> insure that all </w:t>
        </w:r>
        <w:r>
          <w:rPr>
            <w:rFonts w:ascii="Times New Roman" w:hAnsi="Times New Roman" w:cs="Times New Roman"/>
            <w:color w:val="000000" w:themeColor="text1"/>
            <w:sz w:val="24"/>
            <w:szCs w:val="24"/>
          </w:rPr>
          <w:t>management program purposes</w:t>
        </w:r>
        <w:r w:rsidRPr="001C7500">
          <w:rPr>
            <w:rFonts w:ascii="Times New Roman" w:hAnsi="Times New Roman" w:cs="Times New Roman"/>
            <w:color w:val="000000" w:themeColor="text1"/>
            <w:sz w:val="24"/>
            <w:szCs w:val="24"/>
          </w:rPr>
          <w:t xml:space="preserve"> are met</w:t>
        </w:r>
        <w:r>
          <w:rPr>
            <w:rFonts w:ascii="Times New Roman" w:hAnsi="Times New Roman" w:cs="Times New Roman"/>
            <w:color w:val="000000" w:themeColor="text1"/>
            <w:sz w:val="24"/>
            <w:szCs w:val="24"/>
          </w:rPr>
          <w:t>, and seeking opportunities for mutual benefit and good will to meet the needs for present and future water supply in adjoining areas in the public interest</w:t>
        </w:r>
        <w:r w:rsidRPr="001C750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Exported water use may be assessed a higher user fee.</w:t>
        </w:r>
      </w:moveTo>
    </w:p>
    <w:p w:rsidR="00C527D1" w:rsidRPr="00296CBE" w:rsidRDefault="00C527D1" w:rsidP="00C527D1">
      <w:pPr>
        <w:pStyle w:val="ListParagraph"/>
        <w:spacing w:after="0" w:line="240" w:lineRule="auto"/>
        <w:ind w:left="360"/>
        <w:rPr>
          <w:moveTo w:id="2898"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4"/>
        </w:numPr>
        <w:rPr>
          <w:moveTo w:id="2899" w:author="Mark Rude" w:date="2018-03-23T11:03:00Z"/>
          <w:rFonts w:ascii="Times New Roman" w:hAnsi="Times New Roman" w:cs="Times New Roman"/>
          <w:color w:val="000000" w:themeColor="text1"/>
          <w:sz w:val="24"/>
          <w:szCs w:val="24"/>
        </w:rPr>
      </w:pPr>
      <w:moveTo w:id="2900" w:author="Mark Rude" w:date="2018-03-23T11:03:00Z">
        <w:r w:rsidRPr="001C7500">
          <w:rPr>
            <w:rFonts w:ascii="Times New Roman" w:hAnsi="Times New Roman" w:cs="Times New Roman"/>
            <w:b/>
            <w:i/>
            <w:color w:val="000000" w:themeColor="text1"/>
            <w:sz w:val="24"/>
            <w:szCs w:val="24"/>
          </w:rPr>
          <w:t>Federal Farm Program</w:t>
        </w:r>
        <w:r w:rsidRPr="001C7500">
          <w:rPr>
            <w:rFonts w:ascii="Times New Roman" w:hAnsi="Times New Roman" w:cs="Times New Roman"/>
            <w:color w:val="000000" w:themeColor="text1"/>
            <w:sz w:val="24"/>
            <w:szCs w:val="24"/>
          </w:rPr>
          <w:t xml:space="preserve">. </w:t>
        </w:r>
        <w:r w:rsidRPr="002E17B9">
          <w:rPr>
            <w:rFonts w:ascii="Times New Roman" w:hAnsi="Times New Roman" w:cs="Times New Roman"/>
            <w:color w:val="000000" w:themeColor="text1"/>
            <w:sz w:val="24"/>
            <w:szCs w:val="24"/>
          </w:rPr>
          <w:t xml:space="preserve">As we look at the farm bill through the lens of the current farm economy, innovation and technology will remain essential for </w:t>
        </w:r>
        <w:r>
          <w:rPr>
            <w:rFonts w:ascii="Times New Roman" w:hAnsi="Times New Roman" w:cs="Times New Roman"/>
            <w:color w:val="000000" w:themeColor="text1"/>
            <w:sz w:val="24"/>
            <w:szCs w:val="24"/>
          </w:rPr>
          <w:t xml:space="preserve">district </w:t>
        </w:r>
        <w:r w:rsidRPr="002E17B9">
          <w:rPr>
            <w:rFonts w:ascii="Times New Roman" w:hAnsi="Times New Roman" w:cs="Times New Roman"/>
            <w:color w:val="000000" w:themeColor="text1"/>
            <w:sz w:val="24"/>
            <w:szCs w:val="24"/>
          </w:rPr>
          <w:t xml:space="preserve">farmers and ranchers to continue producing more food and fiber with </w:t>
        </w:r>
        <w:r>
          <w:rPr>
            <w:rFonts w:ascii="Times New Roman" w:hAnsi="Times New Roman" w:cs="Times New Roman"/>
            <w:color w:val="000000" w:themeColor="text1"/>
            <w:sz w:val="24"/>
            <w:szCs w:val="24"/>
          </w:rPr>
          <w:t>less water</w:t>
        </w:r>
        <w:r w:rsidRPr="002E17B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T</w:t>
        </w:r>
        <w:r w:rsidRPr="001C7500">
          <w:rPr>
            <w:rFonts w:ascii="Times New Roman" w:hAnsi="Times New Roman" w:cs="Times New Roman"/>
            <w:color w:val="000000" w:themeColor="text1"/>
            <w:sz w:val="24"/>
            <w:szCs w:val="24"/>
          </w:rPr>
          <w:t xml:space="preserve">he federal </w:t>
        </w:r>
        <w:r>
          <w:rPr>
            <w:rFonts w:ascii="Times New Roman" w:hAnsi="Times New Roman" w:cs="Times New Roman"/>
            <w:color w:val="000000" w:themeColor="text1"/>
            <w:sz w:val="24"/>
            <w:szCs w:val="24"/>
          </w:rPr>
          <w:t>f</w:t>
        </w:r>
        <w:r w:rsidRPr="001C7500">
          <w:rPr>
            <w:rFonts w:ascii="Times New Roman" w:hAnsi="Times New Roman" w:cs="Times New Roman"/>
            <w:color w:val="000000" w:themeColor="text1"/>
            <w:sz w:val="24"/>
            <w:szCs w:val="24"/>
          </w:rPr>
          <w:t xml:space="preserve">arm </w:t>
        </w:r>
        <w:r>
          <w:rPr>
            <w:rFonts w:ascii="Times New Roman" w:hAnsi="Times New Roman" w:cs="Times New Roman"/>
            <w:color w:val="000000" w:themeColor="text1"/>
            <w:sz w:val="24"/>
            <w:szCs w:val="24"/>
          </w:rPr>
          <w:t xml:space="preserve">bill research and other </w:t>
        </w:r>
        <w:r w:rsidRPr="001C7500">
          <w:rPr>
            <w:rFonts w:ascii="Times New Roman" w:hAnsi="Times New Roman" w:cs="Times New Roman"/>
            <w:color w:val="000000" w:themeColor="text1"/>
            <w:sz w:val="24"/>
            <w:szCs w:val="24"/>
          </w:rPr>
          <w:t>program</w:t>
        </w:r>
        <w:r>
          <w:rPr>
            <w:rFonts w:ascii="Times New Roman" w:hAnsi="Times New Roman" w:cs="Times New Roman"/>
            <w:color w:val="000000" w:themeColor="text1"/>
            <w:sz w:val="24"/>
            <w:szCs w:val="24"/>
          </w:rPr>
          <w:t xml:space="preserve">s have a significant influence on the implementation of the GMD3 groundwater management programs for district members and partners. </w:t>
        </w:r>
      </w:moveTo>
    </w:p>
    <w:p w:rsidR="00C527D1" w:rsidRPr="002C50CD" w:rsidRDefault="00C527D1" w:rsidP="00C527D1">
      <w:pPr>
        <w:pStyle w:val="ListParagraph"/>
        <w:rPr>
          <w:moveTo w:id="2901" w:author="Mark Rude" w:date="2018-03-23T11:03:00Z"/>
          <w:rFonts w:ascii="Times New Roman" w:hAnsi="Times New Roman" w:cs="Times New Roman"/>
          <w:color w:val="000000" w:themeColor="text1"/>
          <w:sz w:val="24"/>
          <w:szCs w:val="24"/>
        </w:rPr>
      </w:pPr>
    </w:p>
    <w:p w:rsidR="00C527D1" w:rsidRDefault="00C527D1" w:rsidP="00207984">
      <w:pPr>
        <w:pStyle w:val="ListParagraph"/>
        <w:numPr>
          <w:ilvl w:val="3"/>
          <w:numId w:val="47"/>
        </w:numPr>
        <w:ind w:left="1440"/>
        <w:rPr>
          <w:moveTo w:id="2902" w:author="Mark Rude" w:date="2018-03-23T11:03:00Z"/>
          <w:rFonts w:ascii="Times New Roman" w:hAnsi="Times New Roman" w:cs="Times New Roman"/>
          <w:color w:val="000000" w:themeColor="text1"/>
          <w:sz w:val="24"/>
          <w:szCs w:val="24"/>
        </w:rPr>
      </w:pPr>
      <w:moveTo w:id="2903" w:author="Mark Rude" w:date="2018-03-23T11:03:00Z">
        <w:r w:rsidRPr="002C50CD">
          <w:rPr>
            <w:rFonts w:ascii="Times New Roman" w:hAnsi="Times New Roman" w:cs="Times New Roman"/>
            <w:color w:val="000000" w:themeColor="text1"/>
            <w:sz w:val="24"/>
            <w:szCs w:val="24"/>
          </w:rPr>
          <w:t>GMD3 will engage farm bill development and implementation along with industry and national partners to guide national funding and program commitments in support of the district groundwater management program.</w:t>
        </w:r>
      </w:moveTo>
    </w:p>
    <w:p w:rsidR="00C527D1" w:rsidRDefault="00C527D1" w:rsidP="00C527D1">
      <w:pPr>
        <w:pStyle w:val="ListParagraph"/>
        <w:ind w:left="1440"/>
        <w:rPr>
          <w:moveTo w:id="2904" w:author="Mark Rude" w:date="2018-03-23T11:03:00Z"/>
          <w:rFonts w:ascii="Times New Roman" w:hAnsi="Times New Roman" w:cs="Times New Roman"/>
          <w:color w:val="000000" w:themeColor="text1"/>
          <w:sz w:val="24"/>
          <w:szCs w:val="24"/>
        </w:rPr>
      </w:pPr>
    </w:p>
    <w:p w:rsidR="00C527D1" w:rsidRPr="00405A7F" w:rsidRDefault="00C527D1" w:rsidP="00207984">
      <w:pPr>
        <w:pStyle w:val="ListParagraph"/>
        <w:numPr>
          <w:ilvl w:val="3"/>
          <w:numId w:val="47"/>
        </w:numPr>
        <w:ind w:left="1440"/>
        <w:rPr>
          <w:moveTo w:id="2905" w:author="Mark Rude" w:date="2018-03-23T11:03:00Z"/>
          <w:rStyle w:val="Hyperlink"/>
          <w:rFonts w:ascii="Times New Roman" w:hAnsi="Times New Roman" w:cs="Times New Roman"/>
          <w:color w:val="000000" w:themeColor="text1"/>
          <w:sz w:val="24"/>
          <w:szCs w:val="24"/>
          <w:u w:val="none"/>
        </w:rPr>
      </w:pPr>
      <w:moveTo w:id="2906" w:author="Mark Rude" w:date="2018-03-23T11:03:00Z">
        <w:r w:rsidRPr="002C50CD">
          <w:rPr>
            <w:rFonts w:ascii="Times New Roman" w:hAnsi="Times New Roman" w:cs="Times New Roman"/>
            <w:color w:val="000000" w:themeColor="text1"/>
            <w:sz w:val="24"/>
            <w:szCs w:val="24"/>
          </w:rPr>
          <w:t xml:space="preserve">GMD3 will partner in the work of USDA Agriculture Research Service Ogallala Aquifer Program whose goal is to sustaining rural prosperity across the Southern High Plains and the district in seeking solutions to problems from declining water availability.  See: </w:t>
        </w:r>
        <w:r>
          <w:fldChar w:fldCharType="begin"/>
        </w:r>
        <w:r>
          <w:instrText xml:space="preserve"> HYPERLINK "https://www.ars.usda.gov/research/project?accnNo=429690" </w:instrText>
        </w:r>
        <w:r>
          <w:fldChar w:fldCharType="separate"/>
        </w:r>
        <w:r w:rsidRPr="002C50CD">
          <w:rPr>
            <w:rStyle w:val="Hyperlink"/>
            <w:rFonts w:ascii="Times New Roman" w:hAnsi="Times New Roman" w:cs="Times New Roman"/>
            <w:sz w:val="24"/>
            <w:szCs w:val="24"/>
          </w:rPr>
          <w:t>https://www.ars.usda.gov/research/project?accnNo=429690</w:t>
        </w:r>
        <w:r>
          <w:rPr>
            <w:rStyle w:val="Hyperlink"/>
            <w:rFonts w:ascii="Times New Roman" w:hAnsi="Times New Roman" w:cs="Times New Roman"/>
            <w:sz w:val="24"/>
            <w:szCs w:val="24"/>
          </w:rPr>
          <w:fldChar w:fldCharType="end"/>
        </w:r>
      </w:moveTo>
    </w:p>
    <w:p w:rsidR="00C527D1" w:rsidRPr="002C50CD" w:rsidRDefault="00C527D1" w:rsidP="00C527D1">
      <w:pPr>
        <w:pStyle w:val="ListParagraph"/>
        <w:ind w:left="1440"/>
        <w:rPr>
          <w:moveTo w:id="2907" w:author="Mark Rude" w:date="2018-03-23T11:03:00Z"/>
          <w:rStyle w:val="Hyperlink"/>
          <w:rFonts w:ascii="Times New Roman" w:hAnsi="Times New Roman" w:cs="Times New Roman"/>
          <w:color w:val="000000" w:themeColor="text1"/>
          <w:sz w:val="24"/>
          <w:szCs w:val="24"/>
          <w:u w:val="none"/>
        </w:rPr>
      </w:pPr>
    </w:p>
    <w:p w:rsidR="00C527D1" w:rsidRPr="00B25A37" w:rsidRDefault="00C527D1" w:rsidP="00207984">
      <w:pPr>
        <w:pStyle w:val="ListParagraph"/>
        <w:numPr>
          <w:ilvl w:val="3"/>
          <w:numId w:val="47"/>
        </w:numPr>
        <w:ind w:left="1440"/>
        <w:rPr>
          <w:moveTo w:id="2908" w:author="Mark Rude" w:date="2018-03-23T11:03:00Z"/>
          <w:rFonts w:ascii="Times New Roman" w:hAnsi="Times New Roman" w:cs="Times New Roman"/>
          <w:color w:val="000000" w:themeColor="text1"/>
          <w:sz w:val="24"/>
          <w:szCs w:val="24"/>
        </w:rPr>
      </w:pPr>
      <w:moveTo w:id="2909" w:author="Mark Rude" w:date="2018-03-23T11:03:00Z">
        <w:r w:rsidRPr="00B25A37">
          <w:rPr>
            <w:rFonts w:ascii="Times New Roman" w:hAnsi="Times New Roman" w:cs="Times New Roman"/>
            <w:color w:val="000000" w:themeColor="text1"/>
            <w:sz w:val="24"/>
            <w:szCs w:val="24"/>
          </w:rPr>
          <w:t xml:space="preserve">Water conservation programs like those enveloped in the EQIP program should incentivize and reward water conservation. Using historic </w:t>
        </w:r>
      </w:moveTo>
      <w:ins w:id="2910" w:author="Mark Rude" w:date="2018-03-23T11:48:00Z">
        <w:r w:rsidR="00672B06">
          <w:rPr>
            <w:rFonts w:ascii="Times New Roman" w:hAnsi="Times New Roman" w:cs="Times New Roman"/>
            <w:color w:val="000000" w:themeColor="text1"/>
            <w:sz w:val="24"/>
            <w:szCs w:val="24"/>
          </w:rPr>
          <w:t xml:space="preserve">water </w:t>
        </w:r>
      </w:ins>
      <w:moveTo w:id="2911" w:author="Mark Rude" w:date="2018-03-23T11:03:00Z">
        <w:r w:rsidRPr="00B25A37">
          <w:rPr>
            <w:rFonts w:ascii="Times New Roman" w:hAnsi="Times New Roman" w:cs="Times New Roman"/>
            <w:color w:val="000000" w:themeColor="text1"/>
            <w:sz w:val="24"/>
            <w:szCs w:val="24"/>
          </w:rPr>
          <w:t xml:space="preserve">usage only encourages maximizing </w:t>
        </w:r>
      </w:moveTo>
      <w:ins w:id="2912" w:author="Mark Rude" w:date="2018-03-23T11:49:00Z">
        <w:r w:rsidR="00672B06">
          <w:rPr>
            <w:rFonts w:ascii="Times New Roman" w:hAnsi="Times New Roman" w:cs="Times New Roman"/>
            <w:color w:val="000000" w:themeColor="text1"/>
            <w:sz w:val="24"/>
            <w:szCs w:val="24"/>
          </w:rPr>
          <w:t xml:space="preserve">groundwater </w:t>
        </w:r>
      </w:ins>
      <w:moveTo w:id="2913" w:author="Mark Rude" w:date="2018-03-23T11:03:00Z">
        <w:r w:rsidRPr="00B25A37">
          <w:rPr>
            <w:rFonts w:ascii="Times New Roman" w:hAnsi="Times New Roman" w:cs="Times New Roman"/>
            <w:color w:val="000000" w:themeColor="text1"/>
            <w:sz w:val="24"/>
            <w:szCs w:val="24"/>
          </w:rPr>
          <w:t xml:space="preserve">usage prior to enrollment, which is contrary to the district Groundwater Management Program. Those who are already working to conserve have a larger burden to achieve the same gains. GMD3 will seek the preservation of and participate in farm bill partnerships and programs that demonstrate and encourage use of new water conservation and use efficiency technologies </w:t>
        </w:r>
      </w:moveTo>
      <w:ins w:id="2914" w:author="Mark Rude" w:date="2018-03-23T11:54:00Z">
        <w:r w:rsidR="008E0F5A">
          <w:rPr>
            <w:rFonts w:ascii="Times New Roman" w:hAnsi="Times New Roman" w:cs="Times New Roman"/>
            <w:color w:val="000000" w:themeColor="text1"/>
            <w:sz w:val="24"/>
            <w:szCs w:val="24"/>
          </w:rPr>
          <w:t xml:space="preserve">and crop varieties </w:t>
        </w:r>
      </w:ins>
      <w:moveTo w:id="2915" w:author="Mark Rude" w:date="2018-03-23T11:03:00Z">
        <w:r w:rsidRPr="00B25A37">
          <w:rPr>
            <w:rFonts w:ascii="Times New Roman" w:hAnsi="Times New Roman" w:cs="Times New Roman"/>
            <w:color w:val="000000" w:themeColor="text1"/>
            <w:sz w:val="24"/>
            <w:szCs w:val="24"/>
          </w:rPr>
          <w:t xml:space="preserve">that are revolutionizing groundwater management on the High Plains, such as mobile drip irrigation, </w:t>
        </w:r>
        <w:r>
          <w:rPr>
            <w:rFonts w:ascii="Times New Roman" w:hAnsi="Times New Roman" w:cs="Times New Roman"/>
            <w:color w:val="000000" w:themeColor="text1"/>
            <w:sz w:val="24"/>
            <w:szCs w:val="24"/>
          </w:rPr>
          <w:t xml:space="preserve">new </w:t>
        </w:r>
        <w:r w:rsidRPr="00B25A37">
          <w:rPr>
            <w:rFonts w:ascii="Times New Roman" w:hAnsi="Times New Roman" w:cs="Times New Roman"/>
            <w:color w:val="000000" w:themeColor="text1"/>
            <w:sz w:val="24"/>
            <w:szCs w:val="24"/>
          </w:rPr>
          <w:t>soil moisture probe</w:t>
        </w:r>
        <w:r>
          <w:rPr>
            <w:rFonts w:ascii="Times New Roman" w:hAnsi="Times New Roman" w:cs="Times New Roman"/>
            <w:color w:val="000000" w:themeColor="text1"/>
            <w:sz w:val="24"/>
            <w:szCs w:val="24"/>
          </w:rPr>
          <w:t>s</w:t>
        </w:r>
        <w:r w:rsidRPr="00B25A37">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 xml:space="preserve">other </w:t>
        </w:r>
        <w:r w:rsidRPr="00B25A37">
          <w:rPr>
            <w:rFonts w:ascii="Times New Roman" w:hAnsi="Times New Roman" w:cs="Times New Roman"/>
            <w:color w:val="000000" w:themeColor="text1"/>
            <w:sz w:val="24"/>
            <w:szCs w:val="24"/>
          </w:rPr>
          <w:t>project level sensor and data communications for project water managers to increase resource and econom</w:t>
        </w:r>
        <w:r>
          <w:rPr>
            <w:rFonts w:ascii="Times New Roman" w:hAnsi="Times New Roman" w:cs="Times New Roman"/>
            <w:color w:val="000000" w:themeColor="text1"/>
            <w:sz w:val="24"/>
            <w:szCs w:val="24"/>
          </w:rPr>
          <w:t>y</w:t>
        </w:r>
        <w:r w:rsidRPr="00B25A37">
          <w:rPr>
            <w:rFonts w:ascii="Times New Roman" w:hAnsi="Times New Roman" w:cs="Times New Roman"/>
            <w:color w:val="000000" w:themeColor="text1"/>
            <w:sz w:val="24"/>
            <w:szCs w:val="24"/>
          </w:rPr>
          <w:t xml:space="preserve"> sustainability.</w:t>
        </w:r>
      </w:moveTo>
    </w:p>
    <w:p w:rsidR="00C527D1" w:rsidRPr="00B25A37" w:rsidRDefault="00C527D1" w:rsidP="00C527D1">
      <w:pPr>
        <w:pStyle w:val="ListParagraph"/>
        <w:ind w:left="1440"/>
        <w:rPr>
          <w:moveTo w:id="2916" w:author="Mark Rude" w:date="2018-03-23T11:03:00Z"/>
          <w:rFonts w:ascii="Times New Roman" w:hAnsi="Times New Roman" w:cs="Times New Roman"/>
          <w:color w:val="000000" w:themeColor="text1"/>
          <w:sz w:val="24"/>
          <w:szCs w:val="24"/>
        </w:rPr>
      </w:pPr>
    </w:p>
    <w:p w:rsidR="00C527D1" w:rsidRDefault="00C527D1" w:rsidP="00207984">
      <w:pPr>
        <w:pStyle w:val="ListParagraph"/>
        <w:numPr>
          <w:ilvl w:val="3"/>
          <w:numId w:val="47"/>
        </w:numPr>
        <w:ind w:left="1440"/>
        <w:rPr>
          <w:ins w:id="2917" w:author="Mark Rude" w:date="2018-03-23T11:50:00Z"/>
          <w:rFonts w:ascii="Times New Roman" w:hAnsi="Times New Roman" w:cs="Times New Roman"/>
          <w:color w:val="000000" w:themeColor="text1"/>
          <w:sz w:val="24"/>
          <w:szCs w:val="24"/>
        </w:rPr>
      </w:pPr>
      <w:moveTo w:id="2918" w:author="Mark Rude" w:date="2018-03-23T11:03:00Z">
        <w:r w:rsidRPr="00C27EE0">
          <w:rPr>
            <w:rFonts w:ascii="Times New Roman" w:hAnsi="Times New Roman" w:cs="Times New Roman"/>
            <w:color w:val="000000" w:themeColor="text1"/>
            <w:sz w:val="24"/>
            <w:szCs w:val="24"/>
          </w:rPr>
          <w:t>Risk management</w:t>
        </w:r>
        <w:r w:rsidRPr="002C50CD">
          <w:rPr>
            <w:rFonts w:ascii="Times New Roman" w:hAnsi="Times New Roman" w:cs="Times New Roman"/>
            <w:color w:val="000000" w:themeColor="text1"/>
            <w:sz w:val="24"/>
            <w:szCs w:val="24"/>
          </w:rPr>
          <w:t xml:space="preserve"> is a key influence of the farm bill on the district groundwater management program.  Input and potential partnerships with RMA and others should occur to further develop useful risk management products for limited irrigation policy coverage and supported for farms and regions suffering from limited well yields or areas where intensive water management are called for while not forcing unnecessary irrigation in declining groundwater areas.</w:t>
        </w:r>
      </w:moveTo>
    </w:p>
    <w:p w:rsidR="00672B06" w:rsidRPr="00672B06" w:rsidRDefault="00672B06" w:rsidP="00672B06">
      <w:pPr>
        <w:pStyle w:val="ListParagraph"/>
        <w:rPr>
          <w:ins w:id="2919" w:author="Mark Rude" w:date="2018-03-23T11:50:00Z"/>
          <w:rFonts w:ascii="Times New Roman" w:hAnsi="Times New Roman" w:cs="Times New Roman"/>
          <w:color w:val="000000" w:themeColor="text1"/>
          <w:sz w:val="24"/>
          <w:szCs w:val="24"/>
          <w:rPrChange w:id="2920" w:author="Mark Rude" w:date="2018-03-23T11:50:00Z">
            <w:rPr>
              <w:ins w:id="2921" w:author="Mark Rude" w:date="2018-03-23T11:50:00Z"/>
            </w:rPr>
          </w:rPrChange>
        </w:rPr>
        <w:pPrChange w:id="2922" w:author="Mark Rude" w:date="2018-03-23T11:50:00Z">
          <w:pPr>
            <w:pStyle w:val="ListParagraph"/>
            <w:numPr>
              <w:ilvl w:val="3"/>
              <w:numId w:val="25"/>
            </w:numPr>
            <w:ind w:left="1440" w:hanging="360"/>
          </w:pPr>
        </w:pPrChange>
      </w:pPr>
    </w:p>
    <w:p w:rsidR="00672B06" w:rsidRDefault="00672B06" w:rsidP="00207984">
      <w:pPr>
        <w:pStyle w:val="ListParagraph"/>
        <w:numPr>
          <w:ilvl w:val="3"/>
          <w:numId w:val="47"/>
        </w:numPr>
        <w:ind w:left="1440"/>
        <w:rPr>
          <w:moveTo w:id="2923" w:author="Mark Rude" w:date="2018-03-23T11:03:00Z"/>
          <w:rFonts w:ascii="Times New Roman" w:hAnsi="Times New Roman" w:cs="Times New Roman"/>
          <w:color w:val="000000" w:themeColor="text1"/>
          <w:sz w:val="24"/>
          <w:szCs w:val="24"/>
        </w:rPr>
      </w:pPr>
      <w:ins w:id="2924" w:author="Mark Rude" w:date="2018-03-23T11:50:00Z">
        <w:r>
          <w:rPr>
            <w:rFonts w:ascii="Times New Roman" w:hAnsi="Times New Roman" w:cs="Times New Roman"/>
            <w:color w:val="000000" w:themeColor="text1"/>
            <w:sz w:val="24"/>
            <w:szCs w:val="24"/>
          </w:rPr>
          <w:t xml:space="preserve">GMD3 will advocate for </w:t>
        </w:r>
      </w:ins>
      <w:ins w:id="2925" w:author="Mark Rude" w:date="2018-03-23T11:51:00Z">
        <w:r>
          <w:rPr>
            <w:rFonts w:ascii="Times New Roman" w:hAnsi="Times New Roman" w:cs="Times New Roman"/>
            <w:color w:val="000000" w:themeColor="text1"/>
            <w:sz w:val="24"/>
            <w:szCs w:val="24"/>
          </w:rPr>
          <w:t>flexibility</w:t>
        </w:r>
      </w:ins>
      <w:ins w:id="2926" w:author="Mark Rude" w:date="2018-03-23T11:50:00Z">
        <w:r>
          <w:rPr>
            <w:rFonts w:ascii="Times New Roman" w:hAnsi="Times New Roman" w:cs="Times New Roman"/>
            <w:color w:val="000000" w:themeColor="text1"/>
            <w:sz w:val="24"/>
            <w:szCs w:val="24"/>
          </w:rPr>
          <w:t xml:space="preserve"> in </w:t>
        </w:r>
      </w:ins>
      <w:ins w:id="2927" w:author="Mark Rude" w:date="2018-03-23T11:51:00Z">
        <w:r>
          <w:rPr>
            <w:rFonts w:ascii="Times New Roman" w:hAnsi="Times New Roman" w:cs="Times New Roman"/>
            <w:color w:val="000000" w:themeColor="text1"/>
            <w:sz w:val="24"/>
            <w:szCs w:val="24"/>
          </w:rPr>
          <w:t xml:space="preserve">the use of crop bases to encourage crop changes that will conserve water use rather than </w:t>
        </w:r>
      </w:ins>
      <w:ins w:id="2928" w:author="Mark Rude" w:date="2018-03-23T11:53:00Z">
        <w:r w:rsidR="008E0F5A">
          <w:rPr>
            <w:rFonts w:ascii="Times New Roman" w:hAnsi="Times New Roman" w:cs="Times New Roman"/>
            <w:color w:val="000000" w:themeColor="text1"/>
            <w:sz w:val="24"/>
            <w:szCs w:val="24"/>
          </w:rPr>
          <w:t xml:space="preserve">economically </w:t>
        </w:r>
      </w:ins>
      <w:ins w:id="2929" w:author="Mark Rude" w:date="2018-03-23T11:51:00Z">
        <w:r>
          <w:rPr>
            <w:rFonts w:ascii="Times New Roman" w:hAnsi="Times New Roman" w:cs="Times New Roman"/>
            <w:color w:val="000000" w:themeColor="text1"/>
            <w:sz w:val="24"/>
            <w:szCs w:val="24"/>
          </w:rPr>
          <w:t xml:space="preserve">force members to continue high water use crops to </w:t>
        </w:r>
      </w:ins>
      <w:ins w:id="2930" w:author="Mark Rude" w:date="2018-03-23T11:53:00Z">
        <w:r>
          <w:rPr>
            <w:rFonts w:ascii="Times New Roman" w:hAnsi="Times New Roman" w:cs="Times New Roman"/>
            <w:color w:val="000000" w:themeColor="text1"/>
            <w:sz w:val="24"/>
            <w:szCs w:val="24"/>
          </w:rPr>
          <w:t xml:space="preserve">preserve </w:t>
        </w:r>
      </w:ins>
      <w:ins w:id="2931" w:author="Mark Rude" w:date="2018-03-23T11:51:00Z">
        <w:r>
          <w:rPr>
            <w:rFonts w:ascii="Times New Roman" w:hAnsi="Times New Roman" w:cs="Times New Roman"/>
            <w:color w:val="000000" w:themeColor="text1"/>
            <w:sz w:val="24"/>
            <w:szCs w:val="24"/>
          </w:rPr>
          <w:t>crop base</w:t>
        </w:r>
      </w:ins>
      <w:ins w:id="2932" w:author="Mark Rude" w:date="2018-03-23T11:53:00Z">
        <w:r w:rsidR="008E0F5A">
          <w:rPr>
            <w:rFonts w:ascii="Times New Roman" w:hAnsi="Times New Roman" w:cs="Times New Roman"/>
            <w:color w:val="000000" w:themeColor="text1"/>
            <w:sz w:val="24"/>
            <w:szCs w:val="24"/>
          </w:rPr>
          <w:t>s.</w:t>
        </w:r>
      </w:ins>
    </w:p>
    <w:p w:rsidR="00C527D1" w:rsidRPr="002C50CD" w:rsidRDefault="00C527D1" w:rsidP="00C527D1">
      <w:pPr>
        <w:pStyle w:val="ListParagraph"/>
        <w:ind w:left="1440"/>
        <w:rPr>
          <w:moveTo w:id="2933"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4"/>
        </w:numPr>
        <w:rPr>
          <w:moveTo w:id="2934" w:author="Mark Rude" w:date="2018-03-23T11:03:00Z"/>
          <w:rFonts w:ascii="Times New Roman" w:hAnsi="Times New Roman" w:cs="Times New Roman"/>
          <w:color w:val="000000" w:themeColor="text1"/>
          <w:sz w:val="24"/>
          <w:szCs w:val="24"/>
        </w:rPr>
      </w:pPr>
      <w:moveTo w:id="2935" w:author="Mark Rude" w:date="2018-03-23T11:03:00Z">
        <w:r w:rsidRPr="0062026F">
          <w:rPr>
            <w:rFonts w:ascii="Times New Roman" w:hAnsi="Times New Roman" w:cs="Times New Roman"/>
            <w:b/>
            <w:i/>
            <w:color w:val="000000" w:themeColor="text1"/>
            <w:sz w:val="24"/>
            <w:szCs w:val="24"/>
          </w:rPr>
          <w:t xml:space="preserve">Brackish water use technology and feasibility. </w:t>
        </w:r>
        <w:r w:rsidRPr="0062026F">
          <w:rPr>
            <w:rFonts w:ascii="Times New Roman" w:hAnsi="Times New Roman" w:cs="Times New Roman"/>
            <w:color w:val="000000" w:themeColor="text1"/>
            <w:sz w:val="24"/>
            <w:szCs w:val="24"/>
          </w:rPr>
          <w:t xml:space="preserve"> Brackish water or briny water is water is more saline than fresh water, but not as much as seawater. It may occur </w:t>
        </w:r>
        <w:r>
          <w:rPr>
            <w:rFonts w:ascii="Times New Roman" w:hAnsi="Times New Roman" w:cs="Times New Roman"/>
            <w:color w:val="000000" w:themeColor="text1"/>
            <w:sz w:val="24"/>
            <w:szCs w:val="24"/>
          </w:rPr>
          <w:t xml:space="preserve">in </w:t>
        </w:r>
        <w:r w:rsidRPr="0062026F">
          <w:rPr>
            <w:rFonts w:ascii="Times New Roman" w:hAnsi="Times New Roman" w:cs="Times New Roman"/>
            <w:color w:val="000000" w:themeColor="text1"/>
            <w:sz w:val="24"/>
            <w:szCs w:val="24"/>
          </w:rPr>
          <w:t xml:space="preserve">the district in brackish fossil aquifers or in Arkansas River surface water from Colorado or in Cimarron river flows from the district into Oklahoma.  Brackish waters are viewed recently as a potential and viable resources to alleviate water scarcity and overcome water budget deficits for some project uses. Kansas law requires consideration of such water sources during permitting where technologically and economically feasible. The evaluation of various desalination technologies </w:t>
        </w:r>
        <w:r>
          <w:rPr>
            <w:rFonts w:ascii="Times New Roman" w:hAnsi="Times New Roman" w:cs="Times New Roman"/>
            <w:color w:val="000000" w:themeColor="text1"/>
            <w:sz w:val="24"/>
            <w:szCs w:val="24"/>
          </w:rPr>
          <w:t>will</w:t>
        </w:r>
        <w:r w:rsidRPr="0062026F">
          <w:rPr>
            <w:rFonts w:ascii="Times New Roman" w:hAnsi="Times New Roman" w:cs="Times New Roman"/>
            <w:color w:val="000000" w:themeColor="text1"/>
            <w:sz w:val="24"/>
            <w:szCs w:val="24"/>
          </w:rPr>
          <w:t xml:space="preserve"> be encouraged as one of many options to conserve and manage district surface and groundwater supply.</w:t>
        </w:r>
      </w:moveTo>
    </w:p>
    <w:p w:rsidR="00C527D1" w:rsidRDefault="00C527D1" w:rsidP="00C527D1">
      <w:pPr>
        <w:pStyle w:val="ListParagraph"/>
        <w:ind w:left="1080"/>
        <w:rPr>
          <w:moveTo w:id="2936" w:author="Mark Rude" w:date="2018-03-23T11:03:00Z"/>
          <w:rFonts w:ascii="Times New Roman" w:hAnsi="Times New Roman" w:cs="Times New Roman"/>
          <w:color w:val="000000" w:themeColor="text1"/>
          <w:sz w:val="24"/>
          <w:szCs w:val="24"/>
        </w:rPr>
      </w:pPr>
      <w:moveTo w:id="2937" w:author="Mark Rude" w:date="2018-03-23T11:03:00Z">
        <w:r w:rsidRPr="0062026F">
          <w:rPr>
            <w:rFonts w:ascii="Times New Roman" w:hAnsi="Times New Roman" w:cs="Times New Roman"/>
            <w:color w:val="000000" w:themeColor="text1"/>
            <w:sz w:val="24"/>
            <w:szCs w:val="24"/>
          </w:rPr>
          <w:t xml:space="preserve"> </w:t>
        </w:r>
      </w:moveTo>
    </w:p>
    <w:p w:rsidR="00C527D1" w:rsidRPr="009238DF" w:rsidRDefault="00C527D1" w:rsidP="00C527D1">
      <w:pPr>
        <w:pStyle w:val="ListParagraph"/>
        <w:numPr>
          <w:ilvl w:val="0"/>
          <w:numId w:val="44"/>
        </w:numPr>
        <w:rPr>
          <w:ins w:id="2938" w:author="Mark Rude" w:date="2018-03-26T12:02:00Z"/>
          <w:rFonts w:ascii="Times New Roman" w:hAnsi="Times New Roman" w:cs="Times New Roman"/>
          <w:b/>
          <w:i/>
          <w:color w:val="000000" w:themeColor="text1"/>
          <w:sz w:val="24"/>
          <w:szCs w:val="24"/>
          <w:rPrChange w:id="2939" w:author="Mark Rude" w:date="2018-03-26T12:02:00Z">
            <w:rPr>
              <w:ins w:id="2940" w:author="Mark Rude" w:date="2018-03-26T12:02:00Z"/>
              <w:rFonts w:ascii="Times New Roman" w:hAnsi="Times New Roman" w:cs="Times New Roman"/>
              <w:color w:val="000000" w:themeColor="text1"/>
              <w:sz w:val="24"/>
              <w:szCs w:val="24"/>
            </w:rPr>
          </w:rPrChange>
        </w:rPr>
      </w:pPr>
      <w:moveTo w:id="2941" w:author="Mark Rude" w:date="2018-03-23T11:03:00Z">
        <w:r>
          <w:rPr>
            <w:rFonts w:ascii="Times New Roman" w:hAnsi="Times New Roman" w:cs="Times New Roman"/>
            <w:b/>
            <w:i/>
            <w:color w:val="000000" w:themeColor="text1"/>
            <w:sz w:val="24"/>
            <w:szCs w:val="24"/>
          </w:rPr>
          <w:t>Local comprehensive and e</w:t>
        </w:r>
        <w:r w:rsidRPr="000923F9">
          <w:rPr>
            <w:rFonts w:ascii="Times New Roman" w:hAnsi="Times New Roman" w:cs="Times New Roman"/>
            <w:b/>
            <w:i/>
            <w:color w:val="000000" w:themeColor="text1"/>
            <w:sz w:val="24"/>
            <w:szCs w:val="24"/>
          </w:rPr>
          <w:t xml:space="preserve">nvironmental planning </w:t>
        </w:r>
        <w:r>
          <w:rPr>
            <w:rFonts w:ascii="Times New Roman" w:hAnsi="Times New Roman" w:cs="Times New Roman"/>
            <w:b/>
            <w:i/>
            <w:color w:val="000000" w:themeColor="text1"/>
            <w:sz w:val="24"/>
            <w:szCs w:val="24"/>
          </w:rPr>
          <w:t>support</w:t>
        </w:r>
        <w:r w:rsidRPr="000923F9">
          <w:rPr>
            <w:rFonts w:ascii="Times New Roman" w:hAnsi="Times New Roman" w:cs="Times New Roman"/>
            <w:b/>
            <w:i/>
            <w:color w:val="000000" w:themeColor="text1"/>
            <w:sz w:val="24"/>
            <w:szCs w:val="24"/>
          </w:rPr>
          <w:t>.</w:t>
        </w:r>
        <w:r w:rsidRPr="000923F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GMD3 participation and outreach support of planning efforts by local authorities</w:t>
        </w:r>
        <w:r w:rsidRPr="000923F9">
          <w:rPr>
            <w:rFonts w:ascii="Times New Roman" w:hAnsi="Times New Roman" w:cs="Times New Roman"/>
            <w:color w:val="000000" w:themeColor="text1"/>
            <w:sz w:val="24"/>
            <w:szCs w:val="24"/>
          </w:rPr>
          <w:t xml:space="preserve"> and their </w:t>
        </w:r>
        <w:r>
          <w:rPr>
            <w:rFonts w:ascii="Times New Roman" w:hAnsi="Times New Roman" w:cs="Times New Roman"/>
            <w:color w:val="000000" w:themeColor="text1"/>
            <w:sz w:val="24"/>
            <w:szCs w:val="24"/>
          </w:rPr>
          <w:t xml:space="preserve">targeted interests and </w:t>
        </w:r>
        <w:r w:rsidRPr="000923F9">
          <w:rPr>
            <w:rFonts w:ascii="Times New Roman" w:hAnsi="Times New Roman" w:cs="Times New Roman"/>
            <w:color w:val="000000" w:themeColor="text1"/>
            <w:sz w:val="24"/>
            <w:szCs w:val="24"/>
          </w:rPr>
          <w:t xml:space="preserve">control over </w:t>
        </w:r>
        <w:r>
          <w:rPr>
            <w:rFonts w:ascii="Times New Roman" w:hAnsi="Times New Roman" w:cs="Times New Roman"/>
            <w:color w:val="000000" w:themeColor="text1"/>
            <w:sz w:val="24"/>
            <w:szCs w:val="24"/>
          </w:rPr>
          <w:t xml:space="preserve">water related economic development and </w:t>
        </w:r>
        <w:r w:rsidRPr="000923F9">
          <w:rPr>
            <w:rFonts w:ascii="Times New Roman" w:hAnsi="Times New Roman" w:cs="Times New Roman"/>
            <w:color w:val="000000" w:themeColor="text1"/>
            <w:sz w:val="24"/>
            <w:szCs w:val="24"/>
          </w:rPr>
          <w:t xml:space="preserve">environmental conditions </w:t>
        </w:r>
        <w:r>
          <w:rPr>
            <w:rFonts w:ascii="Times New Roman" w:hAnsi="Times New Roman" w:cs="Times New Roman"/>
            <w:color w:val="000000" w:themeColor="text1"/>
            <w:sz w:val="24"/>
            <w:szCs w:val="24"/>
          </w:rPr>
          <w:t xml:space="preserve">is </w:t>
        </w:r>
        <w:r w:rsidRPr="000923F9">
          <w:rPr>
            <w:rFonts w:ascii="Times New Roman" w:hAnsi="Times New Roman" w:cs="Times New Roman"/>
            <w:color w:val="000000" w:themeColor="text1"/>
            <w:sz w:val="24"/>
            <w:szCs w:val="24"/>
          </w:rPr>
          <w:t>necessary and desirable</w:t>
        </w:r>
        <w:r>
          <w:rPr>
            <w:rFonts w:ascii="Times New Roman" w:hAnsi="Times New Roman" w:cs="Times New Roman"/>
            <w:color w:val="000000" w:themeColor="text1"/>
            <w:sz w:val="24"/>
            <w:szCs w:val="24"/>
          </w:rPr>
          <w:t xml:space="preserve"> to effectively implement the groundwater management program in the public interest.  Coordinating with </w:t>
        </w:r>
      </w:moveTo>
      <w:ins w:id="2942" w:author="Mark Rude" w:date="2018-03-26T12:03:00Z">
        <w:r w:rsidR="009238DF">
          <w:rPr>
            <w:rFonts w:ascii="Times New Roman" w:hAnsi="Times New Roman" w:cs="Times New Roman"/>
            <w:color w:val="000000" w:themeColor="text1"/>
            <w:sz w:val="24"/>
            <w:szCs w:val="24"/>
          </w:rPr>
          <w:t xml:space="preserve">other </w:t>
        </w:r>
      </w:ins>
      <w:moveTo w:id="2943" w:author="Mark Rude" w:date="2018-03-23T11:03:00Z">
        <w:r>
          <w:rPr>
            <w:rFonts w:ascii="Times New Roman" w:hAnsi="Times New Roman" w:cs="Times New Roman"/>
            <w:color w:val="000000" w:themeColor="text1"/>
            <w:sz w:val="24"/>
            <w:szCs w:val="24"/>
          </w:rPr>
          <w:t xml:space="preserve">local government </w:t>
        </w:r>
      </w:moveTo>
      <w:ins w:id="2944" w:author="Mark Rude" w:date="2018-03-26T12:19:00Z">
        <w:r w:rsidR="000652D9">
          <w:rPr>
            <w:rFonts w:ascii="Times New Roman" w:hAnsi="Times New Roman" w:cs="Times New Roman"/>
            <w:color w:val="000000" w:themeColor="text1"/>
            <w:sz w:val="24"/>
            <w:szCs w:val="24"/>
          </w:rPr>
          <w:t xml:space="preserve">entities </w:t>
        </w:r>
      </w:ins>
      <w:moveTo w:id="2945" w:author="Mark Rude" w:date="2018-03-23T11:03:00Z">
        <w:del w:id="2946" w:author="Mark Rude" w:date="2018-03-26T12:03:00Z">
          <w:r w:rsidDel="009238DF">
            <w:rPr>
              <w:rFonts w:ascii="Times New Roman" w:hAnsi="Times New Roman" w:cs="Times New Roman"/>
              <w:color w:val="000000" w:themeColor="text1"/>
              <w:sz w:val="24"/>
              <w:szCs w:val="24"/>
            </w:rPr>
            <w:delText xml:space="preserve">resources </w:delText>
          </w:r>
        </w:del>
        <w:r w:rsidRPr="000923F9">
          <w:rPr>
            <w:rFonts w:ascii="Times New Roman" w:hAnsi="Times New Roman" w:cs="Times New Roman"/>
            <w:color w:val="000000" w:themeColor="text1"/>
            <w:sz w:val="24"/>
            <w:szCs w:val="24"/>
          </w:rPr>
          <w:t xml:space="preserve">provides </w:t>
        </w:r>
        <w:del w:id="2947" w:author="Mark Rude" w:date="2018-03-26T12:20:00Z">
          <w:r w:rsidRPr="000923F9" w:rsidDel="000652D9">
            <w:rPr>
              <w:rFonts w:ascii="Times New Roman" w:hAnsi="Times New Roman" w:cs="Times New Roman"/>
              <w:color w:val="000000" w:themeColor="text1"/>
              <w:sz w:val="24"/>
              <w:szCs w:val="24"/>
            </w:rPr>
            <w:delText xml:space="preserve">the </w:delText>
          </w:r>
        </w:del>
        <w:r w:rsidRPr="000923F9">
          <w:rPr>
            <w:rFonts w:ascii="Times New Roman" w:hAnsi="Times New Roman" w:cs="Times New Roman"/>
            <w:color w:val="000000" w:themeColor="text1"/>
            <w:sz w:val="24"/>
            <w:szCs w:val="24"/>
          </w:rPr>
          <w:t xml:space="preserve">economical </w:t>
        </w:r>
        <w:del w:id="2948" w:author="Mark Rude" w:date="2018-03-26T12:20:00Z">
          <w:r w:rsidRPr="000923F9" w:rsidDel="000652D9">
            <w:rPr>
              <w:rFonts w:ascii="Times New Roman" w:hAnsi="Times New Roman" w:cs="Times New Roman"/>
              <w:color w:val="000000" w:themeColor="text1"/>
              <w:sz w:val="24"/>
              <w:szCs w:val="24"/>
            </w:rPr>
            <w:delText xml:space="preserve">planned </w:delText>
          </w:r>
        </w:del>
        <w:r>
          <w:rPr>
            <w:rFonts w:ascii="Times New Roman" w:hAnsi="Times New Roman" w:cs="Times New Roman"/>
            <w:color w:val="000000" w:themeColor="text1"/>
            <w:sz w:val="24"/>
            <w:szCs w:val="24"/>
          </w:rPr>
          <w:t xml:space="preserve">benefits </w:t>
        </w:r>
        <w:r w:rsidRPr="000923F9">
          <w:rPr>
            <w:rFonts w:ascii="Times New Roman" w:hAnsi="Times New Roman" w:cs="Times New Roman"/>
            <w:color w:val="000000" w:themeColor="text1"/>
            <w:sz w:val="24"/>
            <w:szCs w:val="24"/>
          </w:rPr>
          <w:t>of the land and water resource</w:t>
        </w:r>
      </w:moveTo>
      <w:ins w:id="2949" w:author="Mark Rude" w:date="2018-03-26T12:20:00Z">
        <w:r w:rsidR="000652D9">
          <w:rPr>
            <w:rFonts w:ascii="Times New Roman" w:hAnsi="Times New Roman" w:cs="Times New Roman"/>
            <w:color w:val="000000" w:themeColor="text1"/>
            <w:sz w:val="24"/>
            <w:szCs w:val="24"/>
          </w:rPr>
          <w:t xml:space="preserve"> governance</w:t>
        </w:r>
      </w:ins>
      <w:moveTo w:id="2950" w:author="Mark Rude" w:date="2018-03-23T11:03:00Z">
        <w:del w:id="2951" w:author="Mark Rude" w:date="2018-03-26T12:20:00Z">
          <w:r w:rsidRPr="000923F9" w:rsidDel="000652D9">
            <w:rPr>
              <w:rFonts w:ascii="Times New Roman" w:hAnsi="Times New Roman" w:cs="Times New Roman"/>
              <w:color w:val="000000" w:themeColor="text1"/>
              <w:sz w:val="24"/>
              <w:szCs w:val="24"/>
            </w:rPr>
            <w:delText>s</w:delText>
          </w:r>
        </w:del>
        <w:r w:rsidRPr="000923F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in support of the leadership of </w:t>
        </w:r>
        <w:del w:id="2952" w:author="Mark Rude" w:date="2018-03-26T12:03:00Z">
          <w:r w:rsidDel="009238DF">
            <w:rPr>
              <w:rFonts w:ascii="Times New Roman" w:hAnsi="Times New Roman" w:cs="Times New Roman"/>
              <w:color w:val="000000" w:themeColor="text1"/>
              <w:sz w:val="24"/>
              <w:szCs w:val="24"/>
            </w:rPr>
            <w:delText xml:space="preserve">local </w:delText>
          </w:r>
        </w:del>
        <w:r>
          <w:rPr>
            <w:rFonts w:ascii="Times New Roman" w:hAnsi="Times New Roman" w:cs="Times New Roman"/>
            <w:color w:val="000000" w:themeColor="text1"/>
            <w:sz w:val="24"/>
            <w:szCs w:val="24"/>
          </w:rPr>
          <w:t xml:space="preserve">cities, counties and special districts </w:t>
        </w:r>
        <w:del w:id="2953" w:author="Mark Rude" w:date="2018-03-26T12:03:00Z">
          <w:r w:rsidDel="009238DF">
            <w:rPr>
              <w:rFonts w:ascii="Times New Roman" w:hAnsi="Times New Roman" w:cs="Times New Roman"/>
              <w:color w:val="000000" w:themeColor="text1"/>
              <w:sz w:val="24"/>
              <w:szCs w:val="24"/>
            </w:rPr>
            <w:delText>within</w:delText>
          </w:r>
        </w:del>
      </w:moveTo>
      <w:ins w:id="2954" w:author="Mark Rude" w:date="2018-03-26T12:03:00Z">
        <w:r w:rsidR="009238DF">
          <w:rPr>
            <w:rFonts w:ascii="Times New Roman" w:hAnsi="Times New Roman" w:cs="Times New Roman"/>
            <w:color w:val="000000" w:themeColor="text1"/>
            <w:sz w:val="24"/>
            <w:szCs w:val="24"/>
          </w:rPr>
          <w:t>affecting</w:t>
        </w:r>
      </w:ins>
      <w:moveTo w:id="2955" w:author="Mark Rude" w:date="2018-03-23T11:03:00Z">
        <w:r>
          <w:rPr>
            <w:rFonts w:ascii="Times New Roman" w:hAnsi="Times New Roman" w:cs="Times New Roman"/>
            <w:color w:val="000000" w:themeColor="text1"/>
            <w:sz w:val="24"/>
            <w:szCs w:val="24"/>
          </w:rPr>
          <w:t xml:space="preserve"> GMD3 </w:t>
        </w:r>
        <w:del w:id="2956" w:author="Mark Rude" w:date="2018-03-26T12:21:00Z">
          <w:r w:rsidDel="00163BD4">
            <w:rPr>
              <w:rFonts w:ascii="Times New Roman" w:hAnsi="Times New Roman" w:cs="Times New Roman"/>
              <w:color w:val="000000" w:themeColor="text1"/>
              <w:sz w:val="24"/>
              <w:szCs w:val="24"/>
            </w:rPr>
            <w:delText>and</w:delText>
          </w:r>
        </w:del>
      </w:moveTo>
      <w:ins w:id="2957" w:author="Mark Rude" w:date="2018-03-26T12:21:00Z">
        <w:r w:rsidR="00163BD4">
          <w:rPr>
            <w:rFonts w:ascii="Times New Roman" w:hAnsi="Times New Roman" w:cs="Times New Roman"/>
            <w:color w:val="000000" w:themeColor="text1"/>
            <w:sz w:val="24"/>
            <w:szCs w:val="24"/>
          </w:rPr>
          <w:t>to</w:t>
        </w:r>
      </w:ins>
      <w:moveTo w:id="2958" w:author="Mark Rude" w:date="2018-03-23T11:03:00Z">
        <w:r>
          <w:rPr>
            <w:rFonts w:ascii="Times New Roman" w:hAnsi="Times New Roman" w:cs="Times New Roman"/>
            <w:color w:val="000000" w:themeColor="text1"/>
            <w:sz w:val="24"/>
            <w:szCs w:val="24"/>
          </w:rPr>
          <w:t xml:space="preserve"> ensure</w:t>
        </w:r>
        <w:del w:id="2959" w:author="Mark Rude" w:date="2018-03-26T12:21:00Z">
          <w:r w:rsidDel="00163BD4">
            <w:rPr>
              <w:rFonts w:ascii="Times New Roman" w:hAnsi="Times New Roman" w:cs="Times New Roman"/>
              <w:color w:val="000000" w:themeColor="text1"/>
              <w:sz w:val="24"/>
              <w:szCs w:val="24"/>
            </w:rPr>
            <w:delText>s</w:delText>
          </w:r>
        </w:del>
        <w:r>
          <w:rPr>
            <w:rFonts w:ascii="Times New Roman" w:hAnsi="Times New Roman" w:cs="Times New Roman"/>
            <w:color w:val="000000" w:themeColor="text1"/>
            <w:sz w:val="24"/>
            <w:szCs w:val="24"/>
          </w:rPr>
          <w:t xml:space="preserve"> </w:t>
        </w:r>
        <w:del w:id="2960" w:author="Mark Rude" w:date="2018-03-26T12:21:00Z">
          <w:r w:rsidDel="00163BD4">
            <w:rPr>
              <w:rFonts w:ascii="Times New Roman" w:hAnsi="Times New Roman" w:cs="Times New Roman"/>
              <w:color w:val="000000" w:themeColor="text1"/>
              <w:sz w:val="24"/>
              <w:szCs w:val="24"/>
            </w:rPr>
            <w:delText>s</w:delText>
          </w:r>
          <w:r w:rsidRPr="000923F9" w:rsidDel="00163BD4">
            <w:rPr>
              <w:rFonts w:ascii="Times New Roman" w:hAnsi="Times New Roman" w:cs="Times New Roman"/>
              <w:color w:val="000000" w:themeColor="text1"/>
              <w:sz w:val="24"/>
              <w:szCs w:val="24"/>
            </w:rPr>
            <w:delText xml:space="preserve">tandards </w:delText>
          </w:r>
          <w:r w:rsidDel="00163BD4">
            <w:rPr>
              <w:rFonts w:ascii="Times New Roman" w:hAnsi="Times New Roman" w:cs="Times New Roman"/>
              <w:color w:val="000000" w:themeColor="text1"/>
              <w:sz w:val="24"/>
              <w:szCs w:val="24"/>
            </w:rPr>
            <w:delText xml:space="preserve">for </w:delText>
          </w:r>
        </w:del>
        <w:r>
          <w:rPr>
            <w:rFonts w:ascii="Times New Roman" w:hAnsi="Times New Roman" w:cs="Times New Roman"/>
            <w:color w:val="000000" w:themeColor="text1"/>
            <w:sz w:val="24"/>
            <w:szCs w:val="24"/>
          </w:rPr>
          <w:t>beneficial</w:t>
        </w:r>
        <w:r w:rsidRPr="000923F9">
          <w:rPr>
            <w:rFonts w:ascii="Times New Roman" w:hAnsi="Times New Roman" w:cs="Times New Roman"/>
            <w:color w:val="000000" w:themeColor="text1"/>
            <w:sz w:val="24"/>
            <w:szCs w:val="24"/>
          </w:rPr>
          <w:t xml:space="preserve"> environmental conditions </w:t>
        </w:r>
        <w:r>
          <w:rPr>
            <w:rFonts w:ascii="Times New Roman" w:hAnsi="Times New Roman" w:cs="Times New Roman"/>
            <w:color w:val="000000" w:themeColor="text1"/>
            <w:sz w:val="24"/>
            <w:szCs w:val="24"/>
          </w:rPr>
          <w:t xml:space="preserve">for </w:t>
        </w:r>
        <w:r w:rsidRPr="000923F9">
          <w:rPr>
            <w:rFonts w:ascii="Times New Roman" w:hAnsi="Times New Roman" w:cs="Times New Roman"/>
            <w:color w:val="000000" w:themeColor="text1"/>
            <w:sz w:val="24"/>
            <w:szCs w:val="24"/>
          </w:rPr>
          <w:t>member health</w:t>
        </w:r>
        <w:r>
          <w:rPr>
            <w:rFonts w:ascii="Times New Roman" w:hAnsi="Times New Roman" w:cs="Times New Roman"/>
            <w:color w:val="000000" w:themeColor="text1"/>
            <w:sz w:val="24"/>
            <w:szCs w:val="24"/>
          </w:rPr>
          <w:t>,</w:t>
        </w:r>
        <w:r w:rsidRPr="000923F9">
          <w:rPr>
            <w:rFonts w:ascii="Times New Roman" w:hAnsi="Times New Roman" w:cs="Times New Roman"/>
            <w:color w:val="000000" w:themeColor="text1"/>
            <w:sz w:val="24"/>
            <w:szCs w:val="24"/>
          </w:rPr>
          <w:t xml:space="preserve"> safety</w:t>
        </w:r>
        <w:r>
          <w:rPr>
            <w:rFonts w:ascii="Times New Roman" w:hAnsi="Times New Roman" w:cs="Times New Roman"/>
            <w:color w:val="000000" w:themeColor="text1"/>
            <w:sz w:val="24"/>
            <w:szCs w:val="24"/>
          </w:rPr>
          <w:t xml:space="preserve"> and welfare are </w:t>
        </w:r>
        <w:del w:id="2961" w:author="Mark Rude" w:date="2018-03-26T12:21:00Z">
          <w:r w:rsidDel="00163BD4">
            <w:rPr>
              <w:rFonts w:ascii="Times New Roman" w:hAnsi="Times New Roman" w:cs="Times New Roman"/>
              <w:color w:val="000000" w:themeColor="text1"/>
              <w:sz w:val="24"/>
              <w:szCs w:val="24"/>
            </w:rPr>
            <w:delText>developed in the public interest</w:delText>
          </w:r>
        </w:del>
      </w:moveTo>
      <w:ins w:id="2962" w:author="Mark Rude" w:date="2018-03-26T12:21:00Z">
        <w:r w:rsidR="00163BD4">
          <w:rPr>
            <w:rFonts w:ascii="Times New Roman" w:hAnsi="Times New Roman" w:cs="Times New Roman"/>
            <w:color w:val="000000" w:themeColor="text1"/>
            <w:sz w:val="24"/>
            <w:szCs w:val="24"/>
          </w:rPr>
          <w:t>maintained</w:t>
        </w:r>
      </w:ins>
      <w:moveTo w:id="2963" w:author="Mark Rude" w:date="2018-03-23T11:03:00Z">
        <w:r w:rsidRPr="000923F9">
          <w:rPr>
            <w:rFonts w:ascii="Times New Roman" w:hAnsi="Times New Roman" w:cs="Times New Roman"/>
            <w:color w:val="000000" w:themeColor="text1"/>
            <w:sz w:val="24"/>
            <w:szCs w:val="24"/>
          </w:rPr>
          <w:t>.</w:t>
        </w:r>
      </w:moveTo>
    </w:p>
    <w:p w:rsidR="009238DF" w:rsidRPr="009238DF" w:rsidRDefault="009238DF" w:rsidP="009238DF">
      <w:pPr>
        <w:pStyle w:val="ListParagraph"/>
        <w:rPr>
          <w:ins w:id="2964" w:author="Mark Rude" w:date="2018-03-26T12:02:00Z"/>
          <w:rFonts w:ascii="Times New Roman" w:hAnsi="Times New Roman" w:cs="Times New Roman"/>
          <w:b/>
          <w:i/>
          <w:color w:val="000000" w:themeColor="text1"/>
          <w:sz w:val="24"/>
          <w:szCs w:val="24"/>
          <w:rPrChange w:id="2965" w:author="Mark Rude" w:date="2018-03-26T12:02:00Z">
            <w:rPr>
              <w:ins w:id="2966" w:author="Mark Rude" w:date="2018-03-26T12:02:00Z"/>
            </w:rPr>
          </w:rPrChange>
        </w:rPr>
        <w:pPrChange w:id="2967" w:author="Mark Rude" w:date="2018-03-26T12:02:00Z">
          <w:pPr>
            <w:pStyle w:val="ListParagraph"/>
            <w:numPr>
              <w:numId w:val="44"/>
            </w:numPr>
            <w:ind w:left="360" w:hanging="360"/>
          </w:pPr>
        </w:pPrChange>
      </w:pPr>
    </w:p>
    <w:p w:rsidR="009238DF" w:rsidRPr="00C27EE0" w:rsidRDefault="009238DF" w:rsidP="009238DF">
      <w:pPr>
        <w:pStyle w:val="ListParagraph"/>
        <w:numPr>
          <w:ilvl w:val="0"/>
          <w:numId w:val="44"/>
        </w:numPr>
        <w:rPr>
          <w:moveTo w:id="2968" w:author="Mark Rude" w:date="2018-03-23T11:03:00Z"/>
          <w:rFonts w:ascii="Times New Roman" w:hAnsi="Times New Roman" w:cs="Times New Roman"/>
          <w:b/>
          <w:i/>
          <w:color w:val="000000" w:themeColor="text1"/>
          <w:sz w:val="24"/>
          <w:szCs w:val="24"/>
        </w:rPr>
      </w:pPr>
      <w:ins w:id="2969" w:author="Mark Rude" w:date="2018-03-26T12:04:00Z">
        <w:r>
          <w:rPr>
            <w:rFonts w:ascii="Times New Roman" w:hAnsi="Times New Roman" w:cs="Times New Roman"/>
            <w:b/>
            <w:i/>
            <w:color w:val="000000" w:themeColor="text1"/>
            <w:sz w:val="24"/>
            <w:szCs w:val="24"/>
          </w:rPr>
          <w:t>Water reuse</w:t>
        </w:r>
      </w:ins>
      <w:ins w:id="2970" w:author="Mark Rude" w:date="2018-03-26T12:13:00Z">
        <w:r w:rsidR="000652D9">
          <w:rPr>
            <w:rFonts w:ascii="Times New Roman" w:hAnsi="Times New Roman" w:cs="Times New Roman"/>
            <w:b/>
            <w:i/>
            <w:color w:val="000000" w:themeColor="text1"/>
            <w:sz w:val="24"/>
            <w:szCs w:val="24"/>
          </w:rPr>
          <w:t xml:space="preserve"> support</w:t>
        </w:r>
      </w:ins>
      <w:ins w:id="2971" w:author="Mark Rude" w:date="2018-03-26T12:04:00Z">
        <w:r w:rsidRPr="000652D9">
          <w:rPr>
            <w:rFonts w:ascii="Times New Roman" w:hAnsi="Times New Roman" w:cs="Times New Roman"/>
            <w:b/>
            <w:color w:val="000000" w:themeColor="text1"/>
            <w:sz w:val="24"/>
            <w:szCs w:val="24"/>
            <w:rPrChange w:id="2972" w:author="Mark Rude" w:date="2018-03-26T12:13:00Z">
              <w:rPr>
                <w:rFonts w:ascii="Times New Roman" w:hAnsi="Times New Roman" w:cs="Times New Roman"/>
                <w:b/>
                <w:i/>
                <w:color w:val="000000" w:themeColor="text1"/>
                <w:sz w:val="24"/>
                <w:szCs w:val="24"/>
              </w:rPr>
            </w:rPrChange>
          </w:rPr>
          <w:t xml:space="preserve">. </w:t>
        </w:r>
      </w:ins>
      <w:ins w:id="2973" w:author="Mark Rude" w:date="2018-03-26T12:13:00Z">
        <w:r w:rsidR="000652D9" w:rsidRPr="000652D9">
          <w:rPr>
            <w:rFonts w:ascii="Times New Roman" w:hAnsi="Times New Roman" w:cs="Times New Roman"/>
            <w:color w:val="000000" w:themeColor="text1"/>
            <w:sz w:val="24"/>
            <w:szCs w:val="24"/>
            <w:rPrChange w:id="2974" w:author="Mark Rude" w:date="2018-03-26T12:13:00Z">
              <w:rPr>
                <w:rFonts w:ascii="Times New Roman" w:hAnsi="Times New Roman" w:cs="Times New Roman"/>
                <w:b/>
                <w:i/>
                <w:color w:val="000000" w:themeColor="text1"/>
                <w:sz w:val="24"/>
                <w:szCs w:val="24"/>
              </w:rPr>
            </w:rPrChange>
          </w:rPr>
          <w:t>W</w:t>
        </w:r>
      </w:ins>
      <w:ins w:id="2975" w:author="Mark Rude" w:date="2018-03-26T12:07:00Z">
        <w:r w:rsidRPr="000652D9">
          <w:rPr>
            <w:rFonts w:ascii="Times New Roman" w:hAnsi="Times New Roman" w:cs="Times New Roman"/>
            <w:color w:val="000000" w:themeColor="text1"/>
            <w:sz w:val="24"/>
            <w:szCs w:val="24"/>
            <w:rPrChange w:id="2976" w:author="Mark Rude" w:date="2018-03-26T12:13:00Z">
              <w:rPr>
                <w:rFonts w:ascii="Times New Roman" w:hAnsi="Times New Roman" w:cs="Times New Roman"/>
                <w:b/>
                <w:i/>
                <w:color w:val="000000" w:themeColor="text1"/>
                <w:sz w:val="24"/>
                <w:szCs w:val="24"/>
              </w:rPr>
            </w:rPrChange>
          </w:rPr>
          <w:t>ater</w:t>
        </w:r>
        <w:r w:rsidRPr="009238DF">
          <w:rPr>
            <w:rFonts w:ascii="Times New Roman" w:hAnsi="Times New Roman" w:cs="Times New Roman"/>
            <w:color w:val="000000" w:themeColor="text1"/>
            <w:sz w:val="24"/>
            <w:szCs w:val="24"/>
            <w:rPrChange w:id="2977" w:author="Mark Rude" w:date="2018-03-26T12:08:00Z">
              <w:rPr>
                <w:rFonts w:ascii="Times New Roman" w:hAnsi="Times New Roman" w:cs="Times New Roman"/>
                <w:b/>
                <w:i/>
                <w:color w:val="000000" w:themeColor="text1"/>
                <w:sz w:val="24"/>
                <w:szCs w:val="24"/>
              </w:rPr>
            </w:rPrChange>
          </w:rPr>
          <w:t xml:space="preserve"> recycling and reuse projects</w:t>
        </w:r>
      </w:ins>
      <w:ins w:id="2978" w:author="Mark Rude" w:date="2018-03-26T12:13:00Z">
        <w:r w:rsidR="000652D9">
          <w:rPr>
            <w:rFonts w:ascii="Times New Roman" w:hAnsi="Times New Roman" w:cs="Times New Roman"/>
            <w:color w:val="000000" w:themeColor="text1"/>
            <w:sz w:val="24"/>
            <w:szCs w:val="24"/>
          </w:rPr>
          <w:t xml:space="preserve"> have been a natural part of water resource management activity for projects in </w:t>
        </w:r>
      </w:ins>
      <w:ins w:id="2979" w:author="Mark Rude" w:date="2018-03-26T12:14:00Z">
        <w:r w:rsidR="000652D9">
          <w:rPr>
            <w:rFonts w:ascii="Times New Roman" w:hAnsi="Times New Roman" w:cs="Times New Roman"/>
            <w:color w:val="000000" w:themeColor="text1"/>
            <w:sz w:val="24"/>
            <w:szCs w:val="24"/>
          </w:rPr>
          <w:t>the</w:t>
        </w:r>
      </w:ins>
      <w:ins w:id="2980" w:author="Mark Rude" w:date="2018-03-26T12:13:00Z">
        <w:r w:rsidR="000652D9">
          <w:rPr>
            <w:rFonts w:ascii="Times New Roman" w:hAnsi="Times New Roman" w:cs="Times New Roman"/>
            <w:color w:val="000000" w:themeColor="text1"/>
            <w:sz w:val="24"/>
            <w:szCs w:val="24"/>
          </w:rPr>
          <w:t xml:space="preserve"> water short </w:t>
        </w:r>
      </w:ins>
      <w:ins w:id="2981" w:author="Mark Rude" w:date="2018-03-26T12:14:00Z">
        <w:r w:rsidR="000652D9">
          <w:rPr>
            <w:rFonts w:ascii="Times New Roman" w:hAnsi="Times New Roman" w:cs="Times New Roman"/>
            <w:color w:val="000000" w:themeColor="text1"/>
            <w:sz w:val="24"/>
            <w:szCs w:val="24"/>
          </w:rPr>
          <w:t xml:space="preserve">GMD3 </w:t>
        </w:r>
      </w:ins>
      <w:ins w:id="2982" w:author="Mark Rude" w:date="2018-03-26T12:13:00Z">
        <w:r w:rsidR="000652D9">
          <w:rPr>
            <w:rFonts w:ascii="Times New Roman" w:hAnsi="Times New Roman" w:cs="Times New Roman"/>
            <w:color w:val="000000" w:themeColor="text1"/>
            <w:sz w:val="24"/>
            <w:szCs w:val="24"/>
          </w:rPr>
          <w:t>environment</w:t>
        </w:r>
      </w:ins>
      <w:ins w:id="2983" w:author="Mark Rude" w:date="2018-03-26T12:15:00Z">
        <w:r w:rsidR="000652D9">
          <w:rPr>
            <w:rFonts w:ascii="Times New Roman" w:hAnsi="Times New Roman" w:cs="Times New Roman"/>
            <w:color w:val="000000" w:themeColor="text1"/>
            <w:sz w:val="24"/>
            <w:szCs w:val="24"/>
          </w:rPr>
          <w:t xml:space="preserve">. </w:t>
        </w:r>
      </w:ins>
      <w:ins w:id="2984" w:author="Mark Rude" w:date="2018-03-26T12:16:00Z">
        <w:r w:rsidR="000652D9">
          <w:rPr>
            <w:rFonts w:ascii="Times New Roman" w:hAnsi="Times New Roman" w:cs="Times New Roman"/>
            <w:color w:val="000000" w:themeColor="text1"/>
            <w:sz w:val="24"/>
            <w:szCs w:val="24"/>
          </w:rPr>
          <w:t>Efforts to increase water use value is a</w:t>
        </w:r>
      </w:ins>
      <w:ins w:id="2985" w:author="Mark Rude" w:date="2018-03-26T12:17:00Z">
        <w:r w:rsidR="000652D9">
          <w:rPr>
            <w:rFonts w:ascii="Times New Roman" w:hAnsi="Times New Roman" w:cs="Times New Roman"/>
            <w:color w:val="000000" w:themeColor="text1"/>
            <w:sz w:val="24"/>
            <w:szCs w:val="24"/>
          </w:rPr>
          <w:t>n important response</w:t>
        </w:r>
      </w:ins>
      <w:ins w:id="2986" w:author="Mark Rude" w:date="2018-03-26T12:16:00Z">
        <w:r w:rsidR="000652D9">
          <w:rPr>
            <w:rFonts w:ascii="Times New Roman" w:hAnsi="Times New Roman" w:cs="Times New Roman"/>
            <w:color w:val="000000" w:themeColor="text1"/>
            <w:sz w:val="24"/>
            <w:szCs w:val="24"/>
          </w:rPr>
          <w:t xml:space="preserve"> </w:t>
        </w:r>
      </w:ins>
      <w:ins w:id="2987" w:author="Mark Rude" w:date="2018-03-26T12:17:00Z">
        <w:r w:rsidR="000652D9">
          <w:rPr>
            <w:rFonts w:ascii="Times New Roman" w:hAnsi="Times New Roman" w:cs="Times New Roman"/>
            <w:color w:val="000000" w:themeColor="text1"/>
            <w:sz w:val="24"/>
            <w:szCs w:val="24"/>
          </w:rPr>
          <w:t xml:space="preserve">to dwindling </w:t>
        </w:r>
      </w:ins>
      <w:ins w:id="2988" w:author="Mark Rude" w:date="2018-03-26T12:18:00Z">
        <w:r w:rsidR="000652D9">
          <w:rPr>
            <w:rFonts w:ascii="Times New Roman" w:hAnsi="Times New Roman" w:cs="Times New Roman"/>
            <w:color w:val="000000" w:themeColor="text1"/>
            <w:sz w:val="24"/>
            <w:szCs w:val="24"/>
          </w:rPr>
          <w:t xml:space="preserve">local </w:t>
        </w:r>
      </w:ins>
      <w:ins w:id="2989" w:author="Mark Rude" w:date="2018-03-26T12:17:00Z">
        <w:r w:rsidR="000652D9">
          <w:rPr>
            <w:rFonts w:ascii="Times New Roman" w:hAnsi="Times New Roman" w:cs="Times New Roman"/>
            <w:color w:val="000000" w:themeColor="text1"/>
            <w:sz w:val="24"/>
            <w:szCs w:val="24"/>
          </w:rPr>
          <w:t xml:space="preserve">supplies and </w:t>
        </w:r>
      </w:ins>
      <w:ins w:id="2990" w:author="Mark Rude" w:date="2018-03-26T12:18:00Z">
        <w:r w:rsidR="000652D9">
          <w:rPr>
            <w:rFonts w:ascii="Times New Roman" w:hAnsi="Times New Roman" w:cs="Times New Roman"/>
            <w:color w:val="000000" w:themeColor="text1"/>
            <w:sz w:val="24"/>
            <w:szCs w:val="24"/>
          </w:rPr>
          <w:t xml:space="preserve">increasing </w:t>
        </w:r>
      </w:ins>
      <w:ins w:id="2991" w:author="Mark Rude" w:date="2018-03-26T12:15:00Z">
        <w:r w:rsidR="000652D9">
          <w:rPr>
            <w:rFonts w:ascii="Times New Roman" w:hAnsi="Times New Roman" w:cs="Times New Roman"/>
            <w:color w:val="000000" w:themeColor="text1"/>
            <w:sz w:val="24"/>
            <w:szCs w:val="24"/>
          </w:rPr>
          <w:t>water costs</w:t>
        </w:r>
      </w:ins>
      <w:ins w:id="2992" w:author="Mark Rude" w:date="2018-03-26T12:18:00Z">
        <w:r w:rsidR="000652D9">
          <w:rPr>
            <w:rFonts w:ascii="Times New Roman" w:hAnsi="Times New Roman" w:cs="Times New Roman"/>
            <w:color w:val="000000" w:themeColor="text1"/>
            <w:sz w:val="24"/>
            <w:szCs w:val="24"/>
          </w:rPr>
          <w:t xml:space="preserve">.  </w:t>
        </w:r>
      </w:ins>
      <w:ins w:id="2993" w:author="Mark Rude" w:date="2018-03-26T12:07:00Z">
        <w:r w:rsidRPr="009238DF">
          <w:rPr>
            <w:rFonts w:ascii="Times New Roman" w:hAnsi="Times New Roman" w:cs="Times New Roman"/>
            <w:color w:val="000000" w:themeColor="text1"/>
            <w:sz w:val="24"/>
            <w:szCs w:val="24"/>
            <w:rPrChange w:id="2994" w:author="Mark Rude" w:date="2018-03-26T12:08:00Z">
              <w:rPr>
                <w:rFonts w:ascii="Times New Roman" w:hAnsi="Times New Roman" w:cs="Times New Roman"/>
                <w:b/>
                <w:i/>
                <w:color w:val="000000" w:themeColor="text1"/>
                <w:sz w:val="24"/>
                <w:szCs w:val="24"/>
              </w:rPr>
            </w:rPrChange>
          </w:rPr>
          <w:t xml:space="preserve"> </w:t>
        </w:r>
      </w:ins>
      <w:ins w:id="2995" w:author="Mark Rude" w:date="2018-03-26T12:22:00Z">
        <w:r w:rsidR="00163BD4">
          <w:rPr>
            <w:rFonts w:ascii="Times New Roman" w:hAnsi="Times New Roman" w:cs="Times New Roman"/>
            <w:color w:val="000000" w:themeColor="text1"/>
            <w:sz w:val="24"/>
            <w:szCs w:val="24"/>
          </w:rPr>
          <w:t xml:space="preserve">GMD3 will encourage and assist in </w:t>
        </w:r>
      </w:ins>
      <w:ins w:id="2996" w:author="Mark Rude" w:date="2018-03-26T12:07:00Z">
        <w:r w:rsidRPr="009238DF">
          <w:rPr>
            <w:rFonts w:ascii="Times New Roman" w:hAnsi="Times New Roman" w:cs="Times New Roman"/>
            <w:color w:val="000000" w:themeColor="text1"/>
            <w:sz w:val="24"/>
            <w:szCs w:val="24"/>
            <w:rPrChange w:id="2997" w:author="Mark Rude" w:date="2018-03-26T12:08:00Z">
              <w:rPr>
                <w:rFonts w:ascii="Times New Roman" w:hAnsi="Times New Roman" w:cs="Times New Roman"/>
                <w:b/>
                <w:i/>
                <w:color w:val="000000" w:themeColor="text1"/>
                <w:sz w:val="24"/>
                <w:szCs w:val="24"/>
              </w:rPr>
            </w:rPrChange>
          </w:rPr>
          <w:t>developing feasibility studies</w:t>
        </w:r>
      </w:ins>
      <w:ins w:id="2998" w:author="Mark Rude" w:date="2018-03-26T12:23:00Z">
        <w:r w:rsidR="00163BD4">
          <w:rPr>
            <w:rFonts w:ascii="Times New Roman" w:hAnsi="Times New Roman" w:cs="Times New Roman"/>
            <w:color w:val="000000" w:themeColor="text1"/>
            <w:sz w:val="24"/>
            <w:szCs w:val="24"/>
          </w:rPr>
          <w:t xml:space="preserve"> and </w:t>
        </w:r>
      </w:ins>
      <w:ins w:id="2999" w:author="Mark Rude" w:date="2018-03-26T12:07:00Z">
        <w:r w:rsidRPr="009238DF">
          <w:rPr>
            <w:rFonts w:ascii="Times New Roman" w:hAnsi="Times New Roman" w:cs="Times New Roman"/>
            <w:color w:val="000000" w:themeColor="text1"/>
            <w:sz w:val="24"/>
            <w:szCs w:val="24"/>
            <w:rPrChange w:id="3000" w:author="Mark Rude" w:date="2018-03-26T12:08:00Z">
              <w:rPr>
                <w:rFonts w:ascii="Times New Roman" w:hAnsi="Times New Roman" w:cs="Times New Roman"/>
                <w:b/>
                <w:i/>
                <w:color w:val="000000" w:themeColor="text1"/>
                <w:sz w:val="24"/>
                <w:szCs w:val="24"/>
              </w:rPr>
            </w:rPrChange>
          </w:rPr>
          <w:t>researching water recycling projects</w:t>
        </w:r>
      </w:ins>
      <w:ins w:id="3001" w:author="Mark Rude" w:date="2018-03-26T12:25:00Z">
        <w:r w:rsidR="00163BD4">
          <w:rPr>
            <w:rFonts w:ascii="Times New Roman" w:hAnsi="Times New Roman" w:cs="Times New Roman"/>
            <w:color w:val="000000" w:themeColor="text1"/>
            <w:sz w:val="24"/>
            <w:szCs w:val="24"/>
          </w:rPr>
          <w:t xml:space="preserve"> as requested by members</w:t>
        </w:r>
      </w:ins>
      <w:ins w:id="3002" w:author="Mark Rude" w:date="2018-03-26T12:26:00Z">
        <w:r w:rsidR="00163BD4">
          <w:rPr>
            <w:rFonts w:ascii="Times New Roman" w:hAnsi="Times New Roman" w:cs="Times New Roman"/>
            <w:color w:val="000000" w:themeColor="text1"/>
            <w:sz w:val="24"/>
            <w:szCs w:val="24"/>
          </w:rPr>
          <w:t xml:space="preserve"> when g</w:t>
        </w:r>
      </w:ins>
      <w:ins w:id="3003" w:author="Mark Rude" w:date="2018-03-26T12:25:00Z">
        <w:r w:rsidR="00163BD4">
          <w:rPr>
            <w:rFonts w:ascii="Times New Roman" w:hAnsi="Times New Roman" w:cs="Times New Roman"/>
            <w:color w:val="000000" w:themeColor="text1"/>
            <w:sz w:val="24"/>
            <w:szCs w:val="24"/>
          </w:rPr>
          <w:t xml:space="preserve">rant </w:t>
        </w:r>
      </w:ins>
      <w:ins w:id="3004" w:author="Mark Rude" w:date="2018-03-26T12:26:00Z">
        <w:r w:rsidR="00163BD4">
          <w:rPr>
            <w:rFonts w:ascii="Times New Roman" w:hAnsi="Times New Roman" w:cs="Times New Roman"/>
            <w:color w:val="000000" w:themeColor="text1"/>
            <w:sz w:val="24"/>
            <w:szCs w:val="24"/>
          </w:rPr>
          <w:t xml:space="preserve">opportunities become available. </w:t>
        </w:r>
      </w:ins>
      <w:ins w:id="3005" w:author="Mark Rude" w:date="2018-03-26T12:25:00Z">
        <w:r w:rsidR="00163BD4">
          <w:rPr>
            <w:rFonts w:ascii="Times New Roman" w:hAnsi="Times New Roman" w:cs="Times New Roman"/>
            <w:color w:val="000000" w:themeColor="text1"/>
            <w:sz w:val="24"/>
            <w:szCs w:val="24"/>
          </w:rPr>
          <w:t xml:space="preserve"> </w:t>
        </w:r>
      </w:ins>
      <w:ins w:id="3006" w:author="Mark Rude" w:date="2018-03-26T12:09:00Z">
        <w:r>
          <w:rPr>
            <w:rFonts w:ascii="Times New Roman" w:hAnsi="Times New Roman" w:cs="Times New Roman"/>
            <w:color w:val="000000" w:themeColor="text1"/>
            <w:sz w:val="24"/>
            <w:szCs w:val="24"/>
          </w:rPr>
          <w:t xml:space="preserve">For example, the City of </w:t>
        </w:r>
      </w:ins>
      <w:ins w:id="3007" w:author="Mark Rude" w:date="2018-03-26T12:08:00Z">
        <w:r>
          <w:rPr>
            <w:rFonts w:ascii="Times New Roman" w:hAnsi="Times New Roman" w:cs="Times New Roman"/>
            <w:color w:val="000000" w:themeColor="text1"/>
            <w:sz w:val="24"/>
            <w:szCs w:val="24"/>
          </w:rPr>
          <w:t>Garden City</w:t>
        </w:r>
      </w:ins>
      <w:ins w:id="3008" w:author="Mark Rude" w:date="2018-03-26T12:10:00Z">
        <w:r>
          <w:rPr>
            <w:rFonts w:ascii="Times New Roman" w:hAnsi="Times New Roman" w:cs="Times New Roman"/>
            <w:color w:val="000000" w:themeColor="text1"/>
            <w:sz w:val="24"/>
            <w:szCs w:val="24"/>
          </w:rPr>
          <w:t xml:space="preserve"> </w:t>
        </w:r>
      </w:ins>
      <w:ins w:id="3009" w:author="Mark Rude" w:date="2018-03-26T12:26:00Z">
        <w:r w:rsidR="00163BD4">
          <w:rPr>
            <w:rFonts w:ascii="Times New Roman" w:hAnsi="Times New Roman" w:cs="Times New Roman"/>
            <w:color w:val="000000" w:themeColor="text1"/>
            <w:sz w:val="24"/>
            <w:szCs w:val="24"/>
          </w:rPr>
          <w:t xml:space="preserve">recently </w:t>
        </w:r>
      </w:ins>
      <w:ins w:id="3010" w:author="Mark Rude" w:date="2018-03-26T12:11:00Z">
        <w:r w:rsidR="000652D9">
          <w:rPr>
            <w:rFonts w:ascii="Times New Roman" w:hAnsi="Times New Roman" w:cs="Times New Roman"/>
            <w:color w:val="000000" w:themeColor="text1"/>
            <w:sz w:val="24"/>
            <w:szCs w:val="24"/>
          </w:rPr>
          <w:t>sought</w:t>
        </w:r>
      </w:ins>
      <w:ins w:id="3011" w:author="Mark Rude" w:date="2018-03-26T12:10:00Z">
        <w:r>
          <w:rPr>
            <w:rFonts w:ascii="Times New Roman" w:hAnsi="Times New Roman" w:cs="Times New Roman"/>
            <w:color w:val="000000" w:themeColor="text1"/>
            <w:sz w:val="24"/>
            <w:szCs w:val="24"/>
          </w:rPr>
          <w:t xml:space="preserve"> and received </w:t>
        </w:r>
        <w:r w:rsidR="000652D9">
          <w:rPr>
            <w:rFonts w:ascii="Times New Roman" w:hAnsi="Times New Roman" w:cs="Times New Roman"/>
            <w:color w:val="000000" w:themeColor="text1"/>
            <w:sz w:val="24"/>
            <w:szCs w:val="24"/>
          </w:rPr>
          <w:t xml:space="preserve">a </w:t>
        </w:r>
      </w:ins>
      <w:ins w:id="3012" w:author="Mark Rude" w:date="2018-03-26T12:08:00Z">
        <w:r>
          <w:rPr>
            <w:rFonts w:ascii="Times New Roman" w:hAnsi="Times New Roman" w:cs="Times New Roman"/>
            <w:color w:val="000000" w:themeColor="text1"/>
            <w:sz w:val="24"/>
            <w:szCs w:val="24"/>
          </w:rPr>
          <w:t xml:space="preserve">Reclamation </w:t>
        </w:r>
      </w:ins>
      <w:ins w:id="3013" w:author="Mark Rude" w:date="2018-03-26T12:11:00Z">
        <w:r w:rsidR="000652D9">
          <w:rPr>
            <w:rFonts w:ascii="Times New Roman" w:hAnsi="Times New Roman" w:cs="Times New Roman"/>
            <w:color w:val="000000" w:themeColor="text1"/>
            <w:sz w:val="24"/>
            <w:szCs w:val="24"/>
          </w:rPr>
          <w:t xml:space="preserve">funding </w:t>
        </w:r>
      </w:ins>
      <w:ins w:id="3014" w:author="Mark Rude" w:date="2018-03-26T12:08:00Z">
        <w:r>
          <w:rPr>
            <w:rFonts w:ascii="Times New Roman" w:hAnsi="Times New Roman" w:cs="Times New Roman"/>
            <w:color w:val="000000" w:themeColor="text1"/>
            <w:sz w:val="24"/>
            <w:szCs w:val="24"/>
          </w:rPr>
          <w:t xml:space="preserve">grant </w:t>
        </w:r>
      </w:ins>
      <w:ins w:id="3015" w:author="Mark Rude" w:date="2018-03-26T12:11:00Z">
        <w:r w:rsidR="000652D9">
          <w:rPr>
            <w:rFonts w:ascii="Times New Roman" w:hAnsi="Times New Roman" w:cs="Times New Roman"/>
            <w:color w:val="000000" w:themeColor="text1"/>
            <w:sz w:val="24"/>
            <w:szCs w:val="24"/>
          </w:rPr>
          <w:t>to</w:t>
        </w:r>
      </w:ins>
      <w:ins w:id="3016" w:author="Mark Rude" w:date="2018-03-26T12:08:00Z">
        <w:r>
          <w:rPr>
            <w:rFonts w:ascii="Times New Roman" w:hAnsi="Times New Roman" w:cs="Times New Roman"/>
            <w:color w:val="000000" w:themeColor="text1"/>
            <w:sz w:val="24"/>
            <w:szCs w:val="24"/>
          </w:rPr>
          <w:t xml:space="preserve"> </w:t>
        </w:r>
      </w:ins>
      <w:ins w:id="3017" w:author="Mark Rude" w:date="2018-03-26T12:11:00Z">
        <w:r w:rsidR="000652D9">
          <w:rPr>
            <w:rFonts w:ascii="Times New Roman" w:hAnsi="Times New Roman" w:cs="Times New Roman"/>
            <w:color w:val="000000" w:themeColor="text1"/>
            <w:sz w:val="24"/>
            <w:szCs w:val="24"/>
          </w:rPr>
          <w:t>develop</w:t>
        </w:r>
      </w:ins>
      <w:ins w:id="3018" w:author="Mark Rude" w:date="2018-03-26T12:09:00Z">
        <w:r>
          <w:rPr>
            <w:rFonts w:ascii="Times New Roman" w:hAnsi="Times New Roman" w:cs="Times New Roman"/>
            <w:color w:val="000000" w:themeColor="text1"/>
            <w:sz w:val="24"/>
            <w:szCs w:val="24"/>
          </w:rPr>
          <w:t xml:space="preserve"> </w:t>
        </w:r>
      </w:ins>
      <w:ins w:id="3019" w:author="Mark Rude" w:date="2018-03-26T12:08:00Z">
        <w:r>
          <w:rPr>
            <w:rFonts w:ascii="Times New Roman" w:hAnsi="Times New Roman" w:cs="Times New Roman"/>
            <w:color w:val="000000" w:themeColor="text1"/>
            <w:sz w:val="24"/>
            <w:szCs w:val="24"/>
          </w:rPr>
          <w:t xml:space="preserve">a </w:t>
        </w:r>
      </w:ins>
      <w:ins w:id="3020" w:author="Mark Rude" w:date="2018-03-26T12:12:00Z">
        <w:r w:rsidR="000652D9">
          <w:rPr>
            <w:rFonts w:ascii="Times New Roman" w:hAnsi="Times New Roman" w:cs="Times New Roman"/>
            <w:color w:val="000000" w:themeColor="text1"/>
            <w:sz w:val="24"/>
            <w:szCs w:val="24"/>
          </w:rPr>
          <w:t>s</w:t>
        </w:r>
      </w:ins>
      <w:ins w:id="3021" w:author="Mark Rude" w:date="2018-03-26T12:08:00Z">
        <w:r w:rsidRPr="009238DF">
          <w:rPr>
            <w:rFonts w:ascii="Times New Roman" w:hAnsi="Times New Roman" w:cs="Times New Roman"/>
            <w:color w:val="000000" w:themeColor="text1"/>
            <w:sz w:val="24"/>
            <w:szCs w:val="24"/>
          </w:rPr>
          <w:t xml:space="preserve">trategic </w:t>
        </w:r>
      </w:ins>
      <w:ins w:id="3022" w:author="Mark Rude" w:date="2018-03-26T12:12:00Z">
        <w:r w:rsidR="000652D9">
          <w:rPr>
            <w:rFonts w:ascii="Times New Roman" w:hAnsi="Times New Roman" w:cs="Times New Roman"/>
            <w:color w:val="000000" w:themeColor="text1"/>
            <w:sz w:val="24"/>
            <w:szCs w:val="24"/>
          </w:rPr>
          <w:t>p</w:t>
        </w:r>
      </w:ins>
      <w:ins w:id="3023" w:author="Mark Rude" w:date="2018-03-26T12:08:00Z">
        <w:r w:rsidRPr="009238DF">
          <w:rPr>
            <w:rFonts w:ascii="Times New Roman" w:hAnsi="Times New Roman" w:cs="Times New Roman"/>
            <w:color w:val="000000" w:themeColor="text1"/>
            <w:sz w:val="24"/>
            <w:szCs w:val="24"/>
          </w:rPr>
          <w:t xml:space="preserve">lan for </w:t>
        </w:r>
      </w:ins>
      <w:ins w:id="3024" w:author="Mark Rude" w:date="2018-03-26T12:12:00Z">
        <w:r w:rsidR="000652D9">
          <w:rPr>
            <w:rFonts w:ascii="Times New Roman" w:hAnsi="Times New Roman" w:cs="Times New Roman"/>
            <w:color w:val="000000" w:themeColor="text1"/>
            <w:sz w:val="24"/>
            <w:szCs w:val="24"/>
          </w:rPr>
          <w:t>r</w:t>
        </w:r>
      </w:ins>
      <w:ins w:id="3025" w:author="Mark Rude" w:date="2018-03-26T12:08:00Z">
        <w:r w:rsidRPr="009238DF">
          <w:rPr>
            <w:rFonts w:ascii="Times New Roman" w:hAnsi="Times New Roman" w:cs="Times New Roman"/>
            <w:color w:val="000000" w:themeColor="text1"/>
            <w:sz w:val="24"/>
            <w:szCs w:val="24"/>
          </w:rPr>
          <w:t xml:space="preserve">euse </w:t>
        </w:r>
      </w:ins>
      <w:ins w:id="3026" w:author="Mark Rude" w:date="2018-03-26T12:11:00Z">
        <w:r w:rsidR="000652D9">
          <w:rPr>
            <w:rFonts w:ascii="Times New Roman" w:hAnsi="Times New Roman" w:cs="Times New Roman"/>
            <w:color w:val="000000" w:themeColor="text1"/>
            <w:sz w:val="24"/>
            <w:szCs w:val="24"/>
          </w:rPr>
          <w:t xml:space="preserve">of </w:t>
        </w:r>
      </w:ins>
      <w:ins w:id="3027" w:author="Mark Rude" w:date="2018-03-26T12:12:00Z">
        <w:r w:rsidR="000652D9">
          <w:rPr>
            <w:rFonts w:ascii="Times New Roman" w:hAnsi="Times New Roman" w:cs="Times New Roman"/>
            <w:color w:val="000000" w:themeColor="text1"/>
            <w:sz w:val="24"/>
            <w:szCs w:val="24"/>
          </w:rPr>
          <w:t>e</w:t>
        </w:r>
      </w:ins>
      <w:ins w:id="3028" w:author="Mark Rude" w:date="2018-03-26T12:08:00Z">
        <w:r w:rsidRPr="009238DF">
          <w:rPr>
            <w:rFonts w:ascii="Times New Roman" w:hAnsi="Times New Roman" w:cs="Times New Roman"/>
            <w:color w:val="000000" w:themeColor="text1"/>
            <w:sz w:val="24"/>
            <w:szCs w:val="24"/>
          </w:rPr>
          <w:t xml:space="preserve">ffluent </w:t>
        </w:r>
      </w:ins>
      <w:ins w:id="3029" w:author="Mark Rude" w:date="2018-03-26T12:12:00Z">
        <w:r w:rsidR="000652D9">
          <w:rPr>
            <w:rFonts w:ascii="Times New Roman" w:hAnsi="Times New Roman" w:cs="Times New Roman"/>
            <w:color w:val="000000" w:themeColor="text1"/>
            <w:sz w:val="24"/>
            <w:szCs w:val="24"/>
          </w:rPr>
          <w:t>w</w:t>
        </w:r>
      </w:ins>
      <w:ins w:id="3030" w:author="Mark Rude" w:date="2018-03-26T12:08:00Z">
        <w:r w:rsidRPr="009238DF">
          <w:rPr>
            <w:rFonts w:ascii="Times New Roman" w:hAnsi="Times New Roman" w:cs="Times New Roman"/>
            <w:color w:val="000000" w:themeColor="text1"/>
            <w:sz w:val="24"/>
            <w:szCs w:val="24"/>
          </w:rPr>
          <w:t xml:space="preserve">ater </w:t>
        </w:r>
      </w:ins>
      <w:ins w:id="3031" w:author="Mark Rude" w:date="2018-03-26T12:12:00Z">
        <w:r w:rsidR="000652D9">
          <w:rPr>
            <w:rFonts w:ascii="Times New Roman" w:hAnsi="Times New Roman" w:cs="Times New Roman"/>
            <w:color w:val="000000" w:themeColor="text1"/>
            <w:sz w:val="24"/>
            <w:szCs w:val="24"/>
          </w:rPr>
          <w:t>r</w:t>
        </w:r>
      </w:ins>
      <w:ins w:id="3032" w:author="Mark Rude" w:date="2018-03-26T12:08:00Z">
        <w:r w:rsidRPr="009238DF">
          <w:rPr>
            <w:rFonts w:ascii="Times New Roman" w:hAnsi="Times New Roman" w:cs="Times New Roman"/>
            <w:color w:val="000000" w:themeColor="text1"/>
            <w:sz w:val="24"/>
            <w:szCs w:val="24"/>
          </w:rPr>
          <w:t xml:space="preserve">esources in </w:t>
        </w:r>
      </w:ins>
      <w:ins w:id="3033" w:author="Mark Rude" w:date="2018-03-26T12:12:00Z">
        <w:r w:rsidR="000652D9">
          <w:rPr>
            <w:rFonts w:ascii="Times New Roman" w:hAnsi="Times New Roman" w:cs="Times New Roman"/>
            <w:color w:val="000000" w:themeColor="text1"/>
            <w:sz w:val="24"/>
            <w:szCs w:val="24"/>
          </w:rPr>
          <w:t>the city</w:t>
        </w:r>
      </w:ins>
      <w:ins w:id="3034" w:author="Mark Rude" w:date="2018-03-26T12:08:00Z">
        <w:r w:rsidRPr="009238DF">
          <w:rPr>
            <w:rFonts w:ascii="Times New Roman" w:hAnsi="Times New Roman" w:cs="Times New Roman"/>
            <w:color w:val="000000" w:themeColor="text1"/>
            <w:sz w:val="24"/>
            <w:szCs w:val="24"/>
          </w:rPr>
          <w:t xml:space="preserve"> and </w:t>
        </w:r>
      </w:ins>
      <w:ins w:id="3035" w:author="Mark Rude" w:date="2018-03-26T12:12:00Z">
        <w:r w:rsidR="000652D9">
          <w:rPr>
            <w:rFonts w:ascii="Times New Roman" w:hAnsi="Times New Roman" w:cs="Times New Roman"/>
            <w:color w:val="000000" w:themeColor="text1"/>
            <w:sz w:val="24"/>
            <w:szCs w:val="24"/>
          </w:rPr>
          <w:t>v</w:t>
        </w:r>
      </w:ins>
      <w:ins w:id="3036" w:author="Mark Rude" w:date="2018-03-26T12:08:00Z">
        <w:r w:rsidRPr="009238DF">
          <w:rPr>
            <w:rFonts w:ascii="Times New Roman" w:hAnsi="Times New Roman" w:cs="Times New Roman"/>
            <w:color w:val="000000" w:themeColor="text1"/>
            <w:sz w:val="24"/>
            <w:szCs w:val="24"/>
          </w:rPr>
          <w:t>icinity</w:t>
        </w:r>
      </w:ins>
      <w:ins w:id="3037" w:author="Mark Rude" w:date="2018-03-26T12:13:00Z">
        <w:r w:rsidR="000652D9">
          <w:rPr>
            <w:rFonts w:ascii="Times New Roman" w:hAnsi="Times New Roman" w:cs="Times New Roman"/>
            <w:color w:val="000000" w:themeColor="text1"/>
            <w:sz w:val="24"/>
            <w:szCs w:val="24"/>
          </w:rPr>
          <w:t>.</w:t>
        </w:r>
      </w:ins>
    </w:p>
    <w:p w:rsidR="00C527D1" w:rsidRPr="00C27EE0" w:rsidRDefault="00C527D1" w:rsidP="00C527D1">
      <w:pPr>
        <w:rPr>
          <w:moveTo w:id="3038" w:author="Mark Rude" w:date="2018-03-23T11:03:00Z"/>
          <w:rFonts w:ascii="Times New Roman" w:hAnsi="Times New Roman" w:cs="Times New Roman"/>
          <w:b/>
          <w:i/>
          <w:color w:val="000000" w:themeColor="text1"/>
          <w:sz w:val="24"/>
          <w:szCs w:val="24"/>
        </w:rPr>
      </w:pPr>
    </w:p>
    <w:p w:rsidR="00C527D1" w:rsidRPr="00785E63" w:rsidRDefault="00C527D1" w:rsidP="00C527D1">
      <w:pPr>
        <w:pStyle w:val="Heading3"/>
        <w:rPr>
          <w:moveTo w:id="3039" w:author="Mark Rude" w:date="2018-03-23T11:03:00Z"/>
        </w:rPr>
      </w:pPr>
      <w:bookmarkStart w:id="3040" w:name="_Toc510100193"/>
      <w:moveTo w:id="3041" w:author="Mark Rude" w:date="2018-03-23T11:03:00Z">
        <w:r w:rsidRPr="00192CAA">
          <w:t>Data Collection Program</w:t>
        </w:r>
        <w:bookmarkEnd w:id="3040"/>
      </w:moveTo>
    </w:p>
    <w:p w:rsidR="00C527D1" w:rsidRDefault="00C527D1" w:rsidP="00C527D1">
      <w:pPr>
        <w:pStyle w:val="ListParagraph"/>
        <w:ind w:left="1080"/>
        <w:rPr>
          <w:moveTo w:id="3042"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5"/>
        </w:numPr>
        <w:rPr>
          <w:moveTo w:id="3043" w:author="Mark Rude" w:date="2018-03-23T11:03:00Z"/>
          <w:rFonts w:ascii="Times New Roman" w:hAnsi="Times New Roman" w:cs="Times New Roman"/>
          <w:color w:val="000000" w:themeColor="text1"/>
          <w:sz w:val="24"/>
          <w:szCs w:val="24"/>
        </w:rPr>
      </w:pPr>
      <w:moveTo w:id="3044" w:author="Mark Rude" w:date="2018-03-23T11:03:00Z">
        <w:r w:rsidRPr="00296CBE">
          <w:rPr>
            <w:rFonts w:ascii="Times New Roman" w:hAnsi="Times New Roman" w:cs="Times New Roman"/>
            <w:color w:val="000000" w:themeColor="text1"/>
            <w:sz w:val="24"/>
            <w:szCs w:val="24"/>
          </w:rPr>
          <w:t>The data collection needs of GMD3 are expected to be very broad as various plans and programs develop into implementation. Data needs will necessarily range from water quantity and water quality issues, to research and investigation needs, to land ownership records and socio-economic and use value needs as necessary to implement the groundwater management program. This could include at any time additional supply, water use, cropping, soils or well and water flowmeter data needed to support improved supply, water use efficiency, conservation efforts and program compliance.</w:t>
        </w:r>
      </w:moveTo>
    </w:p>
    <w:p w:rsidR="00C527D1" w:rsidRPr="00296CBE" w:rsidRDefault="00C527D1" w:rsidP="00C527D1">
      <w:pPr>
        <w:pStyle w:val="ListParagraph"/>
        <w:ind w:left="360"/>
        <w:rPr>
          <w:moveTo w:id="3045" w:author="Mark Rude" w:date="2018-03-23T11:03:00Z"/>
          <w:rFonts w:ascii="Times New Roman" w:hAnsi="Times New Roman" w:cs="Times New Roman"/>
          <w:color w:val="000000" w:themeColor="text1"/>
          <w:sz w:val="24"/>
          <w:szCs w:val="24"/>
        </w:rPr>
      </w:pPr>
    </w:p>
    <w:p w:rsidR="00C527D1" w:rsidRPr="00553899" w:rsidRDefault="00C527D1" w:rsidP="00C527D1">
      <w:pPr>
        <w:pStyle w:val="ListParagraph"/>
        <w:keepNext/>
        <w:numPr>
          <w:ilvl w:val="0"/>
          <w:numId w:val="45"/>
        </w:numPr>
        <w:rPr>
          <w:moveTo w:id="3046" w:author="Mark Rude" w:date="2018-03-23T11:03:00Z"/>
          <w:rFonts w:ascii="Times New Roman" w:hAnsi="Times New Roman" w:cs="Times New Roman"/>
          <w:color w:val="000000" w:themeColor="text1"/>
          <w:sz w:val="24"/>
          <w:szCs w:val="24"/>
        </w:rPr>
      </w:pPr>
      <w:moveTo w:id="3047" w:author="Mark Rude" w:date="2018-03-23T11:03:00Z">
        <w:r w:rsidRPr="00553899">
          <w:rPr>
            <w:rFonts w:ascii="Times New Roman" w:hAnsi="Times New Roman" w:cs="Times New Roman"/>
            <w:color w:val="000000" w:themeColor="text1"/>
            <w:sz w:val="24"/>
            <w:szCs w:val="24"/>
          </w:rPr>
          <w:t xml:space="preserve">GMD3 will improve data collection software and hardware tools for efficient </w:t>
        </w:r>
        <w:r>
          <w:rPr>
            <w:rFonts w:ascii="Times New Roman" w:hAnsi="Times New Roman" w:cs="Times New Roman"/>
            <w:color w:val="000000" w:themeColor="text1"/>
            <w:sz w:val="24"/>
            <w:szCs w:val="24"/>
          </w:rPr>
          <w:t xml:space="preserve">data collection and </w:t>
        </w:r>
        <w:r w:rsidRPr="00553899">
          <w:rPr>
            <w:rFonts w:ascii="Times New Roman" w:hAnsi="Times New Roman" w:cs="Times New Roman"/>
            <w:color w:val="000000" w:themeColor="text1"/>
            <w:sz w:val="24"/>
            <w:szCs w:val="24"/>
          </w:rPr>
          <w:t xml:space="preserve">information mining and maintain </w:t>
        </w:r>
        <w:r>
          <w:rPr>
            <w:rFonts w:ascii="Times New Roman" w:hAnsi="Times New Roman" w:cs="Times New Roman"/>
            <w:color w:val="000000" w:themeColor="text1"/>
            <w:sz w:val="24"/>
            <w:szCs w:val="24"/>
          </w:rPr>
          <w:t>communications with</w:t>
        </w:r>
        <w:r w:rsidRPr="00553899">
          <w:rPr>
            <w:rFonts w:ascii="Times New Roman" w:hAnsi="Times New Roman" w:cs="Times New Roman"/>
            <w:color w:val="000000" w:themeColor="text1"/>
            <w:sz w:val="24"/>
            <w:szCs w:val="24"/>
          </w:rPr>
          <w:t xml:space="preserve"> various outside data sources, including: a water well and water flowmeter inventory designed to show the location and status of each non-domestic well; installed water flowmeter type and performance reliability data; map based data concerning area groundwater inventories; water quality information that is available or can be collected; a land ownership and mailing list data base for member communications, and enforcement purposes; and climate data for the region that is necessary for any irrigation scheduling programs or research.</w:t>
        </w:r>
      </w:moveTo>
    </w:p>
    <w:p w:rsidR="00C527D1" w:rsidRPr="00553899" w:rsidRDefault="00C527D1" w:rsidP="00C527D1">
      <w:pPr>
        <w:pStyle w:val="ListParagraph"/>
        <w:keepNext/>
        <w:ind w:left="360"/>
        <w:rPr>
          <w:moveTo w:id="3048" w:author="Mark Rude" w:date="2018-03-23T11:03:00Z"/>
          <w:rFonts w:ascii="Times New Roman" w:hAnsi="Times New Roman" w:cs="Times New Roman"/>
          <w:color w:val="000000" w:themeColor="text1"/>
          <w:sz w:val="24"/>
          <w:szCs w:val="24"/>
        </w:rPr>
      </w:pPr>
    </w:p>
    <w:p w:rsidR="00C527D1" w:rsidRDefault="00C527D1" w:rsidP="00C527D1">
      <w:pPr>
        <w:pStyle w:val="ListParagraph"/>
        <w:keepNext/>
        <w:numPr>
          <w:ilvl w:val="0"/>
          <w:numId w:val="45"/>
        </w:numPr>
        <w:rPr>
          <w:moveTo w:id="3049" w:author="Mark Rude" w:date="2018-03-23T11:03:00Z"/>
          <w:rFonts w:ascii="Times New Roman" w:hAnsi="Times New Roman" w:cs="Times New Roman"/>
          <w:color w:val="000000" w:themeColor="text1"/>
          <w:sz w:val="24"/>
          <w:szCs w:val="24"/>
        </w:rPr>
      </w:pPr>
      <w:moveTo w:id="3050" w:author="Mark Rude" w:date="2018-03-23T11:03:00Z">
        <w:r w:rsidRPr="00296CBE">
          <w:rPr>
            <w:rFonts w:ascii="Times New Roman" w:hAnsi="Times New Roman" w:cs="Times New Roman"/>
            <w:color w:val="000000" w:themeColor="text1"/>
            <w:sz w:val="24"/>
            <w:szCs w:val="24"/>
          </w:rPr>
          <w:t xml:space="preserve">GMD3 will communicate and cooperate with local, state and federal interests of </w:t>
        </w:r>
        <w:r>
          <w:rPr>
            <w:rFonts w:ascii="Times New Roman" w:hAnsi="Times New Roman" w:cs="Times New Roman"/>
            <w:color w:val="000000" w:themeColor="text1"/>
            <w:sz w:val="24"/>
            <w:szCs w:val="24"/>
          </w:rPr>
          <w:t xml:space="preserve">data exchange and cooperation to </w:t>
        </w:r>
        <w:r w:rsidRPr="00296CBE">
          <w:rPr>
            <w:rFonts w:ascii="Times New Roman" w:hAnsi="Times New Roman" w:cs="Times New Roman"/>
            <w:color w:val="000000" w:themeColor="text1"/>
            <w:sz w:val="24"/>
            <w:szCs w:val="24"/>
          </w:rPr>
          <w:t>accomplish the purposes</w:t>
        </w:r>
        <w:r>
          <w:rPr>
            <w:rFonts w:ascii="Times New Roman" w:hAnsi="Times New Roman" w:cs="Times New Roman"/>
            <w:color w:val="000000" w:themeColor="text1"/>
            <w:sz w:val="24"/>
            <w:szCs w:val="24"/>
          </w:rPr>
          <w:t xml:space="preserve"> of district </w:t>
        </w:r>
        <w:r w:rsidRPr="00296CBE">
          <w:rPr>
            <w:rFonts w:ascii="Times New Roman" w:hAnsi="Times New Roman" w:cs="Times New Roman"/>
            <w:color w:val="000000" w:themeColor="text1"/>
            <w:sz w:val="24"/>
            <w:szCs w:val="24"/>
          </w:rPr>
          <w:t xml:space="preserve">groundwater </w:t>
        </w:r>
        <w:r>
          <w:rPr>
            <w:rFonts w:ascii="Times New Roman" w:hAnsi="Times New Roman" w:cs="Times New Roman"/>
            <w:color w:val="000000" w:themeColor="text1"/>
            <w:sz w:val="24"/>
            <w:szCs w:val="24"/>
          </w:rPr>
          <w:t>management</w:t>
        </w:r>
        <w:r w:rsidRPr="00296CBE">
          <w:rPr>
            <w:rFonts w:ascii="Times New Roman" w:hAnsi="Times New Roman" w:cs="Times New Roman"/>
            <w:color w:val="000000" w:themeColor="text1"/>
            <w:sz w:val="24"/>
            <w:szCs w:val="24"/>
          </w:rPr>
          <w:t xml:space="preserve"> in the public interest. Such cooperative efforts with partner organizations can be an efficient use of GMD3 manpower</w:t>
        </w:r>
        <w:r>
          <w:rPr>
            <w:rFonts w:ascii="Times New Roman" w:hAnsi="Times New Roman" w:cs="Times New Roman"/>
            <w:color w:val="000000" w:themeColor="text1"/>
            <w:sz w:val="24"/>
            <w:szCs w:val="24"/>
          </w:rPr>
          <w:t xml:space="preserve">, </w:t>
        </w:r>
        <w:r w:rsidRPr="00296CBE">
          <w:rPr>
            <w:rFonts w:ascii="Times New Roman" w:hAnsi="Times New Roman" w:cs="Times New Roman"/>
            <w:color w:val="000000" w:themeColor="text1"/>
            <w:sz w:val="24"/>
            <w:szCs w:val="24"/>
          </w:rPr>
          <w:t>technical and financial resources available.</w:t>
        </w:r>
      </w:moveTo>
    </w:p>
    <w:p w:rsidR="00C527D1" w:rsidRPr="00296CBE" w:rsidRDefault="00C527D1" w:rsidP="00C527D1">
      <w:pPr>
        <w:pStyle w:val="ListParagraph"/>
        <w:ind w:left="360"/>
        <w:rPr>
          <w:moveTo w:id="3051" w:author="Mark Rude" w:date="2018-03-23T11:03:00Z"/>
          <w:rFonts w:ascii="Times New Roman" w:hAnsi="Times New Roman" w:cs="Times New Roman"/>
          <w:color w:val="000000" w:themeColor="text1"/>
          <w:sz w:val="24"/>
          <w:szCs w:val="24"/>
        </w:rPr>
      </w:pPr>
    </w:p>
    <w:p w:rsidR="00C527D1" w:rsidRDefault="00C527D1" w:rsidP="00C527D1">
      <w:pPr>
        <w:pStyle w:val="Heading3"/>
        <w:rPr>
          <w:moveTo w:id="3052" w:author="Mark Rude" w:date="2018-03-23T11:03:00Z"/>
        </w:rPr>
      </w:pPr>
      <w:bookmarkStart w:id="3053" w:name="_Toc510100194"/>
      <w:moveTo w:id="3054" w:author="Mark Rude" w:date="2018-03-23T11:03:00Z">
        <w:r w:rsidRPr="00CC7499">
          <w:t>Water Quality Protection Program</w:t>
        </w:r>
        <w:bookmarkEnd w:id="3053"/>
        <w:r w:rsidRPr="00CC7499">
          <w:t xml:space="preserve"> </w:t>
        </w:r>
      </w:moveTo>
    </w:p>
    <w:p w:rsidR="00C527D1" w:rsidRDefault="00C527D1" w:rsidP="00C527D1">
      <w:pPr>
        <w:rPr>
          <w:moveTo w:id="3055" w:author="Mark Rude" w:date="2018-03-23T11:03:00Z"/>
          <w:rFonts w:ascii="Times New Roman" w:hAnsi="Times New Roman" w:cs="Times New Roman"/>
          <w:color w:val="000000" w:themeColor="text1"/>
          <w:sz w:val="24"/>
          <w:szCs w:val="24"/>
        </w:rPr>
      </w:pPr>
    </w:p>
    <w:p w:rsidR="00C527D1" w:rsidRPr="007E6AE6" w:rsidRDefault="00C527D1" w:rsidP="00C527D1">
      <w:pPr>
        <w:rPr>
          <w:moveTo w:id="3056" w:author="Mark Rude" w:date="2018-03-23T11:03:00Z"/>
          <w:rFonts w:ascii="Times New Roman" w:hAnsi="Times New Roman" w:cs="Times New Roman"/>
          <w:color w:val="000000" w:themeColor="text1"/>
          <w:sz w:val="24"/>
          <w:szCs w:val="24"/>
        </w:rPr>
      </w:pPr>
      <w:moveTo w:id="3057" w:author="Mark Rude" w:date="2018-03-23T11:03:00Z">
        <w:r w:rsidRPr="007E6AE6">
          <w:rPr>
            <w:rFonts w:ascii="Times New Roman" w:hAnsi="Times New Roman" w:cs="Times New Roman"/>
            <w:color w:val="000000" w:themeColor="text1"/>
            <w:sz w:val="24"/>
            <w:szCs w:val="24"/>
          </w:rPr>
          <w:t xml:space="preserve">In reference to the problem stated in Chapter V, section 7 &amp; 8, GMD3 shall implement and maintain the following water quality protection </w:t>
        </w:r>
        <w:r>
          <w:rPr>
            <w:rFonts w:ascii="Times New Roman" w:hAnsi="Times New Roman" w:cs="Times New Roman"/>
            <w:color w:val="000000" w:themeColor="text1"/>
            <w:sz w:val="24"/>
            <w:szCs w:val="24"/>
          </w:rPr>
          <w:t>activities</w:t>
        </w:r>
        <w:r w:rsidRPr="007E6AE6">
          <w:rPr>
            <w:rFonts w:ascii="Times New Roman" w:hAnsi="Times New Roman" w:cs="Times New Roman"/>
            <w:color w:val="000000" w:themeColor="text1"/>
            <w:sz w:val="24"/>
            <w:szCs w:val="24"/>
          </w:rPr>
          <w:t>:</w:t>
        </w:r>
      </w:moveTo>
    </w:p>
    <w:p w:rsidR="00C527D1" w:rsidRDefault="00C527D1" w:rsidP="00C527D1">
      <w:pPr>
        <w:pStyle w:val="ListParagraph"/>
        <w:numPr>
          <w:ilvl w:val="0"/>
          <w:numId w:val="46"/>
        </w:numPr>
        <w:rPr>
          <w:moveTo w:id="3058" w:author="Mark Rude" w:date="2018-03-23T11:03:00Z"/>
          <w:rFonts w:ascii="Times New Roman" w:hAnsi="Times New Roman" w:cs="Times New Roman"/>
          <w:color w:val="000000" w:themeColor="text1"/>
          <w:sz w:val="24"/>
          <w:szCs w:val="24"/>
        </w:rPr>
      </w:pPr>
      <w:moveTo w:id="3059" w:author="Mark Rude" w:date="2018-03-23T11:03:00Z">
        <w:r w:rsidRPr="00B25A37">
          <w:rPr>
            <w:rFonts w:ascii="Times New Roman" w:hAnsi="Times New Roman" w:cs="Times New Roman"/>
            <w:b/>
            <w:i/>
            <w:iCs/>
            <w:color w:val="000000" w:themeColor="text1"/>
            <w:sz w:val="24"/>
            <w:szCs w:val="24"/>
          </w:rPr>
          <w:t>Existing Pollution Problems.</w:t>
        </w:r>
        <w:r w:rsidRPr="00BC10C2">
          <w:rPr>
            <w:rFonts w:ascii="Times New Roman" w:hAnsi="Times New Roman" w:cs="Times New Roman"/>
            <w:color w:val="000000" w:themeColor="text1"/>
            <w:sz w:val="24"/>
            <w:szCs w:val="24"/>
          </w:rPr>
          <w:t xml:space="preserve"> Any known pollution problems within the district, or outside of district boundaries that pose a direct threat to groundwater within the district, may be researched and evaluated or re-evaluated by staff. If staff deems it necessary to </w:t>
        </w:r>
        <w:r>
          <w:rPr>
            <w:rFonts w:ascii="Times New Roman" w:hAnsi="Times New Roman" w:cs="Times New Roman"/>
            <w:color w:val="000000" w:themeColor="text1"/>
            <w:sz w:val="24"/>
            <w:szCs w:val="24"/>
          </w:rPr>
          <w:t>seek</w:t>
        </w:r>
        <w:r w:rsidRPr="00BC10C2">
          <w:rPr>
            <w:rFonts w:ascii="Times New Roman" w:hAnsi="Times New Roman" w:cs="Times New Roman"/>
            <w:color w:val="000000" w:themeColor="text1"/>
            <w:sz w:val="24"/>
            <w:szCs w:val="24"/>
          </w:rPr>
          <w:t xml:space="preserve"> further control measures, whether it be in conjunction with other federal, state or local water-related agencies, or as its sole responsibility, staff will then present its recommendations to the board for consideration of </w:t>
        </w:r>
        <w:r>
          <w:rPr>
            <w:rFonts w:ascii="Times New Roman" w:hAnsi="Times New Roman" w:cs="Times New Roman"/>
            <w:color w:val="000000" w:themeColor="text1"/>
            <w:sz w:val="24"/>
            <w:szCs w:val="24"/>
          </w:rPr>
          <w:t xml:space="preserve">appropriate </w:t>
        </w:r>
        <w:r w:rsidRPr="00BC10C2">
          <w:rPr>
            <w:rFonts w:ascii="Times New Roman" w:hAnsi="Times New Roman" w:cs="Times New Roman"/>
            <w:color w:val="000000" w:themeColor="text1"/>
            <w:sz w:val="24"/>
            <w:szCs w:val="24"/>
          </w:rPr>
          <w:t>action.</w:t>
        </w:r>
      </w:moveTo>
    </w:p>
    <w:p w:rsidR="00C527D1" w:rsidRPr="00BC10C2" w:rsidRDefault="00C527D1" w:rsidP="00C527D1">
      <w:pPr>
        <w:pStyle w:val="ListParagraph"/>
        <w:ind w:left="360"/>
        <w:rPr>
          <w:moveTo w:id="3060" w:author="Mark Rude" w:date="2018-03-23T11:03:00Z"/>
          <w:rFonts w:ascii="Times New Roman" w:hAnsi="Times New Roman" w:cs="Times New Roman"/>
          <w:color w:val="000000" w:themeColor="text1"/>
          <w:sz w:val="24"/>
          <w:szCs w:val="24"/>
        </w:rPr>
      </w:pPr>
    </w:p>
    <w:p w:rsidR="00C527D1" w:rsidRPr="002E17B9" w:rsidRDefault="00C527D1" w:rsidP="00C527D1">
      <w:pPr>
        <w:pStyle w:val="ListParagraph"/>
        <w:numPr>
          <w:ilvl w:val="0"/>
          <w:numId w:val="46"/>
        </w:numPr>
        <w:rPr>
          <w:moveTo w:id="3061" w:author="Mark Rude" w:date="2018-03-23T11:03:00Z"/>
          <w:rFonts w:ascii="Times New Roman" w:hAnsi="Times New Roman" w:cs="Times New Roman"/>
          <w:color w:val="000000" w:themeColor="text1"/>
          <w:sz w:val="24"/>
          <w:szCs w:val="24"/>
        </w:rPr>
      </w:pPr>
      <w:moveTo w:id="3062" w:author="Mark Rude" w:date="2018-03-23T11:03:00Z">
        <w:r w:rsidRPr="00B25A37">
          <w:rPr>
            <w:rFonts w:ascii="Times New Roman" w:hAnsi="Times New Roman" w:cs="Times New Roman"/>
            <w:b/>
            <w:i/>
            <w:iCs/>
            <w:color w:val="000000" w:themeColor="text1"/>
            <w:sz w:val="24"/>
            <w:szCs w:val="24"/>
          </w:rPr>
          <w:t>Potential Pollution Problems.</w:t>
        </w:r>
        <w:r w:rsidRPr="00BC10C2">
          <w:rPr>
            <w:rFonts w:ascii="Times New Roman" w:hAnsi="Times New Roman" w:cs="Times New Roman"/>
            <w:color w:val="000000" w:themeColor="text1"/>
            <w:sz w:val="24"/>
            <w:szCs w:val="24"/>
          </w:rPr>
          <w:t xml:space="preserve"> The water quality program goal will be to prevent any future degradation of groundwater quality </w:t>
        </w:r>
        <w:r>
          <w:rPr>
            <w:rFonts w:ascii="Times New Roman" w:hAnsi="Times New Roman" w:cs="Times New Roman"/>
            <w:color w:val="000000" w:themeColor="text1"/>
            <w:sz w:val="24"/>
            <w:szCs w:val="24"/>
          </w:rPr>
          <w:t xml:space="preserve">(water usability depletion) </w:t>
        </w:r>
        <w:r w:rsidRPr="00BC10C2">
          <w:rPr>
            <w:rFonts w:ascii="Times New Roman" w:hAnsi="Times New Roman" w:cs="Times New Roman"/>
            <w:color w:val="000000" w:themeColor="text1"/>
            <w:sz w:val="24"/>
            <w:szCs w:val="24"/>
          </w:rPr>
          <w:t>by attempting to identify all potential sources of pollution, and address</w:t>
        </w:r>
        <w:r>
          <w:rPr>
            <w:rFonts w:ascii="Times New Roman" w:hAnsi="Times New Roman" w:cs="Times New Roman"/>
            <w:color w:val="000000" w:themeColor="text1"/>
            <w:sz w:val="24"/>
            <w:szCs w:val="24"/>
          </w:rPr>
          <w:t xml:space="preserve"> or mitigate</w:t>
        </w:r>
        <w:r w:rsidRPr="00BC10C2">
          <w:rPr>
            <w:rFonts w:ascii="Times New Roman" w:hAnsi="Times New Roman" w:cs="Times New Roman"/>
            <w:color w:val="000000" w:themeColor="text1"/>
            <w:sz w:val="24"/>
            <w:szCs w:val="24"/>
          </w:rPr>
          <w:t xml:space="preserve"> these before they </w:t>
        </w:r>
        <w:r>
          <w:rPr>
            <w:rFonts w:ascii="Times New Roman" w:hAnsi="Times New Roman" w:cs="Times New Roman"/>
            <w:color w:val="000000" w:themeColor="text1"/>
            <w:sz w:val="24"/>
            <w:szCs w:val="24"/>
          </w:rPr>
          <w:t>create significant water usability depletion of district groundwater inventory.</w:t>
        </w:r>
      </w:moveTo>
    </w:p>
    <w:p w:rsidR="00C527D1" w:rsidRPr="002E17B9" w:rsidRDefault="00C527D1" w:rsidP="00C527D1">
      <w:pPr>
        <w:pStyle w:val="ListParagraph"/>
        <w:ind w:left="360"/>
        <w:rPr>
          <w:moveTo w:id="3063"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6"/>
        </w:numPr>
        <w:tabs>
          <w:tab w:val="left" w:pos="360"/>
          <w:tab w:val="left" w:pos="1530"/>
        </w:tabs>
        <w:rPr>
          <w:moveTo w:id="3064" w:author="Mark Rude" w:date="2018-03-23T11:03:00Z"/>
          <w:rFonts w:ascii="Times New Roman" w:hAnsi="Times New Roman" w:cs="Times New Roman"/>
          <w:color w:val="000000" w:themeColor="text1"/>
          <w:sz w:val="24"/>
          <w:szCs w:val="24"/>
        </w:rPr>
      </w:pPr>
      <w:moveTo w:id="3065" w:author="Mark Rude" w:date="2018-03-23T11:03:00Z">
        <w:r w:rsidRPr="00B25A37">
          <w:rPr>
            <w:rFonts w:ascii="Times New Roman" w:hAnsi="Times New Roman" w:cs="Times New Roman"/>
            <w:b/>
            <w:i/>
            <w:iCs/>
            <w:color w:val="000000" w:themeColor="text1"/>
            <w:sz w:val="24"/>
            <w:szCs w:val="24"/>
          </w:rPr>
          <w:t>Oil and gas industry monitoring</w:t>
        </w:r>
        <w:r w:rsidRPr="00BC10C2">
          <w:rPr>
            <w:rFonts w:ascii="Times New Roman" w:hAnsi="Times New Roman" w:cs="Times New Roman"/>
            <w:i/>
            <w:iCs/>
            <w:color w:val="000000" w:themeColor="text1"/>
            <w:sz w:val="24"/>
            <w:szCs w:val="24"/>
          </w:rPr>
          <w:t>.</w:t>
        </w:r>
        <w:r w:rsidRPr="00BC10C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GMD3</w:t>
        </w:r>
        <w:r w:rsidRPr="00BC10C2">
          <w:rPr>
            <w:rFonts w:ascii="Times New Roman" w:hAnsi="Times New Roman" w:cs="Times New Roman"/>
            <w:color w:val="000000" w:themeColor="text1"/>
            <w:sz w:val="24"/>
            <w:szCs w:val="24"/>
          </w:rPr>
          <w:t xml:space="preserve"> should consider </w:t>
        </w:r>
        <w:r>
          <w:rPr>
            <w:rFonts w:ascii="Times New Roman" w:hAnsi="Times New Roman" w:cs="Times New Roman"/>
            <w:color w:val="000000" w:themeColor="text1"/>
            <w:sz w:val="24"/>
            <w:szCs w:val="24"/>
          </w:rPr>
          <w:t>accessing data</w:t>
        </w:r>
        <w:r w:rsidRPr="00BC10C2">
          <w:rPr>
            <w:rFonts w:ascii="Times New Roman" w:hAnsi="Times New Roman" w:cs="Times New Roman"/>
            <w:color w:val="000000" w:themeColor="text1"/>
            <w:sz w:val="24"/>
            <w:szCs w:val="24"/>
          </w:rPr>
          <w:t xml:space="preserve"> on oil and gas activity in the district</w:t>
        </w:r>
        <w:r>
          <w:rPr>
            <w:rFonts w:ascii="Times New Roman" w:hAnsi="Times New Roman" w:cs="Times New Roman"/>
            <w:color w:val="000000" w:themeColor="text1"/>
            <w:sz w:val="24"/>
            <w:szCs w:val="24"/>
          </w:rPr>
          <w:t xml:space="preserve"> for s</w:t>
        </w:r>
        <w:r w:rsidRPr="00BC10C2">
          <w:rPr>
            <w:rFonts w:ascii="Times New Roman" w:hAnsi="Times New Roman" w:cs="Times New Roman"/>
            <w:color w:val="000000" w:themeColor="text1"/>
            <w:sz w:val="24"/>
            <w:szCs w:val="24"/>
          </w:rPr>
          <w:t xml:space="preserve">taff review </w:t>
        </w:r>
        <w:r>
          <w:rPr>
            <w:rFonts w:ascii="Times New Roman" w:hAnsi="Times New Roman" w:cs="Times New Roman"/>
            <w:color w:val="000000" w:themeColor="text1"/>
            <w:sz w:val="24"/>
            <w:szCs w:val="24"/>
          </w:rPr>
          <w:t xml:space="preserve">of </w:t>
        </w:r>
        <w:r w:rsidRPr="00BC10C2">
          <w:rPr>
            <w:rFonts w:ascii="Times New Roman" w:hAnsi="Times New Roman" w:cs="Times New Roman"/>
            <w:color w:val="000000" w:themeColor="text1"/>
            <w:sz w:val="24"/>
            <w:szCs w:val="24"/>
          </w:rPr>
          <w:t xml:space="preserve">information </w:t>
        </w:r>
        <w:r>
          <w:rPr>
            <w:rFonts w:ascii="Times New Roman" w:hAnsi="Times New Roman" w:cs="Times New Roman"/>
            <w:color w:val="000000" w:themeColor="text1"/>
            <w:sz w:val="24"/>
            <w:szCs w:val="24"/>
          </w:rPr>
          <w:t xml:space="preserve">with appropriate state officials </w:t>
        </w:r>
        <w:r w:rsidRPr="00BC10C2">
          <w:rPr>
            <w:rFonts w:ascii="Times New Roman" w:hAnsi="Times New Roman" w:cs="Times New Roman"/>
            <w:color w:val="000000" w:themeColor="text1"/>
            <w:sz w:val="24"/>
            <w:szCs w:val="24"/>
          </w:rPr>
          <w:t xml:space="preserve">to screen for </w:t>
        </w:r>
        <w:r>
          <w:rPr>
            <w:rFonts w:ascii="Times New Roman" w:hAnsi="Times New Roman" w:cs="Times New Roman"/>
            <w:color w:val="000000" w:themeColor="text1"/>
            <w:sz w:val="24"/>
            <w:szCs w:val="24"/>
          </w:rPr>
          <w:t xml:space="preserve">historically </w:t>
        </w:r>
        <w:r w:rsidRPr="00BC10C2">
          <w:rPr>
            <w:rFonts w:ascii="Times New Roman" w:hAnsi="Times New Roman" w:cs="Times New Roman"/>
            <w:color w:val="000000" w:themeColor="text1"/>
            <w:sz w:val="24"/>
            <w:szCs w:val="24"/>
          </w:rPr>
          <w:t>improperly constructed or plugged oil and gas wells</w:t>
        </w:r>
        <w:r>
          <w:rPr>
            <w:rFonts w:ascii="Times New Roman" w:hAnsi="Times New Roman" w:cs="Times New Roman"/>
            <w:color w:val="000000" w:themeColor="text1"/>
            <w:sz w:val="24"/>
            <w:szCs w:val="24"/>
          </w:rPr>
          <w:t xml:space="preserve"> that threaten loss of usable groundwater supply</w:t>
        </w:r>
        <w:r w:rsidRPr="00BC10C2">
          <w:rPr>
            <w:rFonts w:ascii="Times New Roman" w:hAnsi="Times New Roman" w:cs="Times New Roman"/>
            <w:color w:val="000000" w:themeColor="text1"/>
            <w:sz w:val="24"/>
            <w:szCs w:val="24"/>
          </w:rPr>
          <w:t xml:space="preserve">. </w:t>
        </w:r>
      </w:moveTo>
    </w:p>
    <w:p w:rsidR="00C527D1" w:rsidRPr="00BC10C2" w:rsidRDefault="00C527D1" w:rsidP="00C527D1">
      <w:pPr>
        <w:pStyle w:val="ListParagraph"/>
        <w:tabs>
          <w:tab w:val="left" w:pos="360"/>
          <w:tab w:val="left" w:pos="1530"/>
        </w:tabs>
        <w:ind w:left="360"/>
        <w:rPr>
          <w:moveTo w:id="3066"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6"/>
        </w:numPr>
        <w:rPr>
          <w:moveTo w:id="3067" w:author="Mark Rude" w:date="2018-03-23T11:03:00Z"/>
          <w:rFonts w:ascii="Times New Roman" w:hAnsi="Times New Roman" w:cs="Times New Roman"/>
          <w:color w:val="000000" w:themeColor="text1"/>
          <w:sz w:val="24"/>
          <w:szCs w:val="24"/>
        </w:rPr>
      </w:pPr>
      <w:moveTo w:id="3068" w:author="Mark Rude" w:date="2018-03-23T11:03:00Z">
        <w:r w:rsidRPr="00B25A37">
          <w:rPr>
            <w:rFonts w:ascii="Times New Roman" w:hAnsi="Times New Roman" w:cs="Times New Roman"/>
            <w:b/>
            <w:i/>
            <w:iCs/>
            <w:color w:val="000000" w:themeColor="text1"/>
            <w:sz w:val="24"/>
            <w:szCs w:val="24"/>
          </w:rPr>
          <w:t>General monitoring</w:t>
        </w:r>
        <w:r w:rsidRPr="00BC10C2">
          <w:rPr>
            <w:rFonts w:ascii="Times New Roman" w:hAnsi="Times New Roman" w:cs="Times New Roman"/>
            <w:i/>
            <w:iCs/>
            <w:color w:val="000000" w:themeColor="text1"/>
            <w:sz w:val="24"/>
            <w:szCs w:val="24"/>
          </w:rPr>
          <w:t>.</w:t>
        </w:r>
        <w:r w:rsidRPr="00BC10C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GMD3</w:t>
        </w:r>
        <w:r w:rsidRPr="00BC10C2">
          <w:rPr>
            <w:rFonts w:ascii="Times New Roman" w:hAnsi="Times New Roman" w:cs="Times New Roman"/>
            <w:color w:val="000000" w:themeColor="text1"/>
            <w:sz w:val="24"/>
            <w:szCs w:val="24"/>
          </w:rPr>
          <w:t xml:space="preserve"> could also conduct random visual inspections of oil and gas leases, drilling, completion and plugging operations, feedlots, landfills and other waste dumps, storage facilities for fuels and chemicals, chemigation systems, abandoned or improperly maintained wells and any other agricultural or industrial site that staff considers to have the potential to </w:t>
        </w:r>
        <w:r>
          <w:rPr>
            <w:rFonts w:ascii="Times New Roman" w:hAnsi="Times New Roman" w:cs="Times New Roman"/>
            <w:color w:val="000000" w:themeColor="text1"/>
            <w:sz w:val="24"/>
            <w:szCs w:val="24"/>
          </w:rPr>
          <w:t>cause</w:t>
        </w:r>
        <w:r w:rsidRPr="00BC10C2">
          <w:rPr>
            <w:rFonts w:ascii="Times New Roman" w:hAnsi="Times New Roman" w:cs="Times New Roman"/>
            <w:color w:val="000000" w:themeColor="text1"/>
            <w:sz w:val="24"/>
            <w:szCs w:val="24"/>
          </w:rPr>
          <w:t xml:space="preserve"> groundwater</w:t>
        </w:r>
        <w:r>
          <w:rPr>
            <w:rFonts w:ascii="Times New Roman" w:hAnsi="Times New Roman" w:cs="Times New Roman"/>
            <w:color w:val="000000" w:themeColor="text1"/>
            <w:sz w:val="24"/>
            <w:szCs w:val="24"/>
          </w:rPr>
          <w:t xml:space="preserve"> usability depletion</w:t>
        </w:r>
        <w:r w:rsidRPr="00BC10C2">
          <w:rPr>
            <w:rFonts w:ascii="Times New Roman" w:hAnsi="Times New Roman" w:cs="Times New Roman"/>
            <w:color w:val="000000" w:themeColor="text1"/>
            <w:sz w:val="24"/>
            <w:szCs w:val="24"/>
          </w:rPr>
          <w:t>.</w:t>
        </w:r>
      </w:moveTo>
    </w:p>
    <w:p w:rsidR="00C527D1" w:rsidRPr="00553899" w:rsidRDefault="00C527D1" w:rsidP="00C527D1">
      <w:pPr>
        <w:pStyle w:val="ListParagraph"/>
        <w:rPr>
          <w:moveTo w:id="3069"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6"/>
        </w:numPr>
        <w:rPr>
          <w:moveTo w:id="3070" w:author="Mark Rude" w:date="2018-03-23T11:03:00Z"/>
          <w:rFonts w:ascii="Times New Roman" w:hAnsi="Times New Roman" w:cs="Times New Roman"/>
          <w:color w:val="000000" w:themeColor="text1"/>
          <w:sz w:val="24"/>
          <w:szCs w:val="24"/>
        </w:rPr>
      </w:pPr>
      <w:moveTo w:id="3071" w:author="Mark Rude" w:date="2018-03-23T11:03:00Z">
        <w:r w:rsidRPr="00B25A37">
          <w:rPr>
            <w:rFonts w:ascii="Times New Roman" w:hAnsi="Times New Roman" w:cs="Times New Roman"/>
            <w:b/>
            <w:i/>
            <w:iCs/>
            <w:color w:val="000000" w:themeColor="text1"/>
            <w:sz w:val="24"/>
            <w:szCs w:val="24"/>
          </w:rPr>
          <w:t>Abandoned water supply wells</w:t>
        </w:r>
        <w:r>
          <w:rPr>
            <w:rFonts w:ascii="Times New Roman" w:hAnsi="Times New Roman" w:cs="Times New Roman"/>
            <w:i/>
            <w:iCs/>
            <w:color w:val="000000" w:themeColor="text1"/>
            <w:sz w:val="24"/>
            <w:szCs w:val="24"/>
          </w:rPr>
          <w:t>.</w:t>
        </w:r>
        <w:r>
          <w:rPr>
            <w:rFonts w:ascii="Times New Roman" w:hAnsi="Times New Roman" w:cs="Times New Roman"/>
            <w:color w:val="000000" w:themeColor="text1"/>
            <w:sz w:val="24"/>
            <w:szCs w:val="24"/>
          </w:rPr>
          <w:t xml:space="preserve"> GMD3 may consider working with KDHE in their permitting of temporarily abandoned water wells under the Groundwater Exploration and Protection Act and provide any needed assistance to members for the management of wells to protect both well equities, groundwater usability and on-site public safety.</w:t>
        </w:r>
      </w:moveTo>
    </w:p>
    <w:p w:rsidR="00C527D1" w:rsidRPr="00BC10C2" w:rsidRDefault="00C527D1" w:rsidP="00C527D1">
      <w:pPr>
        <w:pStyle w:val="ListParagraph"/>
        <w:ind w:left="360"/>
        <w:rPr>
          <w:moveTo w:id="3072" w:author="Mark Rude" w:date="2018-03-23T11:03:00Z"/>
          <w:rFonts w:ascii="Times New Roman" w:hAnsi="Times New Roman" w:cs="Times New Roman"/>
          <w:color w:val="000000" w:themeColor="text1"/>
          <w:sz w:val="24"/>
          <w:szCs w:val="24"/>
        </w:rPr>
      </w:pPr>
    </w:p>
    <w:p w:rsidR="00C527D1" w:rsidRDefault="00C527D1" w:rsidP="00C527D1">
      <w:pPr>
        <w:pStyle w:val="ListParagraph"/>
        <w:numPr>
          <w:ilvl w:val="0"/>
          <w:numId w:val="46"/>
        </w:numPr>
        <w:rPr>
          <w:moveTo w:id="3073" w:author="Mark Rude" w:date="2018-03-23T11:03:00Z"/>
          <w:rFonts w:ascii="Times New Roman" w:hAnsi="Times New Roman" w:cs="Times New Roman"/>
          <w:color w:val="000000" w:themeColor="text1"/>
          <w:sz w:val="24"/>
          <w:szCs w:val="24"/>
        </w:rPr>
      </w:pPr>
      <w:moveTo w:id="3074" w:author="Mark Rude" w:date="2018-03-23T11:03:00Z">
        <w:r w:rsidRPr="00B25A37">
          <w:rPr>
            <w:rFonts w:ascii="Times New Roman" w:hAnsi="Times New Roman" w:cs="Times New Roman"/>
            <w:b/>
            <w:i/>
            <w:iCs/>
            <w:color w:val="000000" w:themeColor="text1"/>
            <w:sz w:val="24"/>
            <w:szCs w:val="24"/>
          </w:rPr>
          <w:t>Groundwater gage network</w:t>
        </w:r>
        <w:r w:rsidRPr="00BC10C2">
          <w:rPr>
            <w:rFonts w:ascii="Times New Roman" w:hAnsi="Times New Roman" w:cs="Times New Roman"/>
            <w:i/>
            <w:iCs/>
            <w:color w:val="000000" w:themeColor="text1"/>
            <w:sz w:val="24"/>
            <w:szCs w:val="24"/>
          </w:rPr>
          <w:t>.</w:t>
        </w:r>
        <w:r w:rsidRPr="00BC10C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GMD3</w:t>
        </w:r>
        <w:r w:rsidRPr="00BC10C2">
          <w:rPr>
            <w:rFonts w:ascii="Times New Roman" w:hAnsi="Times New Roman" w:cs="Times New Roman"/>
            <w:color w:val="000000" w:themeColor="text1"/>
            <w:sz w:val="24"/>
            <w:szCs w:val="24"/>
          </w:rPr>
          <w:t xml:space="preserve"> may set up a network of observation wells in any area that</w:t>
        </w:r>
        <w:r>
          <w:rPr>
            <w:rFonts w:ascii="Times New Roman" w:hAnsi="Times New Roman" w:cs="Times New Roman"/>
            <w:color w:val="000000" w:themeColor="text1"/>
            <w:sz w:val="24"/>
            <w:szCs w:val="24"/>
          </w:rPr>
          <w:t xml:space="preserve"> additional water level or water quality data is needed to support program needs.</w:t>
        </w:r>
      </w:moveTo>
      <w:ins w:id="3075" w:author="Mark Rude" w:date="2018-03-26T12:27:00Z">
        <w:r w:rsidR="00163BD4">
          <w:rPr>
            <w:rFonts w:ascii="Times New Roman" w:hAnsi="Times New Roman" w:cs="Times New Roman"/>
            <w:color w:val="000000" w:themeColor="text1"/>
            <w:sz w:val="24"/>
            <w:szCs w:val="24"/>
          </w:rPr>
          <w:t xml:space="preserve"> For example, proposed additional </w:t>
        </w:r>
      </w:ins>
      <w:ins w:id="3076" w:author="Mark Rude" w:date="2018-03-26T12:28:00Z">
        <w:r w:rsidR="00163BD4">
          <w:rPr>
            <w:rFonts w:ascii="Times New Roman" w:hAnsi="Times New Roman" w:cs="Times New Roman"/>
            <w:color w:val="000000" w:themeColor="text1"/>
            <w:sz w:val="24"/>
            <w:szCs w:val="24"/>
          </w:rPr>
          <w:t>Cimarron</w:t>
        </w:r>
      </w:ins>
      <w:ins w:id="3077" w:author="Mark Rude" w:date="2018-03-26T12:27:00Z">
        <w:r w:rsidR="00163BD4">
          <w:rPr>
            <w:rFonts w:ascii="Times New Roman" w:hAnsi="Times New Roman" w:cs="Times New Roman"/>
            <w:color w:val="000000" w:themeColor="text1"/>
            <w:sz w:val="24"/>
            <w:szCs w:val="24"/>
          </w:rPr>
          <w:t xml:space="preserve"> </w:t>
        </w:r>
      </w:ins>
      <w:ins w:id="3078" w:author="Mark Rude" w:date="2018-03-26T12:28:00Z">
        <w:r w:rsidR="00163BD4">
          <w:rPr>
            <w:rFonts w:ascii="Times New Roman" w:hAnsi="Times New Roman" w:cs="Times New Roman"/>
            <w:color w:val="000000" w:themeColor="text1"/>
            <w:sz w:val="24"/>
            <w:szCs w:val="24"/>
          </w:rPr>
          <w:t xml:space="preserve">River </w:t>
        </w:r>
      </w:ins>
      <w:ins w:id="3079" w:author="Mark Rude" w:date="2018-03-26T12:27:00Z">
        <w:r w:rsidR="00163BD4">
          <w:rPr>
            <w:rFonts w:ascii="Times New Roman" w:hAnsi="Times New Roman" w:cs="Times New Roman"/>
            <w:color w:val="000000" w:themeColor="text1"/>
            <w:sz w:val="24"/>
            <w:szCs w:val="24"/>
          </w:rPr>
          <w:t>alluvial</w:t>
        </w:r>
      </w:ins>
      <w:ins w:id="3080" w:author="Mark Rude" w:date="2018-03-26T12:28:00Z">
        <w:r w:rsidR="00163BD4">
          <w:rPr>
            <w:rFonts w:ascii="Times New Roman" w:hAnsi="Times New Roman" w:cs="Times New Roman"/>
            <w:color w:val="000000" w:themeColor="text1"/>
            <w:sz w:val="24"/>
            <w:szCs w:val="24"/>
          </w:rPr>
          <w:t xml:space="preserve"> underflow development adjacent to the district in Colorado may </w:t>
        </w:r>
      </w:ins>
      <w:ins w:id="3081" w:author="Mark Rude" w:date="2018-03-26T12:33:00Z">
        <w:r w:rsidR="00D6628C">
          <w:rPr>
            <w:rFonts w:ascii="Times New Roman" w:hAnsi="Times New Roman" w:cs="Times New Roman"/>
            <w:color w:val="000000" w:themeColor="text1"/>
            <w:sz w:val="24"/>
            <w:szCs w:val="24"/>
          </w:rPr>
          <w:t>affect</w:t>
        </w:r>
      </w:ins>
      <w:ins w:id="3082" w:author="Mark Rude" w:date="2018-03-26T12:28:00Z">
        <w:r w:rsidR="00163BD4">
          <w:rPr>
            <w:rFonts w:ascii="Times New Roman" w:hAnsi="Times New Roman" w:cs="Times New Roman"/>
            <w:color w:val="000000" w:themeColor="text1"/>
            <w:sz w:val="24"/>
            <w:szCs w:val="24"/>
          </w:rPr>
          <w:t xml:space="preserve"> the </w:t>
        </w:r>
      </w:ins>
      <w:ins w:id="3083" w:author="Mark Rude" w:date="2018-03-26T12:33:00Z">
        <w:r w:rsidR="00D6628C">
          <w:rPr>
            <w:rFonts w:ascii="Times New Roman" w:hAnsi="Times New Roman" w:cs="Times New Roman"/>
            <w:color w:val="000000" w:themeColor="text1"/>
            <w:sz w:val="24"/>
            <w:szCs w:val="24"/>
          </w:rPr>
          <w:t xml:space="preserve">water </w:t>
        </w:r>
      </w:ins>
      <w:ins w:id="3084" w:author="Mark Rude" w:date="2018-03-26T12:28:00Z">
        <w:r w:rsidR="00163BD4">
          <w:rPr>
            <w:rFonts w:ascii="Times New Roman" w:hAnsi="Times New Roman" w:cs="Times New Roman"/>
            <w:color w:val="000000" w:themeColor="text1"/>
            <w:sz w:val="24"/>
            <w:szCs w:val="24"/>
          </w:rPr>
          <w:t xml:space="preserve">supply </w:t>
        </w:r>
      </w:ins>
      <w:ins w:id="3085" w:author="Mark Rude" w:date="2018-03-26T12:33:00Z">
        <w:r w:rsidR="00D6628C">
          <w:rPr>
            <w:rFonts w:ascii="Times New Roman" w:hAnsi="Times New Roman" w:cs="Times New Roman"/>
            <w:color w:val="000000" w:themeColor="text1"/>
            <w:sz w:val="24"/>
            <w:szCs w:val="24"/>
          </w:rPr>
          <w:t xml:space="preserve">to </w:t>
        </w:r>
      </w:ins>
      <w:ins w:id="3086" w:author="Mark Rude" w:date="2018-03-26T12:28:00Z">
        <w:r w:rsidR="00163BD4">
          <w:rPr>
            <w:rFonts w:ascii="Times New Roman" w:hAnsi="Times New Roman" w:cs="Times New Roman"/>
            <w:color w:val="000000" w:themeColor="text1"/>
            <w:sz w:val="24"/>
            <w:szCs w:val="24"/>
          </w:rPr>
          <w:t xml:space="preserve">existing uses in the Cimarron </w:t>
        </w:r>
      </w:ins>
      <w:ins w:id="3087" w:author="Mark Rude" w:date="2018-03-26T12:33:00Z">
        <w:r w:rsidR="00D6628C">
          <w:rPr>
            <w:rFonts w:ascii="Times New Roman" w:hAnsi="Times New Roman" w:cs="Times New Roman"/>
            <w:color w:val="000000" w:themeColor="text1"/>
            <w:sz w:val="24"/>
            <w:szCs w:val="24"/>
          </w:rPr>
          <w:t>N</w:t>
        </w:r>
      </w:ins>
      <w:ins w:id="3088" w:author="Mark Rude" w:date="2018-03-26T12:28:00Z">
        <w:r w:rsidR="00163BD4">
          <w:rPr>
            <w:rFonts w:ascii="Times New Roman" w:hAnsi="Times New Roman" w:cs="Times New Roman"/>
            <w:color w:val="000000" w:themeColor="text1"/>
            <w:sz w:val="24"/>
            <w:szCs w:val="24"/>
          </w:rPr>
          <w:t xml:space="preserve">ational </w:t>
        </w:r>
      </w:ins>
      <w:ins w:id="3089" w:author="Mark Rude" w:date="2018-03-26T12:29:00Z">
        <w:r w:rsidR="00D6628C">
          <w:rPr>
            <w:rFonts w:ascii="Times New Roman" w:hAnsi="Times New Roman" w:cs="Times New Roman"/>
            <w:color w:val="000000" w:themeColor="text1"/>
            <w:sz w:val="24"/>
            <w:szCs w:val="24"/>
          </w:rPr>
          <w:t>G</w:t>
        </w:r>
        <w:r w:rsidR="00163BD4">
          <w:rPr>
            <w:rFonts w:ascii="Times New Roman" w:hAnsi="Times New Roman" w:cs="Times New Roman"/>
            <w:color w:val="000000" w:themeColor="text1"/>
            <w:sz w:val="24"/>
            <w:szCs w:val="24"/>
          </w:rPr>
          <w:t>rassland</w:t>
        </w:r>
      </w:ins>
      <w:ins w:id="3090" w:author="Mark Rude" w:date="2018-03-26T12:28:00Z">
        <w:r w:rsidR="00163BD4">
          <w:rPr>
            <w:rFonts w:ascii="Times New Roman" w:hAnsi="Times New Roman" w:cs="Times New Roman"/>
            <w:color w:val="000000" w:themeColor="text1"/>
            <w:sz w:val="24"/>
            <w:szCs w:val="24"/>
          </w:rPr>
          <w:t xml:space="preserve"> </w:t>
        </w:r>
      </w:ins>
      <w:ins w:id="3091" w:author="Mark Rude" w:date="2018-03-26T12:29:00Z">
        <w:r w:rsidR="00163BD4">
          <w:rPr>
            <w:rFonts w:ascii="Times New Roman" w:hAnsi="Times New Roman" w:cs="Times New Roman"/>
            <w:color w:val="000000" w:themeColor="text1"/>
            <w:sz w:val="24"/>
            <w:szCs w:val="24"/>
          </w:rPr>
          <w:t xml:space="preserve">in the district as a need for groundwater gaging </w:t>
        </w:r>
      </w:ins>
      <w:ins w:id="3092" w:author="Mark Rude" w:date="2018-03-26T12:34:00Z">
        <w:r w:rsidR="00D6628C">
          <w:rPr>
            <w:rFonts w:ascii="Times New Roman" w:hAnsi="Times New Roman" w:cs="Times New Roman"/>
            <w:color w:val="000000" w:themeColor="text1"/>
            <w:sz w:val="24"/>
            <w:szCs w:val="24"/>
          </w:rPr>
          <w:t xml:space="preserve">data </w:t>
        </w:r>
      </w:ins>
      <w:ins w:id="3093" w:author="Mark Rude" w:date="2018-03-26T12:29:00Z">
        <w:r w:rsidR="00163BD4">
          <w:rPr>
            <w:rFonts w:ascii="Times New Roman" w:hAnsi="Times New Roman" w:cs="Times New Roman"/>
            <w:color w:val="000000" w:themeColor="text1"/>
            <w:sz w:val="24"/>
            <w:szCs w:val="24"/>
          </w:rPr>
          <w:t xml:space="preserve">in that </w:t>
        </w:r>
      </w:ins>
      <w:ins w:id="3094" w:author="Mark Rude" w:date="2018-03-26T12:34:00Z">
        <w:r w:rsidR="00D6628C">
          <w:rPr>
            <w:rFonts w:ascii="Times New Roman" w:hAnsi="Times New Roman" w:cs="Times New Roman"/>
            <w:color w:val="000000" w:themeColor="text1"/>
            <w:sz w:val="24"/>
            <w:szCs w:val="24"/>
          </w:rPr>
          <w:t xml:space="preserve">local </w:t>
        </w:r>
      </w:ins>
      <w:ins w:id="3095" w:author="Mark Rude" w:date="2018-03-26T12:29:00Z">
        <w:r w:rsidR="00163BD4">
          <w:rPr>
            <w:rFonts w:ascii="Times New Roman" w:hAnsi="Times New Roman" w:cs="Times New Roman"/>
            <w:color w:val="000000" w:themeColor="text1"/>
            <w:sz w:val="24"/>
            <w:szCs w:val="24"/>
          </w:rPr>
          <w:t>source at the Stateline.</w:t>
        </w:r>
      </w:ins>
    </w:p>
    <w:moveToRangeEnd w:id="2498"/>
    <w:p w:rsidR="002845D5" w:rsidRDefault="002845D5">
      <w:pPr>
        <w:rPr>
          <w:ins w:id="3096" w:author="Mark Rude" w:date="2018-03-29T14:23:00Z"/>
          <w:rFonts w:ascii="Times New Roman" w:hAnsi="Times New Roman" w:cs="Times New Roman"/>
          <w:sz w:val="24"/>
          <w:szCs w:val="24"/>
        </w:rPr>
      </w:pPr>
      <w:ins w:id="3097" w:author="Mark Rude" w:date="2018-03-29T14:23:00Z">
        <w:r>
          <w:rPr>
            <w:rFonts w:ascii="Times New Roman" w:hAnsi="Times New Roman" w:cs="Times New Roman"/>
            <w:sz w:val="24"/>
            <w:szCs w:val="24"/>
          </w:rPr>
          <w:br w:type="page"/>
        </w:r>
      </w:ins>
    </w:p>
    <w:p w:rsidR="006A13B1" w:rsidRDefault="000224FE">
      <w:pPr>
        <w:rPr>
          <w:rFonts w:ascii="Times New Roman" w:hAnsi="Times New Roman" w:cs="Times New Roman"/>
          <w:sz w:val="24"/>
          <w:szCs w:val="24"/>
        </w:rPr>
      </w:pPr>
      <w:del w:id="3098" w:author="Mark Rude" w:date="2018-03-26T16:31:00Z">
        <w:r w:rsidDel="00AF439B">
          <w:rPr>
            <w:rFonts w:ascii="Times New Roman" w:hAnsi="Times New Roman" w:cs="Times New Roman"/>
            <w:sz w:val="24"/>
            <w:szCs w:val="24"/>
          </w:rPr>
          <w:delText xml:space="preserve"> </w:delText>
        </w:r>
      </w:del>
    </w:p>
    <w:p w:rsidR="0036544F" w:rsidRDefault="00612027" w:rsidP="00207984">
      <w:pPr>
        <w:pStyle w:val="Heading1"/>
        <w:numPr>
          <w:ilvl w:val="0"/>
          <w:numId w:val="25"/>
        </w:numPr>
      </w:pPr>
      <w:bookmarkStart w:id="3099" w:name="_Toc510100195"/>
      <w:r>
        <w:t xml:space="preserve">WATER SUPPLY PROBLEMS &amp; </w:t>
      </w:r>
      <w:r w:rsidR="002A1C2B">
        <w:t>ACTIVITIES</w:t>
      </w:r>
      <w:bookmarkEnd w:id="3099"/>
    </w:p>
    <w:p w:rsidR="00DB0759" w:rsidRPr="00DB0759" w:rsidRDefault="00DB0759" w:rsidP="00DB0759"/>
    <w:p w:rsidR="00DE15D1" w:rsidRDefault="0009053B" w:rsidP="006D5FAC">
      <w:pPr>
        <w:rPr>
          <w:ins w:id="3100" w:author="Mark Rude" w:date="2018-02-27T08:38:00Z"/>
          <w:rFonts w:ascii="Times New Roman" w:hAnsi="Times New Roman" w:cs="Times New Roman"/>
          <w:sz w:val="24"/>
          <w:szCs w:val="24"/>
        </w:rPr>
      </w:pPr>
      <w:r>
        <w:rPr>
          <w:rFonts w:ascii="Times New Roman" w:hAnsi="Times New Roman" w:cs="Times New Roman"/>
          <w:sz w:val="24"/>
          <w:szCs w:val="24"/>
        </w:rPr>
        <w:t xml:space="preserve">In </w:t>
      </w:r>
      <w:r w:rsidR="00A56980">
        <w:rPr>
          <w:rFonts w:ascii="Times New Roman" w:hAnsi="Times New Roman" w:cs="Times New Roman"/>
          <w:sz w:val="24"/>
          <w:szCs w:val="24"/>
        </w:rPr>
        <w:t>over</w:t>
      </w:r>
      <w:r w:rsidR="00EE6D9D">
        <w:rPr>
          <w:rFonts w:ascii="Times New Roman" w:hAnsi="Times New Roman" w:cs="Times New Roman"/>
          <w:sz w:val="24"/>
          <w:szCs w:val="24"/>
        </w:rPr>
        <w:t xml:space="preserve"> 500 monthly meetings</w:t>
      </w:r>
      <w:r w:rsidR="00FA660B">
        <w:rPr>
          <w:rFonts w:ascii="Times New Roman" w:hAnsi="Times New Roman" w:cs="Times New Roman"/>
          <w:sz w:val="24"/>
          <w:szCs w:val="24"/>
        </w:rPr>
        <w:t>,</w:t>
      </w:r>
      <w:r w:rsidR="00562D7E">
        <w:rPr>
          <w:rFonts w:ascii="Times New Roman" w:hAnsi="Times New Roman" w:cs="Times New Roman"/>
          <w:sz w:val="24"/>
          <w:szCs w:val="24"/>
        </w:rPr>
        <w:t xml:space="preserve"> the locally elected volunteer Board of Directors</w:t>
      </w:r>
      <w:r w:rsidR="001B556B">
        <w:rPr>
          <w:rFonts w:ascii="Times New Roman" w:hAnsi="Times New Roman" w:cs="Times New Roman"/>
          <w:sz w:val="24"/>
          <w:szCs w:val="24"/>
        </w:rPr>
        <w:t xml:space="preserve"> of GMD3</w:t>
      </w:r>
      <w:r w:rsidR="00562D7E">
        <w:rPr>
          <w:rFonts w:ascii="Times New Roman" w:hAnsi="Times New Roman" w:cs="Times New Roman"/>
          <w:sz w:val="24"/>
          <w:szCs w:val="24"/>
        </w:rPr>
        <w:t xml:space="preserve"> ha</w:t>
      </w:r>
      <w:r w:rsidR="001B556B">
        <w:rPr>
          <w:rFonts w:ascii="Times New Roman" w:hAnsi="Times New Roman" w:cs="Times New Roman"/>
          <w:sz w:val="24"/>
          <w:szCs w:val="24"/>
        </w:rPr>
        <w:t>s</w:t>
      </w:r>
      <w:r w:rsidR="00562D7E">
        <w:rPr>
          <w:rFonts w:ascii="Times New Roman" w:hAnsi="Times New Roman" w:cs="Times New Roman"/>
          <w:sz w:val="24"/>
          <w:szCs w:val="24"/>
        </w:rPr>
        <w:t xml:space="preserve"> considered identified district </w:t>
      </w:r>
      <w:r w:rsidR="00EE6D9D">
        <w:rPr>
          <w:rFonts w:ascii="Times New Roman" w:hAnsi="Times New Roman" w:cs="Times New Roman"/>
          <w:sz w:val="24"/>
          <w:szCs w:val="24"/>
        </w:rPr>
        <w:t>w</w:t>
      </w:r>
      <w:r w:rsidR="008F00D5" w:rsidRPr="008F00D5">
        <w:rPr>
          <w:rFonts w:ascii="Times New Roman" w:hAnsi="Times New Roman" w:cs="Times New Roman"/>
          <w:sz w:val="24"/>
          <w:szCs w:val="24"/>
        </w:rPr>
        <w:t>ater supply problems</w:t>
      </w:r>
      <w:r w:rsidR="00A14F2E">
        <w:rPr>
          <w:rFonts w:ascii="Times New Roman" w:hAnsi="Times New Roman" w:cs="Times New Roman"/>
          <w:sz w:val="24"/>
          <w:szCs w:val="24"/>
        </w:rPr>
        <w:t xml:space="preserve"> and the nature and methods of addressing those supply problems </w:t>
      </w:r>
      <w:ins w:id="3101" w:author="Mark Rude" w:date="2018-02-27T10:42:00Z">
        <w:r w:rsidR="008769F7">
          <w:rPr>
            <w:rFonts w:ascii="Times New Roman" w:hAnsi="Times New Roman" w:cs="Times New Roman"/>
            <w:sz w:val="24"/>
            <w:szCs w:val="24"/>
          </w:rPr>
          <w:t>wi</w:t>
        </w:r>
        <w:r w:rsidR="001045DD">
          <w:rPr>
            <w:rFonts w:ascii="Times New Roman" w:hAnsi="Times New Roman" w:cs="Times New Roman"/>
            <w:sz w:val="24"/>
            <w:szCs w:val="24"/>
          </w:rPr>
          <w:t xml:space="preserve">th help from professional staff, consultants, state staff and other </w:t>
        </w:r>
      </w:ins>
      <w:del w:id="3102" w:author="Mark Rude" w:date="2018-02-27T10:43:00Z">
        <w:r w:rsidR="00A14F2E" w:rsidDel="001045DD">
          <w:rPr>
            <w:rFonts w:ascii="Times New Roman" w:hAnsi="Times New Roman" w:cs="Times New Roman"/>
            <w:sz w:val="24"/>
            <w:szCs w:val="24"/>
          </w:rPr>
          <w:delText>in</w:delText>
        </w:r>
        <w:r w:rsidR="00FA660B" w:rsidDel="001045DD">
          <w:rPr>
            <w:rFonts w:ascii="Times New Roman" w:hAnsi="Times New Roman" w:cs="Times New Roman"/>
            <w:sz w:val="24"/>
            <w:szCs w:val="24"/>
          </w:rPr>
          <w:delText xml:space="preserve"> coordination with </w:delText>
        </w:r>
      </w:del>
      <w:r w:rsidR="00FA660B">
        <w:rPr>
          <w:rFonts w:ascii="Times New Roman" w:hAnsi="Times New Roman" w:cs="Times New Roman"/>
          <w:sz w:val="24"/>
          <w:szCs w:val="24"/>
        </w:rPr>
        <w:t>partner</w:t>
      </w:r>
      <w:r w:rsidR="001F38F5">
        <w:rPr>
          <w:rFonts w:ascii="Times New Roman" w:hAnsi="Times New Roman" w:cs="Times New Roman"/>
          <w:sz w:val="24"/>
          <w:szCs w:val="24"/>
        </w:rPr>
        <w:t>s in groundwater management</w:t>
      </w:r>
      <w:r w:rsidR="008F00D5">
        <w:rPr>
          <w:rFonts w:ascii="Times New Roman" w:hAnsi="Times New Roman" w:cs="Times New Roman"/>
          <w:sz w:val="24"/>
          <w:szCs w:val="24"/>
        </w:rPr>
        <w:t xml:space="preserve">.  </w:t>
      </w:r>
      <w:ins w:id="3103" w:author="Mark Rude" w:date="2018-02-27T08:38:00Z">
        <w:r w:rsidR="00DE15D1" w:rsidRPr="00DE15D1">
          <w:rPr>
            <w:rFonts w:ascii="Times New Roman" w:hAnsi="Times New Roman" w:cs="Times New Roman"/>
            <w:sz w:val="24"/>
            <w:szCs w:val="24"/>
          </w:rPr>
          <w:t>Even with the significant progress realized in water conservation and efficient use, individual well yields and the number of irrigated fields have declined dramatically in many areas.  Reduced pumping rates and unproductive wells are no longer topics of futuristic, academic discussion; these conditions are real and current events in an increasing area of western Kansas.  Reduced pumping rates also indiscriminately and adversely impact livestock feeding operations, dairies, ethanol plants, and municipal and industrial users, making it more difficult for them to meet demands for water.</w:t>
        </w:r>
        <w:r w:rsidR="00DE15D1">
          <w:rPr>
            <w:rFonts w:ascii="Times New Roman" w:hAnsi="Times New Roman" w:cs="Times New Roman"/>
            <w:sz w:val="24"/>
            <w:szCs w:val="24"/>
          </w:rPr>
          <w:t xml:space="preserve"> </w:t>
        </w:r>
      </w:ins>
    </w:p>
    <w:p w:rsidR="00BE50F7" w:rsidDel="007A639C" w:rsidRDefault="00EE6D9D" w:rsidP="006D5FAC">
      <w:pPr>
        <w:rPr>
          <w:del w:id="3104" w:author="Mark Rude" w:date="2018-02-27T08:49:00Z"/>
          <w:rFonts w:ascii="Times New Roman" w:hAnsi="Times New Roman" w:cs="Times New Roman"/>
          <w:sz w:val="24"/>
          <w:szCs w:val="24"/>
        </w:rPr>
      </w:pPr>
      <w:r>
        <w:rPr>
          <w:rFonts w:ascii="Times New Roman" w:hAnsi="Times New Roman" w:cs="Times New Roman"/>
          <w:sz w:val="24"/>
          <w:szCs w:val="24"/>
        </w:rPr>
        <w:t xml:space="preserve">Today, </w:t>
      </w:r>
      <w:r w:rsidR="006D5FAC" w:rsidRPr="008F00D5">
        <w:rPr>
          <w:rFonts w:ascii="Times New Roman" w:hAnsi="Times New Roman" w:cs="Times New Roman"/>
          <w:sz w:val="24"/>
          <w:szCs w:val="24"/>
        </w:rPr>
        <w:t xml:space="preserve">many different forms of plans </w:t>
      </w:r>
      <w:r w:rsidR="008D02BC">
        <w:rPr>
          <w:rFonts w:ascii="Times New Roman" w:hAnsi="Times New Roman" w:cs="Times New Roman"/>
          <w:sz w:val="24"/>
          <w:szCs w:val="24"/>
        </w:rPr>
        <w:t>for water use</w:t>
      </w:r>
      <w:ins w:id="3105" w:author="Mark Rude" w:date="2018-02-27T08:43:00Z">
        <w:r w:rsidR="007A639C">
          <w:rPr>
            <w:rFonts w:ascii="Times New Roman" w:hAnsi="Times New Roman" w:cs="Times New Roman"/>
            <w:sz w:val="24"/>
            <w:szCs w:val="24"/>
          </w:rPr>
          <w:t xml:space="preserve">, </w:t>
        </w:r>
      </w:ins>
      <w:del w:id="3106" w:author="Mark Rude" w:date="2018-02-27T08:43:00Z">
        <w:r w:rsidR="008D02BC" w:rsidDel="007A639C">
          <w:rPr>
            <w:rFonts w:ascii="Times New Roman" w:hAnsi="Times New Roman" w:cs="Times New Roman"/>
            <w:sz w:val="24"/>
            <w:szCs w:val="24"/>
          </w:rPr>
          <w:delText xml:space="preserve"> and </w:delText>
        </w:r>
      </w:del>
      <w:r w:rsidR="008D02BC">
        <w:rPr>
          <w:rFonts w:ascii="Times New Roman" w:hAnsi="Times New Roman" w:cs="Times New Roman"/>
          <w:sz w:val="24"/>
          <w:szCs w:val="24"/>
        </w:rPr>
        <w:t xml:space="preserve">conservation </w:t>
      </w:r>
      <w:ins w:id="3107" w:author="Mark Rude" w:date="2018-02-27T08:43:00Z">
        <w:r w:rsidR="007A639C">
          <w:rPr>
            <w:rFonts w:ascii="Times New Roman" w:hAnsi="Times New Roman" w:cs="Times New Roman"/>
            <w:sz w:val="24"/>
            <w:szCs w:val="24"/>
          </w:rPr>
          <w:t xml:space="preserve">and additional supply </w:t>
        </w:r>
      </w:ins>
      <w:r>
        <w:rPr>
          <w:rFonts w:ascii="Times New Roman" w:hAnsi="Times New Roman" w:cs="Times New Roman"/>
          <w:sz w:val="24"/>
          <w:szCs w:val="24"/>
        </w:rPr>
        <w:t>are</w:t>
      </w:r>
      <w:r w:rsidR="006D5FAC" w:rsidRPr="008F00D5">
        <w:rPr>
          <w:rFonts w:ascii="Times New Roman" w:hAnsi="Times New Roman" w:cs="Times New Roman"/>
          <w:sz w:val="24"/>
          <w:szCs w:val="24"/>
        </w:rPr>
        <w:t xml:space="preserve"> </w:t>
      </w:r>
      <w:r w:rsidR="00BE50F7">
        <w:rPr>
          <w:rFonts w:ascii="Times New Roman" w:hAnsi="Times New Roman" w:cs="Times New Roman"/>
          <w:sz w:val="24"/>
          <w:szCs w:val="24"/>
        </w:rPr>
        <w:t xml:space="preserve">proposed or </w:t>
      </w:r>
      <w:r w:rsidR="002E6C2B">
        <w:rPr>
          <w:rFonts w:ascii="Times New Roman" w:hAnsi="Times New Roman" w:cs="Times New Roman"/>
          <w:sz w:val="24"/>
          <w:szCs w:val="24"/>
        </w:rPr>
        <w:t xml:space="preserve">implemented </w:t>
      </w:r>
      <w:r>
        <w:rPr>
          <w:rFonts w:ascii="Times New Roman" w:hAnsi="Times New Roman" w:cs="Times New Roman"/>
          <w:sz w:val="24"/>
          <w:szCs w:val="24"/>
        </w:rPr>
        <w:t xml:space="preserve">at </w:t>
      </w:r>
      <w:r w:rsidR="007D1DE6">
        <w:rPr>
          <w:rFonts w:ascii="Times New Roman" w:hAnsi="Times New Roman" w:cs="Times New Roman"/>
          <w:sz w:val="24"/>
          <w:szCs w:val="24"/>
        </w:rPr>
        <w:t xml:space="preserve">every level; from </w:t>
      </w:r>
      <w:r w:rsidR="001F38F5">
        <w:rPr>
          <w:rFonts w:ascii="Times New Roman" w:hAnsi="Times New Roman" w:cs="Times New Roman"/>
          <w:sz w:val="24"/>
          <w:szCs w:val="24"/>
        </w:rPr>
        <w:t>a</w:t>
      </w:r>
      <w:r>
        <w:rPr>
          <w:rFonts w:ascii="Times New Roman" w:hAnsi="Times New Roman" w:cs="Times New Roman"/>
          <w:sz w:val="24"/>
          <w:szCs w:val="24"/>
        </w:rPr>
        <w:t xml:space="preserve"> </w:t>
      </w:r>
      <w:r w:rsidR="00AE6B35">
        <w:rPr>
          <w:rFonts w:ascii="Times New Roman" w:hAnsi="Times New Roman" w:cs="Times New Roman"/>
          <w:sz w:val="24"/>
          <w:szCs w:val="24"/>
        </w:rPr>
        <w:t xml:space="preserve">single </w:t>
      </w:r>
      <w:r w:rsidR="007D1DE6">
        <w:rPr>
          <w:rFonts w:ascii="Times New Roman" w:hAnsi="Times New Roman" w:cs="Times New Roman"/>
          <w:sz w:val="24"/>
          <w:szCs w:val="24"/>
        </w:rPr>
        <w:t>irrigated field</w:t>
      </w:r>
      <w:r w:rsidR="003F0430">
        <w:rPr>
          <w:rFonts w:ascii="Times New Roman" w:hAnsi="Times New Roman" w:cs="Times New Roman"/>
          <w:sz w:val="24"/>
          <w:szCs w:val="24"/>
        </w:rPr>
        <w:t xml:space="preserve"> plan</w:t>
      </w:r>
      <w:r w:rsidR="00AE6B35">
        <w:rPr>
          <w:rFonts w:ascii="Times New Roman" w:hAnsi="Times New Roman" w:cs="Times New Roman"/>
          <w:sz w:val="24"/>
          <w:szCs w:val="24"/>
        </w:rPr>
        <w:t xml:space="preserve">, </w:t>
      </w:r>
      <w:r w:rsidR="007C1D85">
        <w:rPr>
          <w:rFonts w:ascii="Times New Roman" w:hAnsi="Times New Roman" w:cs="Times New Roman"/>
          <w:sz w:val="24"/>
          <w:szCs w:val="24"/>
        </w:rPr>
        <w:t xml:space="preserve">dairy project, </w:t>
      </w:r>
      <w:r w:rsidR="00AE6B35">
        <w:rPr>
          <w:rFonts w:ascii="Times New Roman" w:hAnsi="Times New Roman" w:cs="Times New Roman"/>
          <w:sz w:val="24"/>
          <w:szCs w:val="24"/>
        </w:rPr>
        <w:t xml:space="preserve">public </w:t>
      </w:r>
      <w:r w:rsidR="00F9210B">
        <w:rPr>
          <w:rFonts w:ascii="Times New Roman" w:hAnsi="Times New Roman" w:cs="Times New Roman"/>
          <w:sz w:val="24"/>
          <w:szCs w:val="24"/>
        </w:rPr>
        <w:t>water supply</w:t>
      </w:r>
      <w:r w:rsidR="00BE50F7">
        <w:rPr>
          <w:rFonts w:ascii="Times New Roman" w:hAnsi="Times New Roman" w:cs="Times New Roman"/>
          <w:sz w:val="24"/>
          <w:szCs w:val="24"/>
        </w:rPr>
        <w:t xml:space="preserve"> program</w:t>
      </w:r>
      <w:r w:rsidR="007C1D85">
        <w:rPr>
          <w:rFonts w:ascii="Times New Roman" w:hAnsi="Times New Roman" w:cs="Times New Roman"/>
          <w:sz w:val="24"/>
          <w:szCs w:val="24"/>
        </w:rPr>
        <w:t xml:space="preserve">, </w:t>
      </w:r>
      <w:r w:rsidR="00A14F2E">
        <w:rPr>
          <w:rFonts w:ascii="Times New Roman" w:hAnsi="Times New Roman" w:cs="Times New Roman"/>
          <w:sz w:val="24"/>
          <w:szCs w:val="24"/>
        </w:rPr>
        <w:t>and</w:t>
      </w:r>
      <w:r w:rsidR="002D3FBB">
        <w:rPr>
          <w:rFonts w:ascii="Times New Roman" w:hAnsi="Times New Roman" w:cs="Times New Roman"/>
          <w:sz w:val="24"/>
          <w:szCs w:val="24"/>
        </w:rPr>
        <w:t xml:space="preserve"> recharge</w:t>
      </w:r>
      <w:r w:rsidR="00762A43">
        <w:rPr>
          <w:rFonts w:ascii="Times New Roman" w:hAnsi="Times New Roman" w:cs="Times New Roman"/>
          <w:sz w:val="24"/>
          <w:szCs w:val="24"/>
        </w:rPr>
        <w:t xml:space="preserve"> </w:t>
      </w:r>
      <w:r w:rsidR="00AE6B35">
        <w:rPr>
          <w:rFonts w:ascii="Times New Roman" w:hAnsi="Times New Roman" w:cs="Times New Roman"/>
          <w:sz w:val="24"/>
          <w:szCs w:val="24"/>
        </w:rPr>
        <w:t>plan</w:t>
      </w:r>
      <w:r w:rsidR="001F38F5">
        <w:rPr>
          <w:rFonts w:ascii="Times New Roman" w:hAnsi="Times New Roman" w:cs="Times New Roman"/>
          <w:sz w:val="24"/>
          <w:szCs w:val="24"/>
        </w:rPr>
        <w:t>, to a</w:t>
      </w:r>
      <w:r w:rsidR="007C1D85">
        <w:rPr>
          <w:rFonts w:ascii="Times New Roman" w:hAnsi="Times New Roman" w:cs="Times New Roman"/>
          <w:sz w:val="24"/>
          <w:szCs w:val="24"/>
        </w:rPr>
        <w:t xml:space="preserve"> district wide </w:t>
      </w:r>
      <w:r w:rsidR="00BE50F7">
        <w:rPr>
          <w:rFonts w:ascii="Times New Roman" w:hAnsi="Times New Roman" w:cs="Times New Roman"/>
          <w:sz w:val="24"/>
          <w:szCs w:val="24"/>
        </w:rPr>
        <w:t xml:space="preserve">action </w:t>
      </w:r>
      <w:r w:rsidR="007C1D85">
        <w:rPr>
          <w:rFonts w:ascii="Times New Roman" w:hAnsi="Times New Roman" w:cs="Times New Roman"/>
          <w:sz w:val="24"/>
          <w:szCs w:val="24"/>
        </w:rPr>
        <w:t>plan</w:t>
      </w:r>
      <w:r w:rsidR="001F38F5">
        <w:rPr>
          <w:rFonts w:ascii="Times New Roman" w:hAnsi="Times New Roman" w:cs="Times New Roman"/>
          <w:sz w:val="24"/>
          <w:szCs w:val="24"/>
        </w:rPr>
        <w:t xml:space="preserve"> or multi-jurisdictional water </w:t>
      </w:r>
      <w:r w:rsidR="002D3FBB">
        <w:rPr>
          <w:rFonts w:ascii="Times New Roman" w:hAnsi="Times New Roman" w:cs="Times New Roman"/>
          <w:sz w:val="24"/>
          <w:szCs w:val="24"/>
        </w:rPr>
        <w:t xml:space="preserve">management </w:t>
      </w:r>
      <w:r w:rsidR="0033372D">
        <w:rPr>
          <w:rFonts w:ascii="Times New Roman" w:hAnsi="Times New Roman" w:cs="Times New Roman"/>
          <w:sz w:val="24"/>
          <w:szCs w:val="24"/>
        </w:rPr>
        <w:t>activity</w:t>
      </w:r>
      <w:r w:rsidR="008D02BC">
        <w:rPr>
          <w:rFonts w:ascii="Times New Roman" w:hAnsi="Times New Roman" w:cs="Times New Roman"/>
          <w:sz w:val="24"/>
          <w:szCs w:val="24"/>
        </w:rPr>
        <w:t xml:space="preserve">.  </w:t>
      </w:r>
      <w:ins w:id="3108" w:author="Mark Rude" w:date="2018-02-27T08:49:00Z">
        <w:r w:rsidR="007A639C">
          <w:rPr>
            <w:rFonts w:ascii="Times New Roman" w:hAnsi="Times New Roman" w:cs="Times New Roman"/>
            <w:sz w:val="24"/>
            <w:szCs w:val="24"/>
          </w:rPr>
          <w:t xml:space="preserve">This </w:t>
        </w:r>
      </w:ins>
    </w:p>
    <w:p w:rsidR="00C064FE" w:rsidRDefault="003F0430" w:rsidP="006D5FAC">
      <w:pPr>
        <w:rPr>
          <w:ins w:id="3109" w:author="Mark Rude" w:date="2018-03-23T16:33:00Z"/>
          <w:rFonts w:ascii="Times New Roman" w:hAnsi="Times New Roman" w:cs="Times New Roman"/>
          <w:sz w:val="24"/>
          <w:szCs w:val="24"/>
        </w:rPr>
      </w:pPr>
      <w:del w:id="3110" w:author="Mark Rude" w:date="2018-02-27T08:49:00Z">
        <w:r w:rsidRPr="00382318" w:rsidDel="007A639C">
          <w:rPr>
            <w:rFonts w:ascii="Times New Roman" w:hAnsi="Times New Roman" w:cs="Times New Roman"/>
            <w:sz w:val="24"/>
            <w:szCs w:val="24"/>
          </w:rPr>
          <w:delText>T</w:delText>
        </w:r>
        <w:r w:rsidR="00E14498" w:rsidRPr="00382318" w:rsidDel="007A639C">
          <w:rPr>
            <w:rFonts w:ascii="Times New Roman" w:hAnsi="Times New Roman" w:cs="Times New Roman"/>
            <w:sz w:val="24"/>
            <w:szCs w:val="24"/>
          </w:rPr>
          <w:delText>h</w:delText>
        </w:r>
        <w:r w:rsidR="007C1D85" w:rsidRPr="00382318" w:rsidDel="007A639C">
          <w:rPr>
            <w:rFonts w:ascii="Times New Roman" w:hAnsi="Times New Roman" w:cs="Times New Roman"/>
            <w:sz w:val="24"/>
            <w:szCs w:val="24"/>
          </w:rPr>
          <w:delText>is</w:delText>
        </w:r>
        <w:r w:rsidRPr="00382318" w:rsidDel="007A639C">
          <w:rPr>
            <w:rFonts w:ascii="Times New Roman" w:hAnsi="Times New Roman" w:cs="Times New Roman"/>
            <w:sz w:val="24"/>
            <w:szCs w:val="24"/>
          </w:rPr>
          <w:delText xml:space="preserve"> GMD3 </w:delText>
        </w:r>
      </w:del>
      <w:del w:id="3111" w:author="Mark Rude" w:date="2018-02-27T08:50:00Z">
        <w:r w:rsidRPr="00382318" w:rsidDel="007A639C">
          <w:rPr>
            <w:rFonts w:ascii="Times New Roman" w:hAnsi="Times New Roman" w:cs="Times New Roman"/>
            <w:sz w:val="24"/>
            <w:szCs w:val="24"/>
          </w:rPr>
          <w:delText>district</w:delText>
        </w:r>
        <w:r w:rsidR="00C6540A" w:rsidRPr="00382318" w:rsidDel="007A639C">
          <w:rPr>
            <w:rFonts w:ascii="Times New Roman" w:hAnsi="Times New Roman" w:cs="Times New Roman"/>
            <w:sz w:val="24"/>
            <w:szCs w:val="24"/>
          </w:rPr>
          <w:delText>-</w:delText>
        </w:r>
        <w:r w:rsidRPr="00382318" w:rsidDel="007A639C">
          <w:rPr>
            <w:rFonts w:ascii="Times New Roman" w:hAnsi="Times New Roman" w:cs="Times New Roman"/>
            <w:sz w:val="24"/>
            <w:szCs w:val="24"/>
          </w:rPr>
          <w:delText>wide</w:delText>
        </w:r>
      </w:del>
      <w:ins w:id="3112" w:author="Mark Rude" w:date="2018-02-27T08:50:00Z">
        <w:r w:rsidR="007A639C" w:rsidRPr="00382318">
          <w:rPr>
            <w:rFonts w:ascii="Times New Roman" w:hAnsi="Times New Roman" w:cs="Times New Roman"/>
            <w:sz w:val="24"/>
            <w:szCs w:val="24"/>
          </w:rPr>
          <w:t>District-wide</w:t>
        </w:r>
      </w:ins>
      <w:r w:rsidRPr="00382318">
        <w:rPr>
          <w:rFonts w:ascii="Times New Roman" w:hAnsi="Times New Roman" w:cs="Times New Roman"/>
          <w:sz w:val="24"/>
          <w:szCs w:val="24"/>
        </w:rPr>
        <w:t xml:space="preserve"> management program</w:t>
      </w:r>
      <w:r w:rsidR="00762A43" w:rsidRPr="00382318">
        <w:rPr>
          <w:rFonts w:ascii="Times New Roman" w:hAnsi="Times New Roman" w:cs="Times New Roman"/>
          <w:sz w:val="24"/>
          <w:szCs w:val="24"/>
        </w:rPr>
        <w:t xml:space="preserve"> </w:t>
      </w:r>
      <w:r w:rsidR="003961AE" w:rsidRPr="00382318">
        <w:rPr>
          <w:rFonts w:ascii="Times New Roman" w:hAnsi="Times New Roman" w:cs="Times New Roman"/>
          <w:sz w:val="24"/>
          <w:szCs w:val="24"/>
        </w:rPr>
        <w:t xml:space="preserve">document </w:t>
      </w:r>
      <w:ins w:id="3113" w:author="Mark Rude" w:date="2018-02-27T08:51:00Z">
        <w:r w:rsidR="007A639C">
          <w:rPr>
            <w:rFonts w:ascii="Times New Roman" w:hAnsi="Times New Roman" w:cs="Times New Roman"/>
            <w:sz w:val="24"/>
            <w:szCs w:val="24"/>
          </w:rPr>
          <w:t xml:space="preserve">of the groundwater management governing body </w:t>
        </w:r>
      </w:ins>
      <w:del w:id="3114" w:author="Mark Rude" w:date="2018-02-27T08:50:00Z">
        <w:r w:rsidR="00762A43" w:rsidRPr="00382318" w:rsidDel="007A639C">
          <w:rPr>
            <w:rFonts w:ascii="Times New Roman" w:hAnsi="Times New Roman" w:cs="Times New Roman"/>
            <w:sz w:val="24"/>
            <w:szCs w:val="24"/>
          </w:rPr>
          <w:delText>focuses on</w:delText>
        </w:r>
      </w:del>
      <w:ins w:id="3115" w:author="Mark Rude" w:date="2018-02-27T08:50:00Z">
        <w:r w:rsidR="007A639C">
          <w:rPr>
            <w:rFonts w:ascii="Times New Roman" w:hAnsi="Times New Roman" w:cs="Times New Roman"/>
            <w:sz w:val="24"/>
            <w:szCs w:val="24"/>
          </w:rPr>
          <w:t>contains</w:t>
        </w:r>
      </w:ins>
      <w:r w:rsidRPr="00382318">
        <w:rPr>
          <w:rFonts w:ascii="Times New Roman" w:hAnsi="Times New Roman" w:cs="Times New Roman"/>
          <w:sz w:val="24"/>
          <w:szCs w:val="24"/>
        </w:rPr>
        <w:t xml:space="preserve"> </w:t>
      </w:r>
      <w:r w:rsidR="00EB0E33">
        <w:rPr>
          <w:rFonts w:ascii="Times New Roman" w:hAnsi="Times New Roman" w:cs="Times New Roman"/>
          <w:sz w:val="24"/>
          <w:szCs w:val="24"/>
        </w:rPr>
        <w:t xml:space="preserve">selected </w:t>
      </w:r>
      <w:r w:rsidR="00AE6B35" w:rsidRPr="00382318">
        <w:rPr>
          <w:rFonts w:ascii="Times New Roman" w:hAnsi="Times New Roman" w:cs="Times New Roman"/>
          <w:sz w:val="24"/>
          <w:szCs w:val="24"/>
        </w:rPr>
        <w:t xml:space="preserve">water </w:t>
      </w:r>
      <w:r w:rsidR="00A14F2E">
        <w:rPr>
          <w:rFonts w:ascii="Times New Roman" w:hAnsi="Times New Roman" w:cs="Times New Roman"/>
          <w:sz w:val="24"/>
          <w:szCs w:val="24"/>
        </w:rPr>
        <w:t>supply</w:t>
      </w:r>
      <w:r w:rsidR="00AE6B35" w:rsidRPr="00382318">
        <w:rPr>
          <w:rFonts w:ascii="Times New Roman" w:hAnsi="Times New Roman" w:cs="Times New Roman"/>
          <w:sz w:val="24"/>
          <w:szCs w:val="24"/>
        </w:rPr>
        <w:t xml:space="preserve"> </w:t>
      </w:r>
      <w:r w:rsidR="00EC2E2C" w:rsidRPr="00382318">
        <w:rPr>
          <w:rFonts w:ascii="Times New Roman" w:hAnsi="Times New Roman" w:cs="Times New Roman"/>
          <w:sz w:val="24"/>
          <w:szCs w:val="24"/>
        </w:rPr>
        <w:t>problems</w:t>
      </w:r>
      <w:r w:rsidR="008F00D5" w:rsidRPr="00382318">
        <w:rPr>
          <w:rFonts w:ascii="Times New Roman" w:hAnsi="Times New Roman" w:cs="Times New Roman"/>
          <w:sz w:val="24"/>
          <w:szCs w:val="24"/>
        </w:rPr>
        <w:t xml:space="preserve"> </w:t>
      </w:r>
      <w:r w:rsidR="007C1D85" w:rsidRPr="00382318">
        <w:rPr>
          <w:rFonts w:ascii="Times New Roman" w:hAnsi="Times New Roman" w:cs="Times New Roman"/>
          <w:sz w:val="24"/>
          <w:szCs w:val="24"/>
        </w:rPr>
        <w:t>and</w:t>
      </w:r>
      <w:r w:rsidR="00EE6D9D" w:rsidRPr="00382318">
        <w:rPr>
          <w:rFonts w:ascii="Times New Roman" w:hAnsi="Times New Roman" w:cs="Times New Roman"/>
          <w:sz w:val="24"/>
          <w:szCs w:val="24"/>
        </w:rPr>
        <w:t xml:space="preserve"> </w:t>
      </w:r>
      <w:del w:id="3116" w:author="Mark Rude" w:date="2018-02-27T08:45:00Z">
        <w:r w:rsidR="00FB2846" w:rsidDel="007A639C">
          <w:rPr>
            <w:rFonts w:ascii="Times New Roman" w:hAnsi="Times New Roman" w:cs="Times New Roman"/>
            <w:sz w:val="24"/>
            <w:szCs w:val="24"/>
          </w:rPr>
          <w:delText xml:space="preserve">some </w:delText>
        </w:r>
      </w:del>
      <w:ins w:id="3117" w:author="Mark Rude" w:date="2018-02-27T08:45:00Z">
        <w:r w:rsidR="007A639C">
          <w:rPr>
            <w:rFonts w:ascii="Times New Roman" w:hAnsi="Times New Roman" w:cs="Times New Roman"/>
            <w:sz w:val="24"/>
            <w:szCs w:val="24"/>
          </w:rPr>
          <w:t xml:space="preserve">subsequent </w:t>
        </w:r>
      </w:ins>
      <w:r w:rsidR="00FB2846">
        <w:rPr>
          <w:rFonts w:ascii="Times New Roman" w:hAnsi="Times New Roman" w:cs="Times New Roman"/>
          <w:sz w:val="24"/>
          <w:szCs w:val="24"/>
        </w:rPr>
        <w:t>activities</w:t>
      </w:r>
      <w:r w:rsidR="00EE6D9D" w:rsidRPr="00382318">
        <w:rPr>
          <w:rFonts w:ascii="Times New Roman" w:hAnsi="Times New Roman" w:cs="Times New Roman"/>
          <w:sz w:val="24"/>
          <w:szCs w:val="24"/>
        </w:rPr>
        <w:t xml:space="preserve"> </w:t>
      </w:r>
      <w:r w:rsidR="00A14F2E">
        <w:rPr>
          <w:rFonts w:ascii="Times New Roman" w:hAnsi="Times New Roman" w:cs="Times New Roman"/>
          <w:sz w:val="24"/>
          <w:szCs w:val="24"/>
        </w:rPr>
        <w:t xml:space="preserve">to address them that </w:t>
      </w:r>
      <w:r w:rsidR="00BE50F7">
        <w:rPr>
          <w:rFonts w:ascii="Times New Roman" w:hAnsi="Times New Roman" w:cs="Times New Roman"/>
          <w:sz w:val="24"/>
          <w:szCs w:val="24"/>
        </w:rPr>
        <w:t xml:space="preserve">will </w:t>
      </w:r>
      <w:r w:rsidR="0033372D" w:rsidRPr="00382318">
        <w:rPr>
          <w:rFonts w:ascii="Times New Roman" w:hAnsi="Times New Roman" w:cs="Times New Roman"/>
          <w:sz w:val="24"/>
          <w:szCs w:val="24"/>
        </w:rPr>
        <w:t>requir</w:t>
      </w:r>
      <w:r w:rsidR="00A14F2E">
        <w:rPr>
          <w:rFonts w:ascii="Times New Roman" w:hAnsi="Times New Roman" w:cs="Times New Roman"/>
          <w:sz w:val="24"/>
          <w:szCs w:val="24"/>
        </w:rPr>
        <w:t>e</w:t>
      </w:r>
      <w:r w:rsidR="0033372D" w:rsidRPr="00382318">
        <w:rPr>
          <w:rFonts w:ascii="Times New Roman" w:hAnsi="Times New Roman" w:cs="Times New Roman"/>
          <w:sz w:val="24"/>
          <w:szCs w:val="24"/>
        </w:rPr>
        <w:t xml:space="preserve"> </w:t>
      </w:r>
      <w:r w:rsidR="00C6540A" w:rsidRPr="00382318">
        <w:rPr>
          <w:rFonts w:ascii="Times New Roman" w:hAnsi="Times New Roman" w:cs="Times New Roman"/>
          <w:sz w:val="24"/>
          <w:szCs w:val="24"/>
        </w:rPr>
        <w:t xml:space="preserve">action </w:t>
      </w:r>
      <w:r w:rsidR="003961AE" w:rsidRPr="00382318">
        <w:rPr>
          <w:rFonts w:ascii="Times New Roman" w:hAnsi="Times New Roman" w:cs="Times New Roman"/>
          <w:sz w:val="24"/>
          <w:szCs w:val="24"/>
        </w:rPr>
        <w:t>plan</w:t>
      </w:r>
      <w:r w:rsidR="0033372D" w:rsidRPr="00382318">
        <w:rPr>
          <w:rFonts w:ascii="Times New Roman" w:hAnsi="Times New Roman" w:cs="Times New Roman"/>
          <w:sz w:val="24"/>
          <w:szCs w:val="24"/>
        </w:rPr>
        <w:t>s</w:t>
      </w:r>
      <w:del w:id="3118" w:author="Mark Rude" w:date="2018-02-27T08:47:00Z">
        <w:r w:rsidR="00FB2846" w:rsidDel="007A639C">
          <w:rPr>
            <w:rFonts w:ascii="Times New Roman" w:hAnsi="Times New Roman" w:cs="Times New Roman"/>
            <w:sz w:val="24"/>
            <w:szCs w:val="24"/>
          </w:rPr>
          <w:delText xml:space="preserve"> and measurable goals</w:delText>
        </w:r>
      </w:del>
      <w:r w:rsidR="0033372D" w:rsidRPr="00382318">
        <w:rPr>
          <w:rFonts w:ascii="Times New Roman" w:hAnsi="Times New Roman" w:cs="Times New Roman"/>
          <w:sz w:val="24"/>
          <w:szCs w:val="24"/>
        </w:rPr>
        <w:t xml:space="preserve">. </w:t>
      </w:r>
      <w:r w:rsidR="00FB2846">
        <w:rPr>
          <w:rFonts w:ascii="Times New Roman" w:hAnsi="Times New Roman" w:cs="Times New Roman"/>
          <w:sz w:val="24"/>
          <w:szCs w:val="24"/>
        </w:rPr>
        <w:t>Activities</w:t>
      </w:r>
      <w:r w:rsidR="002D3FBB" w:rsidRPr="00382318">
        <w:rPr>
          <w:rFonts w:ascii="Times New Roman" w:hAnsi="Times New Roman" w:cs="Times New Roman"/>
          <w:sz w:val="24"/>
          <w:szCs w:val="24"/>
        </w:rPr>
        <w:t xml:space="preserve"> </w:t>
      </w:r>
      <w:del w:id="3119" w:author="Mark Rude" w:date="2018-02-27T08:46:00Z">
        <w:r w:rsidR="00DB0759" w:rsidDel="007A639C">
          <w:rPr>
            <w:rFonts w:ascii="Times New Roman" w:hAnsi="Times New Roman" w:cs="Times New Roman"/>
            <w:sz w:val="24"/>
            <w:szCs w:val="24"/>
          </w:rPr>
          <w:delText>that need</w:delText>
        </w:r>
      </w:del>
      <w:ins w:id="3120" w:author="Mark Rude" w:date="2018-02-27T08:46:00Z">
        <w:r w:rsidR="007A639C">
          <w:rPr>
            <w:rFonts w:ascii="Times New Roman" w:hAnsi="Times New Roman" w:cs="Times New Roman"/>
            <w:sz w:val="24"/>
            <w:szCs w:val="24"/>
          </w:rPr>
          <w:t>for</w:t>
        </w:r>
      </w:ins>
      <w:r w:rsidR="00DB0759">
        <w:rPr>
          <w:rFonts w:ascii="Times New Roman" w:hAnsi="Times New Roman" w:cs="Times New Roman"/>
          <w:sz w:val="24"/>
          <w:szCs w:val="24"/>
        </w:rPr>
        <w:t xml:space="preserve"> action plans </w:t>
      </w:r>
      <w:r w:rsidR="002D3FBB" w:rsidRPr="00382318">
        <w:rPr>
          <w:rFonts w:ascii="Times New Roman" w:hAnsi="Times New Roman" w:cs="Times New Roman"/>
          <w:sz w:val="24"/>
          <w:szCs w:val="24"/>
        </w:rPr>
        <w:t xml:space="preserve">are </w:t>
      </w:r>
      <w:r w:rsidR="00EE6D9D" w:rsidRPr="00382318">
        <w:rPr>
          <w:rFonts w:ascii="Times New Roman" w:hAnsi="Times New Roman" w:cs="Times New Roman"/>
          <w:sz w:val="24"/>
          <w:szCs w:val="24"/>
        </w:rPr>
        <w:t xml:space="preserve">identified </w:t>
      </w:r>
      <w:r w:rsidR="003F152D" w:rsidRPr="00382318">
        <w:rPr>
          <w:rFonts w:ascii="Times New Roman" w:hAnsi="Times New Roman" w:cs="Times New Roman"/>
          <w:sz w:val="24"/>
          <w:szCs w:val="24"/>
        </w:rPr>
        <w:t xml:space="preserve">in </w:t>
      </w:r>
      <w:r w:rsidR="003F152D" w:rsidRPr="000346EA">
        <w:rPr>
          <w:rFonts w:ascii="Times New Roman" w:hAnsi="Times New Roman" w:cs="Times New Roman"/>
          <w:color w:val="0070C0"/>
          <w:sz w:val="24"/>
          <w:szCs w:val="24"/>
          <w:u w:val="single"/>
        </w:rPr>
        <w:t xml:space="preserve">blue </w:t>
      </w:r>
      <w:r w:rsidR="00EE6D9D" w:rsidRPr="000346EA">
        <w:rPr>
          <w:rFonts w:ascii="Times New Roman" w:hAnsi="Times New Roman" w:cs="Times New Roman"/>
          <w:color w:val="0070C0"/>
          <w:sz w:val="24"/>
          <w:szCs w:val="24"/>
          <w:u w:val="single"/>
        </w:rPr>
        <w:t>font</w:t>
      </w:r>
      <w:r w:rsidR="005F45F4" w:rsidRPr="000346EA">
        <w:rPr>
          <w:rFonts w:ascii="Times New Roman" w:hAnsi="Times New Roman" w:cs="Times New Roman"/>
          <w:color w:val="0070C0"/>
          <w:sz w:val="24"/>
          <w:szCs w:val="24"/>
          <w:u w:val="single"/>
        </w:rPr>
        <w:t xml:space="preserve"> </w:t>
      </w:r>
      <w:r w:rsidR="00F343F0" w:rsidRPr="000346EA">
        <w:rPr>
          <w:rFonts w:ascii="Times New Roman" w:hAnsi="Times New Roman" w:cs="Times New Roman"/>
          <w:color w:val="0070C0"/>
          <w:sz w:val="24"/>
          <w:szCs w:val="24"/>
          <w:u w:val="single"/>
        </w:rPr>
        <w:t xml:space="preserve">and </w:t>
      </w:r>
      <w:r w:rsidR="005F45F4" w:rsidRPr="000346EA">
        <w:rPr>
          <w:rFonts w:ascii="Times New Roman" w:hAnsi="Times New Roman" w:cs="Times New Roman"/>
          <w:color w:val="0070C0"/>
          <w:sz w:val="24"/>
          <w:szCs w:val="24"/>
          <w:u w:val="single"/>
        </w:rPr>
        <w:t>underlined</w:t>
      </w:r>
      <w:r w:rsidR="00EC2E2C" w:rsidRPr="00382318">
        <w:rPr>
          <w:rFonts w:ascii="Times New Roman" w:hAnsi="Times New Roman" w:cs="Times New Roman"/>
          <w:sz w:val="24"/>
          <w:szCs w:val="24"/>
        </w:rPr>
        <w:t xml:space="preserve">. </w:t>
      </w:r>
      <w:r w:rsidR="00A14F2E">
        <w:rPr>
          <w:rFonts w:ascii="Times New Roman" w:hAnsi="Times New Roman" w:cs="Times New Roman"/>
          <w:sz w:val="24"/>
          <w:szCs w:val="24"/>
        </w:rPr>
        <w:t>E</w:t>
      </w:r>
      <w:r w:rsidR="007C1D85" w:rsidRPr="00382318">
        <w:rPr>
          <w:rFonts w:ascii="Times New Roman" w:hAnsi="Times New Roman" w:cs="Times New Roman"/>
          <w:sz w:val="24"/>
          <w:szCs w:val="24"/>
        </w:rPr>
        <w:t xml:space="preserve">xisting </w:t>
      </w:r>
      <w:del w:id="3121" w:author="Mark Rude" w:date="2018-02-27T08:46:00Z">
        <w:r w:rsidR="00FB2846" w:rsidDel="007A639C">
          <w:rPr>
            <w:rFonts w:ascii="Times New Roman" w:hAnsi="Times New Roman" w:cs="Times New Roman"/>
            <w:sz w:val="24"/>
            <w:szCs w:val="24"/>
          </w:rPr>
          <w:delText xml:space="preserve">notable </w:delText>
        </w:r>
      </w:del>
      <w:ins w:id="3122" w:author="Mark Rude" w:date="2018-02-27T08:39:00Z">
        <w:r w:rsidR="00DE15D1">
          <w:rPr>
            <w:rFonts w:ascii="Times New Roman" w:hAnsi="Times New Roman" w:cs="Times New Roman"/>
            <w:sz w:val="24"/>
            <w:szCs w:val="24"/>
          </w:rPr>
          <w:t xml:space="preserve">program </w:t>
        </w:r>
      </w:ins>
      <w:r w:rsidR="007C1D85" w:rsidRPr="00382318">
        <w:rPr>
          <w:rFonts w:ascii="Times New Roman" w:hAnsi="Times New Roman" w:cs="Times New Roman"/>
          <w:sz w:val="24"/>
          <w:szCs w:val="24"/>
        </w:rPr>
        <w:t>activities</w:t>
      </w:r>
      <w:r w:rsidR="003961AE" w:rsidRPr="00382318">
        <w:rPr>
          <w:rFonts w:ascii="Times New Roman" w:hAnsi="Times New Roman" w:cs="Times New Roman"/>
          <w:sz w:val="24"/>
          <w:szCs w:val="24"/>
        </w:rPr>
        <w:t xml:space="preserve"> </w:t>
      </w:r>
      <w:r w:rsidR="00DB0759">
        <w:rPr>
          <w:rFonts w:ascii="Times New Roman" w:hAnsi="Times New Roman" w:cs="Times New Roman"/>
          <w:sz w:val="24"/>
          <w:szCs w:val="24"/>
        </w:rPr>
        <w:t>are</w:t>
      </w:r>
      <w:r w:rsidR="00A14F2E">
        <w:rPr>
          <w:rFonts w:ascii="Times New Roman" w:hAnsi="Times New Roman" w:cs="Times New Roman"/>
          <w:sz w:val="24"/>
          <w:szCs w:val="24"/>
        </w:rPr>
        <w:t xml:space="preserve"> </w:t>
      </w:r>
      <w:r w:rsidR="00EE6D9D" w:rsidRPr="00382318">
        <w:rPr>
          <w:rFonts w:ascii="Times New Roman" w:hAnsi="Times New Roman" w:cs="Times New Roman"/>
          <w:sz w:val="24"/>
          <w:szCs w:val="24"/>
        </w:rPr>
        <w:t>also listed</w:t>
      </w:r>
      <w:ins w:id="3123" w:author="Mark Rude" w:date="2018-02-27T08:40:00Z">
        <w:r w:rsidR="00DE15D1">
          <w:rPr>
            <w:rFonts w:ascii="Times New Roman" w:hAnsi="Times New Roman" w:cs="Times New Roman"/>
            <w:sz w:val="24"/>
            <w:szCs w:val="24"/>
          </w:rPr>
          <w:t xml:space="preserve"> </w:t>
        </w:r>
      </w:ins>
      <w:ins w:id="3124" w:author="Mark Rude" w:date="2018-02-27T08:41:00Z">
        <w:r w:rsidR="00DE15D1">
          <w:rPr>
            <w:rFonts w:ascii="Times New Roman" w:hAnsi="Times New Roman" w:cs="Times New Roman"/>
            <w:sz w:val="24"/>
            <w:szCs w:val="24"/>
          </w:rPr>
          <w:t xml:space="preserve">in </w:t>
        </w:r>
      </w:ins>
      <w:ins w:id="3125" w:author="Mark Rude" w:date="2018-02-27T08:47:00Z">
        <w:r w:rsidR="007A639C">
          <w:rPr>
            <w:rFonts w:ascii="Times New Roman" w:hAnsi="Times New Roman" w:cs="Times New Roman"/>
            <w:sz w:val="24"/>
            <w:szCs w:val="24"/>
          </w:rPr>
          <w:t>a</w:t>
        </w:r>
      </w:ins>
      <w:ins w:id="3126" w:author="Mark Rude" w:date="2018-02-27T08:41:00Z">
        <w:r w:rsidR="00DE15D1">
          <w:rPr>
            <w:rFonts w:ascii="Times New Roman" w:hAnsi="Times New Roman" w:cs="Times New Roman"/>
            <w:sz w:val="24"/>
            <w:szCs w:val="24"/>
          </w:rPr>
          <w:t xml:space="preserve"> </w:t>
        </w:r>
      </w:ins>
      <w:ins w:id="3127" w:author="Mark Rude" w:date="2018-02-27T08:42:00Z">
        <w:r w:rsidR="00DE15D1">
          <w:rPr>
            <w:rFonts w:ascii="Times New Roman" w:hAnsi="Times New Roman" w:cs="Times New Roman"/>
            <w:sz w:val="24"/>
            <w:szCs w:val="24"/>
          </w:rPr>
          <w:t>G</w:t>
        </w:r>
      </w:ins>
      <w:ins w:id="3128" w:author="Mark Rude" w:date="2018-02-27T08:41:00Z">
        <w:r w:rsidR="00DE15D1">
          <w:rPr>
            <w:rFonts w:ascii="Times New Roman" w:hAnsi="Times New Roman" w:cs="Times New Roman"/>
            <w:sz w:val="24"/>
            <w:szCs w:val="24"/>
          </w:rPr>
          <w:t>eneral P</w:t>
        </w:r>
      </w:ins>
      <w:ins w:id="3129" w:author="Mark Rude" w:date="2018-02-27T08:42:00Z">
        <w:r w:rsidR="00DE15D1">
          <w:rPr>
            <w:rFonts w:ascii="Times New Roman" w:hAnsi="Times New Roman" w:cs="Times New Roman"/>
            <w:sz w:val="24"/>
            <w:szCs w:val="24"/>
          </w:rPr>
          <w:t>rograms</w:t>
        </w:r>
      </w:ins>
      <w:ins w:id="3130" w:author="Mark Rude" w:date="2018-02-27T08:41:00Z">
        <w:r w:rsidR="00DE15D1">
          <w:rPr>
            <w:rFonts w:ascii="Times New Roman" w:hAnsi="Times New Roman" w:cs="Times New Roman"/>
            <w:sz w:val="24"/>
            <w:szCs w:val="24"/>
          </w:rPr>
          <w:t xml:space="preserve"> section</w:t>
        </w:r>
      </w:ins>
      <w:r w:rsidR="003F152D" w:rsidRPr="00382318">
        <w:rPr>
          <w:rFonts w:ascii="Times New Roman" w:hAnsi="Times New Roman" w:cs="Times New Roman"/>
          <w:sz w:val="24"/>
          <w:szCs w:val="24"/>
        </w:rPr>
        <w:t xml:space="preserve">. </w:t>
      </w:r>
    </w:p>
    <w:p w:rsidR="006D5FAC" w:rsidRDefault="003F152D" w:rsidP="006D5FAC">
      <w:pPr>
        <w:rPr>
          <w:rFonts w:ascii="Times New Roman" w:hAnsi="Times New Roman" w:cs="Times New Roman"/>
          <w:sz w:val="24"/>
          <w:szCs w:val="24"/>
        </w:rPr>
      </w:pPr>
      <w:r w:rsidRPr="00382318">
        <w:rPr>
          <w:rFonts w:ascii="Times New Roman" w:hAnsi="Times New Roman" w:cs="Times New Roman"/>
          <w:sz w:val="24"/>
          <w:szCs w:val="24"/>
        </w:rPr>
        <w:t>A</w:t>
      </w:r>
      <w:r w:rsidR="00BE50F7">
        <w:rPr>
          <w:rFonts w:ascii="Times New Roman" w:hAnsi="Times New Roman" w:cs="Times New Roman"/>
          <w:sz w:val="24"/>
          <w:szCs w:val="24"/>
        </w:rPr>
        <w:t xml:space="preserve">n </w:t>
      </w:r>
      <w:r w:rsidR="001B7E2C" w:rsidRPr="00382318">
        <w:rPr>
          <w:rFonts w:ascii="Times New Roman" w:hAnsi="Times New Roman" w:cs="Times New Roman"/>
          <w:sz w:val="24"/>
          <w:szCs w:val="24"/>
        </w:rPr>
        <w:t>action m</w:t>
      </w:r>
      <w:r w:rsidR="002E6C2B" w:rsidRPr="00382318">
        <w:rPr>
          <w:rFonts w:ascii="Times New Roman" w:hAnsi="Times New Roman" w:cs="Times New Roman"/>
          <w:sz w:val="24"/>
          <w:szCs w:val="24"/>
        </w:rPr>
        <w:t>a</w:t>
      </w:r>
      <w:r w:rsidR="001B7E2C" w:rsidRPr="00382318">
        <w:rPr>
          <w:rFonts w:ascii="Times New Roman" w:hAnsi="Times New Roman" w:cs="Times New Roman"/>
          <w:sz w:val="24"/>
          <w:szCs w:val="24"/>
        </w:rPr>
        <w:t>tri</w:t>
      </w:r>
      <w:r w:rsidR="002E6C2B" w:rsidRPr="00382318">
        <w:rPr>
          <w:rFonts w:ascii="Times New Roman" w:hAnsi="Times New Roman" w:cs="Times New Roman"/>
          <w:sz w:val="24"/>
          <w:szCs w:val="24"/>
        </w:rPr>
        <w:t>x</w:t>
      </w:r>
      <w:r w:rsidR="001B7E2C" w:rsidRPr="00382318">
        <w:rPr>
          <w:rFonts w:ascii="Times New Roman" w:hAnsi="Times New Roman" w:cs="Times New Roman"/>
          <w:sz w:val="24"/>
          <w:szCs w:val="24"/>
        </w:rPr>
        <w:t xml:space="preserve"> </w:t>
      </w:r>
      <w:r w:rsidR="00106C69" w:rsidRPr="00382318">
        <w:rPr>
          <w:rFonts w:ascii="Times New Roman" w:hAnsi="Times New Roman" w:cs="Times New Roman"/>
          <w:sz w:val="24"/>
          <w:szCs w:val="24"/>
        </w:rPr>
        <w:t xml:space="preserve">for each </w:t>
      </w:r>
      <w:r w:rsidR="00F169DB">
        <w:rPr>
          <w:rFonts w:ascii="Times New Roman" w:hAnsi="Times New Roman" w:cs="Times New Roman"/>
          <w:sz w:val="24"/>
          <w:szCs w:val="24"/>
        </w:rPr>
        <w:t xml:space="preserve">problem or program </w:t>
      </w:r>
      <w:r w:rsidR="00A14F2E">
        <w:rPr>
          <w:rFonts w:ascii="Times New Roman" w:hAnsi="Times New Roman" w:cs="Times New Roman"/>
          <w:sz w:val="24"/>
          <w:szCs w:val="24"/>
        </w:rPr>
        <w:t>activity</w:t>
      </w:r>
      <w:r w:rsidR="00F169DB">
        <w:rPr>
          <w:rFonts w:ascii="Times New Roman" w:hAnsi="Times New Roman" w:cs="Times New Roman"/>
          <w:sz w:val="24"/>
          <w:szCs w:val="24"/>
        </w:rPr>
        <w:t xml:space="preserve"> will have</w:t>
      </w:r>
      <w:r w:rsidR="0033372D" w:rsidRPr="00382318">
        <w:rPr>
          <w:rFonts w:ascii="Times New Roman" w:hAnsi="Times New Roman" w:cs="Times New Roman"/>
          <w:sz w:val="24"/>
          <w:szCs w:val="24"/>
        </w:rPr>
        <w:t xml:space="preserve"> timeline</w:t>
      </w:r>
      <w:r w:rsidR="00F169DB">
        <w:rPr>
          <w:rFonts w:ascii="Times New Roman" w:hAnsi="Times New Roman" w:cs="Times New Roman"/>
          <w:sz w:val="24"/>
          <w:szCs w:val="24"/>
        </w:rPr>
        <w:t xml:space="preserve">s and </w:t>
      </w:r>
      <w:r w:rsidR="00EA1420">
        <w:rPr>
          <w:rFonts w:ascii="Times New Roman" w:hAnsi="Times New Roman" w:cs="Times New Roman"/>
          <w:sz w:val="24"/>
          <w:szCs w:val="24"/>
        </w:rPr>
        <w:t>measurable</w:t>
      </w:r>
      <w:r w:rsidR="00EC2E2C" w:rsidRPr="00382318">
        <w:rPr>
          <w:rFonts w:ascii="Times New Roman" w:hAnsi="Times New Roman" w:cs="Times New Roman"/>
          <w:sz w:val="24"/>
          <w:szCs w:val="24"/>
        </w:rPr>
        <w:t xml:space="preserve"> </w:t>
      </w:r>
      <w:r w:rsidR="00A14F2E" w:rsidRPr="00A14F2E">
        <w:rPr>
          <w:rFonts w:ascii="Times New Roman" w:hAnsi="Times New Roman" w:cs="Times New Roman"/>
          <w:sz w:val="24"/>
          <w:szCs w:val="24"/>
        </w:rPr>
        <w:t xml:space="preserve">goals </w:t>
      </w:r>
      <w:r w:rsidR="00EC2E2C" w:rsidRPr="00382318">
        <w:rPr>
          <w:rFonts w:ascii="Times New Roman" w:hAnsi="Times New Roman" w:cs="Times New Roman"/>
          <w:sz w:val="24"/>
          <w:szCs w:val="24"/>
        </w:rPr>
        <w:t xml:space="preserve">generated </w:t>
      </w:r>
      <w:r w:rsidR="00A14F2E" w:rsidRPr="00382318">
        <w:rPr>
          <w:rFonts w:ascii="Times New Roman" w:hAnsi="Times New Roman" w:cs="Times New Roman"/>
          <w:sz w:val="24"/>
          <w:szCs w:val="24"/>
        </w:rPr>
        <w:t xml:space="preserve">for board use </w:t>
      </w:r>
      <w:r w:rsidR="002D3FBB" w:rsidRPr="00382318">
        <w:rPr>
          <w:rFonts w:ascii="Times New Roman" w:hAnsi="Times New Roman" w:cs="Times New Roman"/>
          <w:sz w:val="24"/>
          <w:szCs w:val="24"/>
        </w:rPr>
        <w:t xml:space="preserve">as documents </w:t>
      </w:r>
      <w:r w:rsidR="00BE50F7" w:rsidRPr="00382318">
        <w:rPr>
          <w:rFonts w:ascii="Times New Roman" w:hAnsi="Times New Roman" w:cs="Times New Roman"/>
          <w:sz w:val="24"/>
          <w:szCs w:val="24"/>
        </w:rPr>
        <w:t xml:space="preserve">separate </w:t>
      </w:r>
      <w:r w:rsidR="00A14F2E">
        <w:rPr>
          <w:rFonts w:ascii="Times New Roman" w:hAnsi="Times New Roman" w:cs="Times New Roman"/>
          <w:sz w:val="24"/>
          <w:szCs w:val="24"/>
        </w:rPr>
        <w:t>from this program document</w:t>
      </w:r>
      <w:ins w:id="3131" w:author="Mark Rude" w:date="2018-02-27T08:42:00Z">
        <w:r w:rsidR="007A639C">
          <w:rPr>
            <w:rFonts w:ascii="Times New Roman" w:hAnsi="Times New Roman" w:cs="Times New Roman"/>
            <w:sz w:val="24"/>
            <w:szCs w:val="24"/>
          </w:rPr>
          <w:t xml:space="preserve"> to be</w:t>
        </w:r>
      </w:ins>
      <w:del w:id="3132" w:author="Mark Rude" w:date="2018-02-27T08:42:00Z">
        <w:r w:rsidR="00BE50F7" w:rsidDel="007A639C">
          <w:rPr>
            <w:rFonts w:ascii="Times New Roman" w:hAnsi="Times New Roman" w:cs="Times New Roman"/>
            <w:sz w:val="24"/>
            <w:szCs w:val="24"/>
          </w:rPr>
          <w:delText>,</w:delText>
        </w:r>
        <w:r w:rsidR="00A14F2E" w:rsidDel="007A639C">
          <w:rPr>
            <w:rFonts w:ascii="Times New Roman" w:hAnsi="Times New Roman" w:cs="Times New Roman"/>
            <w:sz w:val="24"/>
            <w:szCs w:val="24"/>
          </w:rPr>
          <w:delText xml:space="preserve"> </w:delText>
        </w:r>
        <w:r w:rsidR="00BD620D" w:rsidRPr="00382318" w:rsidDel="007A639C">
          <w:rPr>
            <w:rFonts w:ascii="Times New Roman" w:hAnsi="Times New Roman" w:cs="Times New Roman"/>
            <w:sz w:val="24"/>
            <w:szCs w:val="24"/>
          </w:rPr>
          <w:delText>and</w:delText>
        </w:r>
      </w:del>
      <w:ins w:id="3133" w:author="Mark Rude" w:date="2018-02-27T08:42:00Z">
        <w:r w:rsidR="007A639C">
          <w:rPr>
            <w:rFonts w:ascii="Times New Roman" w:hAnsi="Times New Roman" w:cs="Times New Roman"/>
            <w:sz w:val="24"/>
            <w:szCs w:val="24"/>
          </w:rPr>
          <w:t xml:space="preserve"> available at the GMD3 office and</w:t>
        </w:r>
      </w:ins>
      <w:r w:rsidR="0033372D" w:rsidRPr="00382318">
        <w:rPr>
          <w:rFonts w:ascii="Times New Roman" w:hAnsi="Times New Roman" w:cs="Times New Roman"/>
          <w:sz w:val="24"/>
          <w:szCs w:val="24"/>
        </w:rPr>
        <w:t xml:space="preserve"> post</w:t>
      </w:r>
      <w:ins w:id="3134" w:author="Mark Rude" w:date="2018-02-27T08:42:00Z">
        <w:r w:rsidR="007A639C">
          <w:rPr>
            <w:rFonts w:ascii="Times New Roman" w:hAnsi="Times New Roman" w:cs="Times New Roman"/>
            <w:sz w:val="24"/>
            <w:szCs w:val="24"/>
          </w:rPr>
          <w:t>ed</w:t>
        </w:r>
      </w:ins>
      <w:del w:id="3135" w:author="Mark Rude" w:date="2018-02-27T08:42:00Z">
        <w:r w:rsidR="0033372D" w:rsidRPr="00382318" w:rsidDel="007A639C">
          <w:rPr>
            <w:rFonts w:ascii="Times New Roman" w:hAnsi="Times New Roman" w:cs="Times New Roman"/>
            <w:sz w:val="24"/>
            <w:szCs w:val="24"/>
          </w:rPr>
          <w:delText>in</w:delText>
        </w:r>
      </w:del>
      <w:del w:id="3136" w:author="Mark Rude" w:date="2018-02-27T08:43:00Z">
        <w:r w:rsidR="0033372D" w:rsidRPr="00382318" w:rsidDel="007A639C">
          <w:rPr>
            <w:rFonts w:ascii="Times New Roman" w:hAnsi="Times New Roman" w:cs="Times New Roman"/>
            <w:sz w:val="24"/>
            <w:szCs w:val="24"/>
          </w:rPr>
          <w:delText>g</w:delText>
        </w:r>
      </w:del>
      <w:r w:rsidR="00106C69" w:rsidRPr="00382318">
        <w:rPr>
          <w:rFonts w:ascii="Times New Roman" w:hAnsi="Times New Roman" w:cs="Times New Roman"/>
          <w:sz w:val="24"/>
          <w:szCs w:val="24"/>
        </w:rPr>
        <w:t xml:space="preserve"> on the GMD3 website</w:t>
      </w:r>
      <w:r w:rsidR="001B7E2C" w:rsidRPr="00382318">
        <w:rPr>
          <w:rFonts w:ascii="Times New Roman" w:hAnsi="Times New Roman" w:cs="Times New Roman"/>
          <w:sz w:val="24"/>
          <w:szCs w:val="24"/>
        </w:rPr>
        <w:t>.</w:t>
      </w:r>
      <w:r w:rsidR="00106C69">
        <w:rPr>
          <w:rFonts w:ascii="Times New Roman" w:hAnsi="Times New Roman" w:cs="Times New Roman"/>
          <w:sz w:val="24"/>
          <w:szCs w:val="24"/>
        </w:rPr>
        <w:t xml:space="preserve"> Any</w:t>
      </w:r>
      <w:r w:rsidR="00EA1420">
        <w:rPr>
          <w:rFonts w:ascii="Times New Roman" w:hAnsi="Times New Roman" w:cs="Times New Roman"/>
          <w:sz w:val="24"/>
          <w:szCs w:val="24"/>
        </w:rPr>
        <w:t xml:space="preserve"> needed</w:t>
      </w:r>
      <w:r w:rsidR="00106C69">
        <w:rPr>
          <w:rFonts w:ascii="Times New Roman" w:hAnsi="Times New Roman" w:cs="Times New Roman"/>
          <w:sz w:val="24"/>
          <w:szCs w:val="24"/>
        </w:rPr>
        <w:t xml:space="preserve"> </w:t>
      </w:r>
      <w:r w:rsidR="00BD620D">
        <w:rPr>
          <w:rFonts w:ascii="Times New Roman" w:hAnsi="Times New Roman" w:cs="Times New Roman"/>
          <w:sz w:val="24"/>
          <w:szCs w:val="24"/>
        </w:rPr>
        <w:t xml:space="preserve">local policy, state </w:t>
      </w:r>
      <w:r w:rsidR="00106C69">
        <w:rPr>
          <w:rFonts w:ascii="Times New Roman" w:hAnsi="Times New Roman" w:cs="Times New Roman"/>
          <w:sz w:val="24"/>
          <w:szCs w:val="24"/>
        </w:rPr>
        <w:t>rule reform</w:t>
      </w:r>
      <w:r w:rsidR="007C1D85">
        <w:rPr>
          <w:rFonts w:ascii="Times New Roman" w:hAnsi="Times New Roman" w:cs="Times New Roman"/>
          <w:sz w:val="24"/>
          <w:szCs w:val="24"/>
        </w:rPr>
        <w:t>, state consent agreement</w:t>
      </w:r>
      <w:r w:rsidR="00106C69">
        <w:rPr>
          <w:rFonts w:ascii="Times New Roman" w:hAnsi="Times New Roman" w:cs="Times New Roman"/>
          <w:sz w:val="24"/>
          <w:szCs w:val="24"/>
        </w:rPr>
        <w:t xml:space="preserve"> or </w:t>
      </w:r>
      <w:r w:rsidR="00C77BC0">
        <w:rPr>
          <w:rFonts w:ascii="Times New Roman" w:hAnsi="Times New Roman" w:cs="Times New Roman"/>
          <w:sz w:val="24"/>
          <w:szCs w:val="24"/>
        </w:rPr>
        <w:t xml:space="preserve">other </w:t>
      </w:r>
      <w:r w:rsidR="00106C69">
        <w:rPr>
          <w:rFonts w:ascii="Times New Roman" w:hAnsi="Times New Roman" w:cs="Times New Roman"/>
          <w:sz w:val="24"/>
          <w:szCs w:val="24"/>
        </w:rPr>
        <w:t>instruments</w:t>
      </w:r>
      <w:r w:rsidR="002D3FBB">
        <w:rPr>
          <w:rFonts w:ascii="Times New Roman" w:hAnsi="Times New Roman" w:cs="Times New Roman"/>
          <w:sz w:val="24"/>
          <w:szCs w:val="24"/>
        </w:rPr>
        <w:t xml:space="preserve"> of agreement </w:t>
      </w:r>
      <w:r w:rsidR="00106C69">
        <w:rPr>
          <w:rFonts w:ascii="Times New Roman" w:hAnsi="Times New Roman" w:cs="Times New Roman"/>
          <w:sz w:val="24"/>
          <w:szCs w:val="24"/>
        </w:rPr>
        <w:t xml:space="preserve">needed to implement </w:t>
      </w:r>
      <w:r w:rsidR="002D3FBB">
        <w:rPr>
          <w:rFonts w:ascii="Times New Roman" w:hAnsi="Times New Roman" w:cs="Times New Roman"/>
          <w:sz w:val="24"/>
          <w:szCs w:val="24"/>
        </w:rPr>
        <w:t xml:space="preserve">elements of </w:t>
      </w:r>
      <w:r w:rsidR="00106C69">
        <w:rPr>
          <w:rFonts w:ascii="Times New Roman" w:hAnsi="Times New Roman" w:cs="Times New Roman"/>
          <w:sz w:val="24"/>
          <w:szCs w:val="24"/>
        </w:rPr>
        <w:t xml:space="preserve">the management program will </w:t>
      </w:r>
      <w:r w:rsidR="00E14498">
        <w:rPr>
          <w:rFonts w:ascii="Times New Roman" w:hAnsi="Times New Roman" w:cs="Times New Roman"/>
          <w:sz w:val="24"/>
          <w:szCs w:val="24"/>
        </w:rPr>
        <w:t xml:space="preserve">be considered and requested </w:t>
      </w:r>
      <w:r w:rsidR="00F169DB">
        <w:rPr>
          <w:rFonts w:ascii="Times New Roman" w:hAnsi="Times New Roman" w:cs="Times New Roman"/>
          <w:sz w:val="24"/>
          <w:szCs w:val="24"/>
        </w:rPr>
        <w:t>to</w:t>
      </w:r>
      <w:r w:rsidR="0033372D">
        <w:rPr>
          <w:rFonts w:ascii="Times New Roman" w:hAnsi="Times New Roman" w:cs="Times New Roman"/>
          <w:sz w:val="24"/>
          <w:szCs w:val="24"/>
        </w:rPr>
        <w:t xml:space="preserve"> the appropriate official </w:t>
      </w:r>
      <w:r w:rsidR="00106C69">
        <w:rPr>
          <w:rFonts w:ascii="Times New Roman" w:hAnsi="Times New Roman" w:cs="Times New Roman"/>
          <w:sz w:val="24"/>
          <w:szCs w:val="24"/>
        </w:rPr>
        <w:t>follow</w:t>
      </w:r>
      <w:r w:rsidR="00E14498">
        <w:rPr>
          <w:rFonts w:ascii="Times New Roman" w:hAnsi="Times New Roman" w:cs="Times New Roman"/>
          <w:sz w:val="24"/>
          <w:szCs w:val="24"/>
        </w:rPr>
        <w:t>ing</w:t>
      </w:r>
      <w:r w:rsidR="00106C69">
        <w:rPr>
          <w:rFonts w:ascii="Times New Roman" w:hAnsi="Times New Roman" w:cs="Times New Roman"/>
          <w:sz w:val="24"/>
          <w:szCs w:val="24"/>
        </w:rPr>
        <w:t xml:space="preserve"> </w:t>
      </w:r>
      <w:r w:rsidR="003961AE">
        <w:rPr>
          <w:rFonts w:ascii="Times New Roman" w:hAnsi="Times New Roman" w:cs="Times New Roman"/>
          <w:sz w:val="24"/>
          <w:szCs w:val="24"/>
        </w:rPr>
        <w:t xml:space="preserve">the </w:t>
      </w:r>
      <w:r w:rsidR="002D3FBB">
        <w:rPr>
          <w:rFonts w:ascii="Times New Roman" w:hAnsi="Times New Roman" w:cs="Times New Roman"/>
          <w:sz w:val="24"/>
          <w:szCs w:val="24"/>
        </w:rPr>
        <w:t xml:space="preserve">public hearing and </w:t>
      </w:r>
      <w:r w:rsidR="00EB0E33">
        <w:rPr>
          <w:rFonts w:ascii="Times New Roman" w:hAnsi="Times New Roman" w:cs="Times New Roman"/>
          <w:sz w:val="24"/>
          <w:szCs w:val="24"/>
        </w:rPr>
        <w:t xml:space="preserve">final </w:t>
      </w:r>
      <w:r w:rsidR="00106C69">
        <w:rPr>
          <w:rFonts w:ascii="Times New Roman" w:hAnsi="Times New Roman" w:cs="Times New Roman"/>
          <w:sz w:val="24"/>
          <w:szCs w:val="24"/>
        </w:rPr>
        <w:t xml:space="preserve">adoption </w:t>
      </w:r>
      <w:r w:rsidR="005765A7">
        <w:rPr>
          <w:rFonts w:ascii="Times New Roman" w:hAnsi="Times New Roman" w:cs="Times New Roman"/>
          <w:sz w:val="24"/>
          <w:szCs w:val="24"/>
        </w:rPr>
        <w:t xml:space="preserve">of </w:t>
      </w:r>
      <w:del w:id="3137" w:author="Mark Rude" w:date="2018-02-27T08:48:00Z">
        <w:r w:rsidR="00EB0E33" w:rsidDel="007A639C">
          <w:rPr>
            <w:rFonts w:ascii="Times New Roman" w:hAnsi="Times New Roman" w:cs="Times New Roman"/>
            <w:sz w:val="24"/>
            <w:szCs w:val="24"/>
          </w:rPr>
          <w:delText>a</w:delText>
        </w:r>
        <w:r w:rsidR="005765A7" w:rsidDel="007A639C">
          <w:rPr>
            <w:rFonts w:ascii="Times New Roman" w:hAnsi="Times New Roman" w:cs="Times New Roman"/>
            <w:sz w:val="24"/>
            <w:szCs w:val="24"/>
          </w:rPr>
          <w:delText xml:space="preserve"> </w:delText>
        </w:r>
      </w:del>
      <w:ins w:id="3138" w:author="Mark Rude" w:date="2018-02-27T08:48:00Z">
        <w:r w:rsidR="007A639C">
          <w:rPr>
            <w:rFonts w:ascii="Times New Roman" w:hAnsi="Times New Roman" w:cs="Times New Roman"/>
            <w:sz w:val="24"/>
            <w:szCs w:val="24"/>
          </w:rPr>
          <w:t xml:space="preserve">the </w:t>
        </w:r>
      </w:ins>
      <w:del w:id="3139" w:author="Mark Rude" w:date="2018-02-27T08:48:00Z">
        <w:r w:rsidR="00EB0E33" w:rsidDel="007A639C">
          <w:rPr>
            <w:rFonts w:ascii="Times New Roman" w:hAnsi="Times New Roman" w:cs="Times New Roman"/>
            <w:sz w:val="24"/>
            <w:szCs w:val="24"/>
          </w:rPr>
          <w:delText xml:space="preserve">new </w:delText>
        </w:r>
      </w:del>
      <w:ins w:id="3140" w:author="Mark Rude" w:date="2018-02-27T08:48:00Z">
        <w:r w:rsidR="007A639C">
          <w:rPr>
            <w:rFonts w:ascii="Times New Roman" w:hAnsi="Times New Roman" w:cs="Times New Roman"/>
            <w:sz w:val="24"/>
            <w:szCs w:val="24"/>
          </w:rPr>
          <w:t xml:space="preserve">revised </w:t>
        </w:r>
      </w:ins>
      <w:r w:rsidR="005765A7">
        <w:rPr>
          <w:rFonts w:ascii="Times New Roman" w:hAnsi="Times New Roman" w:cs="Times New Roman"/>
          <w:sz w:val="24"/>
          <w:szCs w:val="24"/>
        </w:rPr>
        <w:t xml:space="preserve">management program </w:t>
      </w:r>
      <w:ins w:id="3141" w:author="Mark Rude" w:date="2018-02-27T08:48:00Z">
        <w:r w:rsidR="007A639C">
          <w:rPr>
            <w:rFonts w:ascii="Times New Roman" w:hAnsi="Times New Roman" w:cs="Times New Roman"/>
            <w:sz w:val="24"/>
            <w:szCs w:val="24"/>
          </w:rPr>
          <w:t xml:space="preserve">document </w:t>
        </w:r>
      </w:ins>
      <w:r w:rsidR="00106C69">
        <w:rPr>
          <w:rFonts w:ascii="Times New Roman" w:hAnsi="Times New Roman" w:cs="Times New Roman"/>
          <w:sz w:val="24"/>
          <w:szCs w:val="24"/>
        </w:rPr>
        <w:t>by the Board of Directors</w:t>
      </w:r>
      <w:r w:rsidR="00C77BC0">
        <w:rPr>
          <w:rFonts w:ascii="Times New Roman" w:hAnsi="Times New Roman" w:cs="Times New Roman"/>
          <w:sz w:val="24"/>
          <w:szCs w:val="24"/>
        </w:rPr>
        <w:t xml:space="preserve"> of GMD3</w:t>
      </w:r>
      <w:r w:rsidR="00106C69">
        <w:rPr>
          <w:rFonts w:ascii="Times New Roman" w:hAnsi="Times New Roman" w:cs="Times New Roman"/>
          <w:sz w:val="24"/>
          <w:szCs w:val="24"/>
        </w:rPr>
        <w:t>.</w:t>
      </w:r>
    </w:p>
    <w:p w:rsidR="00612027" w:rsidRPr="001F4D2C" w:rsidRDefault="00C811D4" w:rsidP="00901007">
      <w:pPr>
        <w:pStyle w:val="Heading2"/>
      </w:pPr>
      <w:bookmarkStart w:id="3142" w:name="_Toc510100196"/>
      <w:r>
        <w:t>Problem</w:t>
      </w:r>
      <w:r w:rsidR="001F4D2C">
        <w:t xml:space="preserve"> </w:t>
      </w:r>
      <w:r w:rsidR="00B54954">
        <w:t>1:</w:t>
      </w:r>
      <w:r w:rsidR="001F4D2C" w:rsidRPr="001F4D2C">
        <w:t xml:space="preserve"> </w:t>
      </w:r>
      <w:r w:rsidR="00612027" w:rsidRPr="001F4D2C">
        <w:t>Threatened Water-</w:t>
      </w:r>
      <w:r w:rsidR="0016179B">
        <w:t>b</w:t>
      </w:r>
      <w:r w:rsidR="00612027" w:rsidRPr="001F4D2C">
        <w:t>ased Economy</w:t>
      </w:r>
      <w:bookmarkEnd w:id="3142"/>
    </w:p>
    <w:p w:rsidR="00AF439B" w:rsidRDefault="00AF439B" w:rsidP="00AF439B">
      <w:pPr>
        <w:rPr>
          <w:ins w:id="3143" w:author="Mark Rude" w:date="2018-03-26T16:32:00Z"/>
          <w:rFonts w:ascii="Times New Roman" w:hAnsi="Times New Roman"/>
          <w:sz w:val="24"/>
          <w:szCs w:val="24"/>
        </w:rPr>
      </w:pPr>
      <w:ins w:id="3144" w:author="Mark Rude" w:date="2018-03-26T16:32:00Z">
        <w:r>
          <w:rPr>
            <w:rFonts w:ascii="Times New Roman" w:hAnsi="Times New Roman"/>
            <w:sz w:val="24"/>
            <w:szCs w:val="24"/>
          </w:rPr>
          <w:t>The Chief Engineer of the Kansas Department of Agriculture, Division of Water Resources (Chief Engineer) was statutorily charged to make</w:t>
        </w:r>
        <w:r w:rsidRPr="00304AA3">
          <w:rPr>
            <w:rFonts w:ascii="Times New Roman" w:hAnsi="Times New Roman"/>
            <w:color w:val="000000" w:themeColor="text1"/>
            <w:sz w:val="24"/>
            <w:szCs w:val="24"/>
          </w:rPr>
          <w:t xml:space="preserve"> water available </w:t>
        </w:r>
        <w:r>
          <w:rPr>
            <w:rFonts w:ascii="Times New Roman" w:hAnsi="Times New Roman"/>
            <w:color w:val="000000" w:themeColor="text1"/>
            <w:sz w:val="24"/>
            <w:szCs w:val="24"/>
          </w:rPr>
          <w:t xml:space="preserve">for appropriation in 1956 and </w:t>
        </w:r>
        <w:r w:rsidRPr="00304AA3">
          <w:rPr>
            <w:rFonts w:ascii="Times New Roman" w:hAnsi="Times New Roman"/>
            <w:color w:val="000000" w:themeColor="text1"/>
            <w:sz w:val="24"/>
            <w:szCs w:val="24"/>
          </w:rPr>
          <w:t>the Ogallala</w:t>
        </w:r>
        <w:r>
          <w:rPr>
            <w:rFonts w:ascii="Times New Roman" w:hAnsi="Times New Roman"/>
            <w:color w:val="000000" w:themeColor="text1"/>
            <w:sz w:val="24"/>
            <w:szCs w:val="24"/>
          </w:rPr>
          <w:t>/High Plains</w:t>
        </w:r>
        <w:r w:rsidRPr="00304AA3">
          <w:rPr>
            <w:rFonts w:ascii="Times New Roman" w:hAnsi="Times New Roman"/>
            <w:color w:val="000000" w:themeColor="text1"/>
            <w:sz w:val="24"/>
            <w:szCs w:val="24"/>
          </w:rPr>
          <w:t xml:space="preserve"> Aquifer </w:t>
        </w:r>
        <w:r>
          <w:rPr>
            <w:rFonts w:ascii="Times New Roman" w:hAnsi="Times New Roman"/>
            <w:color w:val="000000" w:themeColor="text1"/>
            <w:sz w:val="24"/>
            <w:szCs w:val="24"/>
          </w:rPr>
          <w:t>was appropriated beyond a sustainable level prior to the formation of GMD3 (1976). After district formation, demands for local management tools generated a response by t</w:t>
        </w:r>
        <w:r w:rsidRPr="004B479F">
          <w:rPr>
            <w:rFonts w:ascii="Times New Roman" w:hAnsi="Times New Roman"/>
            <w:color w:val="000000" w:themeColor="text1"/>
            <w:sz w:val="24"/>
            <w:szCs w:val="24"/>
          </w:rPr>
          <w:t xml:space="preserve">he legislature </w:t>
        </w:r>
        <w:r>
          <w:rPr>
            <w:rFonts w:ascii="Times New Roman" w:hAnsi="Times New Roman"/>
            <w:color w:val="000000" w:themeColor="text1"/>
            <w:sz w:val="24"/>
            <w:szCs w:val="24"/>
          </w:rPr>
          <w:t>to make</w:t>
        </w:r>
        <w:r w:rsidRPr="004B479F">
          <w:rPr>
            <w:rFonts w:ascii="Times New Roman" w:hAnsi="Times New Roman"/>
            <w:color w:val="000000" w:themeColor="text1"/>
            <w:sz w:val="24"/>
            <w:szCs w:val="24"/>
          </w:rPr>
          <w:t xml:space="preserve"> recorded water rights mandatory </w:t>
        </w:r>
        <w:r>
          <w:rPr>
            <w:rFonts w:ascii="Times New Roman" w:hAnsi="Times New Roman"/>
            <w:color w:val="000000" w:themeColor="text1"/>
            <w:sz w:val="24"/>
            <w:szCs w:val="24"/>
          </w:rPr>
          <w:t>(</w:t>
        </w:r>
        <w:r w:rsidRPr="004B479F">
          <w:rPr>
            <w:rFonts w:ascii="Times New Roman" w:hAnsi="Times New Roman"/>
            <w:color w:val="000000" w:themeColor="text1"/>
            <w:sz w:val="24"/>
            <w:szCs w:val="24"/>
          </w:rPr>
          <w:t>June 1, 1978</w:t>
        </w:r>
        <w:r>
          <w:rPr>
            <w:rFonts w:ascii="Times New Roman" w:hAnsi="Times New Roman"/>
            <w:color w:val="000000" w:themeColor="text1"/>
            <w:sz w:val="24"/>
            <w:szCs w:val="24"/>
          </w:rPr>
          <w:t>).</w:t>
        </w:r>
        <w:r>
          <w:rPr>
            <w:rFonts w:ascii="Times New Roman" w:hAnsi="Times New Roman"/>
            <w:sz w:val="24"/>
            <w:szCs w:val="24"/>
          </w:rPr>
          <w:t xml:space="preserve"> </w:t>
        </w:r>
        <w:r w:rsidRPr="00C72E6E">
          <w:rPr>
            <w:rFonts w:ascii="Times New Roman" w:hAnsi="Times New Roman"/>
            <w:b/>
            <w:sz w:val="24"/>
            <w:szCs w:val="24"/>
          </w:rPr>
          <w:t xml:space="preserve">The </w:t>
        </w:r>
        <w:r>
          <w:rPr>
            <w:rFonts w:ascii="Times New Roman" w:hAnsi="Times New Roman"/>
            <w:b/>
            <w:sz w:val="24"/>
            <w:szCs w:val="24"/>
          </w:rPr>
          <w:t xml:space="preserve">resulting historical </w:t>
        </w:r>
        <w:r w:rsidRPr="00C72E6E">
          <w:rPr>
            <w:rFonts w:ascii="Times New Roman" w:hAnsi="Times New Roman"/>
            <w:b/>
            <w:sz w:val="24"/>
            <w:szCs w:val="24"/>
          </w:rPr>
          <w:t xml:space="preserve">program for </w:t>
        </w:r>
        <w:r>
          <w:rPr>
            <w:rFonts w:ascii="Times New Roman" w:hAnsi="Times New Roman"/>
            <w:b/>
            <w:sz w:val="24"/>
            <w:szCs w:val="24"/>
          </w:rPr>
          <w:t xml:space="preserve">the </w:t>
        </w:r>
        <w:r w:rsidRPr="00C72E6E">
          <w:rPr>
            <w:rFonts w:ascii="Times New Roman" w:hAnsi="Times New Roman"/>
            <w:b/>
            <w:sz w:val="24"/>
            <w:szCs w:val="24"/>
          </w:rPr>
          <w:t>Ogallala</w:t>
        </w:r>
        <w:r>
          <w:rPr>
            <w:rFonts w:ascii="Times New Roman" w:hAnsi="Times New Roman"/>
            <w:b/>
            <w:sz w:val="24"/>
            <w:szCs w:val="24"/>
          </w:rPr>
          <w:t>/High Plains</w:t>
        </w:r>
        <w:r w:rsidRPr="00C72E6E">
          <w:rPr>
            <w:rFonts w:ascii="Times New Roman" w:hAnsi="Times New Roman"/>
            <w:b/>
            <w:sz w:val="24"/>
            <w:szCs w:val="24"/>
          </w:rPr>
          <w:t xml:space="preserve"> Aquifer water </w:t>
        </w:r>
        <w:r>
          <w:rPr>
            <w:rFonts w:ascii="Times New Roman" w:hAnsi="Times New Roman"/>
            <w:b/>
            <w:sz w:val="24"/>
            <w:szCs w:val="24"/>
          </w:rPr>
          <w:t>supply by</w:t>
        </w:r>
        <w:r w:rsidRPr="00C72E6E">
          <w:rPr>
            <w:rFonts w:ascii="Times New Roman" w:hAnsi="Times New Roman"/>
            <w:b/>
            <w:sz w:val="24"/>
            <w:szCs w:val="24"/>
          </w:rPr>
          <w:t xml:space="preserve"> GMD3 has been one of controlled decline </w:t>
        </w:r>
        <w:r>
          <w:rPr>
            <w:rFonts w:ascii="Times New Roman" w:hAnsi="Times New Roman"/>
            <w:b/>
            <w:sz w:val="24"/>
            <w:szCs w:val="24"/>
          </w:rPr>
          <w:t xml:space="preserve">and distributed demand </w:t>
        </w:r>
        <w:r w:rsidRPr="00C72E6E">
          <w:rPr>
            <w:rFonts w:ascii="Times New Roman" w:hAnsi="Times New Roman"/>
            <w:b/>
            <w:sz w:val="24"/>
            <w:szCs w:val="24"/>
          </w:rPr>
          <w:t xml:space="preserve">to manage shared </w:t>
        </w:r>
        <w:r>
          <w:rPr>
            <w:rFonts w:ascii="Times New Roman" w:hAnsi="Times New Roman"/>
            <w:b/>
            <w:sz w:val="24"/>
            <w:szCs w:val="24"/>
          </w:rPr>
          <w:t xml:space="preserve">groundwater </w:t>
        </w:r>
        <w:r w:rsidRPr="00C72E6E">
          <w:rPr>
            <w:rFonts w:ascii="Times New Roman" w:hAnsi="Times New Roman"/>
            <w:b/>
            <w:sz w:val="24"/>
            <w:szCs w:val="24"/>
          </w:rPr>
          <w:t>access for economic growth.</w:t>
        </w:r>
        <w:r>
          <w:rPr>
            <w:rFonts w:ascii="Times New Roman" w:hAnsi="Times New Roman"/>
            <w:sz w:val="24"/>
            <w:szCs w:val="24"/>
          </w:rPr>
          <w:t xml:space="preserve">  </w:t>
        </w:r>
      </w:ins>
    </w:p>
    <w:p w:rsidR="00C72AD0" w:rsidRDefault="009412EE" w:rsidP="00612027">
      <w:pPr>
        <w:rPr>
          <w:rFonts w:ascii="Times New Roman" w:hAnsi="Times New Roman"/>
          <w:sz w:val="24"/>
          <w:szCs w:val="24"/>
        </w:rPr>
      </w:pPr>
      <w:r>
        <w:rPr>
          <w:rFonts w:ascii="Times New Roman" w:hAnsi="Times New Roman"/>
          <w:sz w:val="24"/>
          <w:szCs w:val="24"/>
        </w:rPr>
        <w:t xml:space="preserve">All </w:t>
      </w:r>
      <w:r w:rsidR="00175357">
        <w:rPr>
          <w:rFonts w:ascii="Times New Roman" w:hAnsi="Times New Roman"/>
          <w:sz w:val="24"/>
          <w:szCs w:val="24"/>
        </w:rPr>
        <w:t>Kansa</w:t>
      </w:r>
      <w:r>
        <w:rPr>
          <w:rFonts w:ascii="Times New Roman" w:hAnsi="Times New Roman"/>
          <w:sz w:val="24"/>
          <w:szCs w:val="24"/>
        </w:rPr>
        <w:t>n</w:t>
      </w:r>
      <w:r w:rsidR="00175357">
        <w:rPr>
          <w:rFonts w:ascii="Times New Roman" w:hAnsi="Times New Roman"/>
          <w:sz w:val="24"/>
          <w:szCs w:val="24"/>
        </w:rPr>
        <w:t>s</w:t>
      </w:r>
      <w:r w:rsidR="007A493E">
        <w:rPr>
          <w:rFonts w:ascii="Times New Roman" w:hAnsi="Times New Roman"/>
          <w:sz w:val="24"/>
          <w:szCs w:val="24"/>
        </w:rPr>
        <w:t xml:space="preserve"> rel</w:t>
      </w:r>
      <w:r>
        <w:rPr>
          <w:rFonts w:ascii="Times New Roman" w:hAnsi="Times New Roman"/>
          <w:sz w:val="24"/>
          <w:szCs w:val="24"/>
        </w:rPr>
        <w:t>y</w:t>
      </w:r>
      <w:r w:rsidR="007A493E">
        <w:rPr>
          <w:rFonts w:ascii="Times New Roman" w:hAnsi="Times New Roman"/>
          <w:sz w:val="24"/>
          <w:szCs w:val="24"/>
        </w:rPr>
        <w:t xml:space="preserve"> heavily on agriculture-based water use</w:t>
      </w:r>
      <w:r w:rsidR="00175357">
        <w:rPr>
          <w:rFonts w:ascii="Times New Roman" w:hAnsi="Times New Roman"/>
          <w:sz w:val="24"/>
          <w:szCs w:val="24"/>
        </w:rPr>
        <w:t xml:space="preserve"> </w:t>
      </w:r>
      <w:r w:rsidR="00602B63">
        <w:rPr>
          <w:rFonts w:ascii="Times New Roman" w:hAnsi="Times New Roman"/>
          <w:sz w:val="24"/>
          <w:szCs w:val="24"/>
        </w:rPr>
        <w:t xml:space="preserve">occurring </w:t>
      </w:r>
      <w:r w:rsidR="00175357">
        <w:rPr>
          <w:rFonts w:ascii="Times New Roman" w:hAnsi="Times New Roman"/>
          <w:sz w:val="24"/>
          <w:szCs w:val="24"/>
        </w:rPr>
        <w:t>within GMD3 to sustain the</w:t>
      </w:r>
      <w:r w:rsidR="007A493E">
        <w:rPr>
          <w:rFonts w:ascii="Times New Roman" w:hAnsi="Times New Roman"/>
          <w:sz w:val="24"/>
          <w:szCs w:val="24"/>
        </w:rPr>
        <w:t xml:space="preserve"> </w:t>
      </w:r>
      <w:r w:rsidR="0071607B">
        <w:rPr>
          <w:rFonts w:ascii="Times New Roman" w:hAnsi="Times New Roman"/>
          <w:sz w:val="24"/>
          <w:szCs w:val="24"/>
        </w:rPr>
        <w:t xml:space="preserve">local and </w:t>
      </w:r>
      <w:r w:rsidR="00C77BC0">
        <w:rPr>
          <w:rFonts w:ascii="Times New Roman" w:hAnsi="Times New Roman"/>
          <w:sz w:val="24"/>
          <w:szCs w:val="24"/>
        </w:rPr>
        <w:t xml:space="preserve">state </w:t>
      </w:r>
      <w:r w:rsidR="007A493E">
        <w:rPr>
          <w:rFonts w:ascii="Times New Roman" w:hAnsi="Times New Roman"/>
          <w:sz w:val="24"/>
          <w:szCs w:val="24"/>
        </w:rPr>
        <w:t xml:space="preserve">economy. </w:t>
      </w:r>
      <w:r w:rsidR="00F612E2" w:rsidRPr="00F612E2">
        <w:rPr>
          <w:rFonts w:ascii="Times New Roman" w:hAnsi="Times New Roman"/>
          <w:sz w:val="24"/>
          <w:szCs w:val="24"/>
        </w:rPr>
        <w:t>Irrigated corn and wheat in SW KS contribut</w:t>
      </w:r>
      <w:r w:rsidR="000346EA">
        <w:rPr>
          <w:rFonts w:ascii="Times New Roman" w:hAnsi="Times New Roman"/>
          <w:sz w:val="24"/>
          <w:szCs w:val="24"/>
        </w:rPr>
        <w:t>es more</w:t>
      </w:r>
      <w:r w:rsidR="00F612E2" w:rsidRPr="00F612E2">
        <w:rPr>
          <w:rFonts w:ascii="Times New Roman" w:hAnsi="Times New Roman"/>
          <w:sz w:val="24"/>
          <w:szCs w:val="24"/>
        </w:rPr>
        <w:t xml:space="preserve"> to the Kansas economy than the Gross Regional Product (GRP) of 82 of Kansas’s counties and contributes more jobs than 65 of Kansas’s counties.  This is due in large part to the available affordable groundwater supply.</w:t>
      </w:r>
      <w:r w:rsidR="00F612E2">
        <w:rPr>
          <w:rFonts w:ascii="Times New Roman" w:hAnsi="Times New Roman"/>
          <w:sz w:val="24"/>
          <w:szCs w:val="24"/>
        </w:rPr>
        <w:t xml:space="preserve">  </w:t>
      </w:r>
      <w:r w:rsidR="00F76CCE">
        <w:rPr>
          <w:rFonts w:ascii="Times New Roman" w:hAnsi="Times New Roman"/>
          <w:sz w:val="24"/>
          <w:szCs w:val="24"/>
        </w:rPr>
        <w:t>The development of the Ogallala</w:t>
      </w:r>
      <w:r w:rsidR="004419C8">
        <w:rPr>
          <w:rFonts w:ascii="Times New Roman" w:hAnsi="Times New Roman"/>
          <w:sz w:val="24"/>
          <w:szCs w:val="24"/>
        </w:rPr>
        <w:t>/High Plains</w:t>
      </w:r>
      <w:r w:rsidR="00F76CCE">
        <w:rPr>
          <w:rFonts w:ascii="Times New Roman" w:hAnsi="Times New Roman"/>
          <w:sz w:val="24"/>
          <w:szCs w:val="24"/>
        </w:rPr>
        <w:t xml:space="preserve"> Aquifer has </w:t>
      </w:r>
      <w:r w:rsidR="00175357">
        <w:rPr>
          <w:rFonts w:ascii="Times New Roman" w:hAnsi="Times New Roman"/>
          <w:sz w:val="24"/>
          <w:szCs w:val="24"/>
        </w:rPr>
        <w:t>secured</w:t>
      </w:r>
      <w:r w:rsidR="00F76CCE">
        <w:rPr>
          <w:rFonts w:ascii="Times New Roman" w:hAnsi="Times New Roman"/>
          <w:sz w:val="24"/>
          <w:szCs w:val="24"/>
        </w:rPr>
        <w:t xml:space="preserve"> a reliable </w:t>
      </w:r>
      <w:r w:rsidR="00175357">
        <w:rPr>
          <w:rFonts w:ascii="Times New Roman" w:hAnsi="Times New Roman"/>
          <w:sz w:val="24"/>
          <w:szCs w:val="24"/>
        </w:rPr>
        <w:t xml:space="preserve">supply of food, fuel, and fiber </w:t>
      </w:r>
      <w:r w:rsidR="00602B63">
        <w:rPr>
          <w:rFonts w:ascii="Times New Roman" w:hAnsi="Times New Roman"/>
          <w:sz w:val="24"/>
          <w:szCs w:val="24"/>
        </w:rPr>
        <w:t>to</w:t>
      </w:r>
      <w:r w:rsidR="00175357">
        <w:rPr>
          <w:rFonts w:ascii="Times New Roman" w:hAnsi="Times New Roman"/>
          <w:sz w:val="24"/>
          <w:szCs w:val="24"/>
        </w:rPr>
        <w:t xml:space="preserve"> world markets</w:t>
      </w:r>
      <w:r w:rsidR="00F76CCE">
        <w:rPr>
          <w:rFonts w:ascii="Times New Roman" w:hAnsi="Times New Roman"/>
          <w:sz w:val="24"/>
          <w:szCs w:val="24"/>
        </w:rPr>
        <w:t xml:space="preserve">. Local </w:t>
      </w:r>
      <w:r w:rsidR="00175357">
        <w:rPr>
          <w:rFonts w:ascii="Times New Roman" w:hAnsi="Times New Roman"/>
          <w:sz w:val="24"/>
          <w:szCs w:val="24"/>
        </w:rPr>
        <w:t xml:space="preserve">irrigated </w:t>
      </w:r>
      <w:r w:rsidR="00F76CCE">
        <w:rPr>
          <w:rFonts w:ascii="Times New Roman" w:hAnsi="Times New Roman"/>
          <w:sz w:val="24"/>
          <w:szCs w:val="24"/>
        </w:rPr>
        <w:t xml:space="preserve">grain </w:t>
      </w:r>
      <w:r w:rsidR="00175357">
        <w:rPr>
          <w:rFonts w:ascii="Times New Roman" w:hAnsi="Times New Roman"/>
          <w:sz w:val="24"/>
          <w:szCs w:val="24"/>
        </w:rPr>
        <w:t>and f</w:t>
      </w:r>
      <w:r w:rsidR="00602B63">
        <w:rPr>
          <w:rFonts w:ascii="Times New Roman" w:hAnsi="Times New Roman"/>
          <w:sz w:val="24"/>
          <w:szCs w:val="24"/>
        </w:rPr>
        <w:t>orage</w:t>
      </w:r>
      <w:r w:rsidR="00175357">
        <w:rPr>
          <w:rFonts w:ascii="Times New Roman" w:hAnsi="Times New Roman"/>
          <w:sz w:val="24"/>
          <w:szCs w:val="24"/>
        </w:rPr>
        <w:t xml:space="preserve"> </w:t>
      </w:r>
      <w:r w:rsidR="00F76CCE">
        <w:rPr>
          <w:rFonts w:ascii="Times New Roman" w:hAnsi="Times New Roman"/>
          <w:sz w:val="24"/>
          <w:szCs w:val="24"/>
        </w:rPr>
        <w:t>supplies</w:t>
      </w:r>
      <w:r w:rsidR="00602B63">
        <w:rPr>
          <w:rFonts w:ascii="Times New Roman" w:hAnsi="Times New Roman"/>
          <w:sz w:val="24"/>
          <w:szCs w:val="24"/>
        </w:rPr>
        <w:t xml:space="preserve"> and</w:t>
      </w:r>
      <w:r w:rsidR="00F76CCE">
        <w:rPr>
          <w:rFonts w:ascii="Times New Roman" w:hAnsi="Times New Roman"/>
          <w:sz w:val="24"/>
          <w:szCs w:val="24"/>
        </w:rPr>
        <w:t xml:space="preserve"> an arid climate have made southwest Kansas an attractive location for </w:t>
      </w:r>
      <w:r w:rsidR="00175357">
        <w:rPr>
          <w:rFonts w:ascii="Times New Roman" w:hAnsi="Times New Roman"/>
          <w:sz w:val="24"/>
          <w:szCs w:val="24"/>
        </w:rPr>
        <w:t xml:space="preserve">livestock </w:t>
      </w:r>
      <w:r w:rsidR="00F76CCE">
        <w:rPr>
          <w:rFonts w:ascii="Times New Roman" w:hAnsi="Times New Roman"/>
          <w:sz w:val="24"/>
          <w:szCs w:val="24"/>
        </w:rPr>
        <w:t>and dair</w:t>
      </w:r>
      <w:r w:rsidR="004D66EC">
        <w:rPr>
          <w:rFonts w:ascii="Times New Roman" w:hAnsi="Times New Roman"/>
          <w:sz w:val="24"/>
          <w:szCs w:val="24"/>
        </w:rPr>
        <w:t>y industries</w:t>
      </w:r>
      <w:r w:rsidR="00F76CCE">
        <w:rPr>
          <w:rFonts w:ascii="Times New Roman" w:hAnsi="Times New Roman"/>
          <w:sz w:val="24"/>
          <w:szCs w:val="24"/>
        </w:rPr>
        <w:t>.</w:t>
      </w:r>
      <w:r w:rsidR="00612027">
        <w:rPr>
          <w:rFonts w:ascii="Times New Roman" w:hAnsi="Times New Roman"/>
          <w:sz w:val="24"/>
          <w:szCs w:val="24"/>
        </w:rPr>
        <w:t> </w:t>
      </w:r>
      <w:r w:rsidR="00F76CCE">
        <w:rPr>
          <w:rFonts w:ascii="Times New Roman" w:hAnsi="Times New Roman"/>
          <w:sz w:val="24"/>
          <w:szCs w:val="24"/>
        </w:rPr>
        <w:t xml:space="preserve">Many </w:t>
      </w:r>
      <w:r w:rsidR="00A44DF7">
        <w:rPr>
          <w:rFonts w:ascii="Times New Roman" w:hAnsi="Times New Roman"/>
          <w:sz w:val="24"/>
          <w:szCs w:val="24"/>
        </w:rPr>
        <w:t xml:space="preserve">Agriculture related </w:t>
      </w:r>
      <w:r w:rsidR="00F76CCE">
        <w:rPr>
          <w:rFonts w:ascii="Times New Roman" w:hAnsi="Times New Roman"/>
          <w:sz w:val="24"/>
          <w:szCs w:val="24"/>
        </w:rPr>
        <w:t xml:space="preserve">industries </w:t>
      </w:r>
      <w:r w:rsidR="00B453AD">
        <w:rPr>
          <w:rFonts w:ascii="Times New Roman" w:hAnsi="Times New Roman"/>
          <w:sz w:val="24"/>
          <w:szCs w:val="24"/>
        </w:rPr>
        <w:t>h</w:t>
      </w:r>
      <w:r w:rsidR="00E14498">
        <w:rPr>
          <w:rFonts w:ascii="Times New Roman" w:hAnsi="Times New Roman"/>
          <w:sz w:val="24"/>
          <w:szCs w:val="24"/>
        </w:rPr>
        <w:t>a</w:t>
      </w:r>
      <w:r w:rsidR="00B453AD">
        <w:rPr>
          <w:rFonts w:ascii="Times New Roman" w:hAnsi="Times New Roman"/>
          <w:sz w:val="24"/>
          <w:szCs w:val="24"/>
        </w:rPr>
        <w:t xml:space="preserve">ve </w:t>
      </w:r>
      <w:r w:rsidR="00F76CCE">
        <w:rPr>
          <w:rFonts w:ascii="Times New Roman" w:hAnsi="Times New Roman"/>
          <w:sz w:val="24"/>
          <w:szCs w:val="24"/>
        </w:rPr>
        <w:t xml:space="preserve">located </w:t>
      </w:r>
      <w:r w:rsidR="00B453AD">
        <w:rPr>
          <w:rFonts w:ascii="Times New Roman" w:hAnsi="Times New Roman"/>
          <w:sz w:val="24"/>
          <w:szCs w:val="24"/>
        </w:rPr>
        <w:t>i</w:t>
      </w:r>
      <w:r w:rsidR="00F76CCE">
        <w:rPr>
          <w:rFonts w:ascii="Times New Roman" w:hAnsi="Times New Roman"/>
          <w:sz w:val="24"/>
          <w:szCs w:val="24"/>
        </w:rPr>
        <w:t xml:space="preserve">n </w:t>
      </w:r>
      <w:r w:rsidR="00602B63">
        <w:rPr>
          <w:rFonts w:ascii="Times New Roman" w:hAnsi="Times New Roman"/>
          <w:sz w:val="24"/>
          <w:szCs w:val="24"/>
        </w:rPr>
        <w:t>the district</w:t>
      </w:r>
      <w:r w:rsidR="00F76CCE">
        <w:rPr>
          <w:rFonts w:ascii="Times New Roman" w:hAnsi="Times New Roman"/>
          <w:sz w:val="24"/>
          <w:szCs w:val="24"/>
        </w:rPr>
        <w:t xml:space="preserve"> in order to </w:t>
      </w:r>
      <w:ins w:id="3145" w:author="Mark Rude" w:date="2018-03-25T14:45:00Z">
        <w:r w:rsidR="003759FE">
          <w:rPr>
            <w:rFonts w:ascii="Times New Roman" w:hAnsi="Times New Roman"/>
            <w:sz w:val="24"/>
            <w:szCs w:val="24"/>
          </w:rPr>
          <w:t>be</w:t>
        </w:r>
      </w:ins>
      <w:del w:id="3146" w:author="Mark Rude" w:date="2018-03-25T14:45:00Z">
        <w:r w:rsidR="00F76CCE" w:rsidDel="003759FE">
          <w:rPr>
            <w:rFonts w:ascii="Times New Roman" w:hAnsi="Times New Roman"/>
            <w:sz w:val="24"/>
            <w:szCs w:val="24"/>
          </w:rPr>
          <w:delText>remain</w:delText>
        </w:r>
      </w:del>
      <w:r w:rsidR="00F76CCE">
        <w:rPr>
          <w:rFonts w:ascii="Times New Roman" w:hAnsi="Times New Roman"/>
          <w:sz w:val="24"/>
          <w:szCs w:val="24"/>
        </w:rPr>
        <w:t xml:space="preserve"> in close proximity to </w:t>
      </w:r>
      <w:r w:rsidR="003C6E5D">
        <w:rPr>
          <w:rFonts w:ascii="Times New Roman" w:hAnsi="Times New Roman"/>
          <w:sz w:val="24"/>
          <w:szCs w:val="24"/>
        </w:rPr>
        <w:t xml:space="preserve">the </w:t>
      </w:r>
      <w:r w:rsidR="008D5D48">
        <w:rPr>
          <w:rFonts w:ascii="Times New Roman" w:hAnsi="Times New Roman"/>
          <w:sz w:val="24"/>
          <w:szCs w:val="24"/>
        </w:rPr>
        <w:t>benefits</w:t>
      </w:r>
      <w:r w:rsidR="003C6E5D">
        <w:rPr>
          <w:rFonts w:ascii="Times New Roman" w:hAnsi="Times New Roman"/>
          <w:sz w:val="24"/>
          <w:szCs w:val="24"/>
        </w:rPr>
        <w:t xml:space="preserve"> </w:t>
      </w:r>
      <w:ins w:id="3147" w:author="Mark Rude" w:date="2018-03-25T14:46:00Z">
        <w:r w:rsidR="003759FE">
          <w:rPr>
            <w:rFonts w:ascii="Times New Roman" w:hAnsi="Times New Roman"/>
            <w:sz w:val="24"/>
            <w:szCs w:val="24"/>
          </w:rPr>
          <w:t xml:space="preserve">and advantages of </w:t>
        </w:r>
      </w:ins>
      <w:del w:id="3148" w:author="Mark Rude" w:date="2018-03-25T14:46:00Z">
        <w:r w:rsidR="00602B63" w:rsidDel="003759FE">
          <w:rPr>
            <w:rFonts w:ascii="Times New Roman" w:hAnsi="Times New Roman"/>
            <w:sz w:val="24"/>
            <w:szCs w:val="24"/>
          </w:rPr>
          <w:delText>of</w:delText>
        </w:r>
        <w:r w:rsidR="003C6E5D" w:rsidDel="003759FE">
          <w:rPr>
            <w:rFonts w:ascii="Times New Roman" w:hAnsi="Times New Roman"/>
            <w:sz w:val="24"/>
            <w:szCs w:val="24"/>
          </w:rPr>
          <w:delText xml:space="preserve"> </w:delText>
        </w:r>
      </w:del>
      <w:r w:rsidR="003C6E5D">
        <w:rPr>
          <w:rFonts w:ascii="Times New Roman" w:hAnsi="Times New Roman"/>
          <w:sz w:val="24"/>
          <w:szCs w:val="24"/>
        </w:rPr>
        <w:t>irrigation</w:t>
      </w:r>
      <w:ins w:id="3149" w:author="Mark Rude" w:date="2018-03-25T14:46:00Z">
        <w:r w:rsidR="003759FE">
          <w:rPr>
            <w:rFonts w:ascii="Times New Roman" w:hAnsi="Times New Roman"/>
            <w:sz w:val="24"/>
            <w:szCs w:val="24"/>
          </w:rPr>
          <w:t xml:space="preserve"> and climate</w:t>
        </w:r>
      </w:ins>
      <w:r w:rsidR="007060CB">
        <w:rPr>
          <w:rFonts w:ascii="Times New Roman" w:hAnsi="Times New Roman"/>
          <w:sz w:val="24"/>
          <w:szCs w:val="24"/>
        </w:rPr>
        <w:t xml:space="preserve">, </w:t>
      </w:r>
      <w:r w:rsidR="00F76CCE">
        <w:rPr>
          <w:rFonts w:ascii="Times New Roman" w:hAnsi="Times New Roman"/>
          <w:sz w:val="24"/>
          <w:szCs w:val="24"/>
        </w:rPr>
        <w:t>allow</w:t>
      </w:r>
      <w:r w:rsidR="007060CB">
        <w:rPr>
          <w:rFonts w:ascii="Times New Roman" w:hAnsi="Times New Roman"/>
          <w:sz w:val="24"/>
          <w:szCs w:val="24"/>
        </w:rPr>
        <w:t>ing</w:t>
      </w:r>
      <w:r w:rsidR="00F76CCE">
        <w:rPr>
          <w:rFonts w:ascii="Times New Roman" w:hAnsi="Times New Roman"/>
          <w:sz w:val="24"/>
          <w:szCs w:val="24"/>
        </w:rPr>
        <w:t xml:space="preserve"> the economy to grow </w:t>
      </w:r>
      <w:r w:rsidR="00602B63">
        <w:rPr>
          <w:rFonts w:ascii="Times New Roman" w:hAnsi="Times New Roman"/>
          <w:sz w:val="24"/>
          <w:szCs w:val="24"/>
        </w:rPr>
        <w:t>significantly</w:t>
      </w:r>
      <w:r w:rsidR="00F76CCE">
        <w:rPr>
          <w:rFonts w:ascii="Times New Roman" w:hAnsi="Times New Roman"/>
          <w:sz w:val="24"/>
          <w:szCs w:val="24"/>
        </w:rPr>
        <w:t xml:space="preserve"> over the past 60 years. </w:t>
      </w:r>
      <w:r w:rsidR="00A44DF7">
        <w:rPr>
          <w:rFonts w:ascii="Times New Roman" w:hAnsi="Times New Roman"/>
          <w:sz w:val="24"/>
          <w:szCs w:val="24"/>
        </w:rPr>
        <w:t xml:space="preserve"> So too has </w:t>
      </w:r>
      <w:r w:rsidR="002D3FBB">
        <w:rPr>
          <w:rFonts w:ascii="Times New Roman" w:hAnsi="Times New Roman"/>
          <w:sz w:val="24"/>
          <w:szCs w:val="24"/>
        </w:rPr>
        <w:t xml:space="preserve">the </w:t>
      </w:r>
      <w:r w:rsidR="00A44DF7">
        <w:rPr>
          <w:rFonts w:ascii="Times New Roman" w:hAnsi="Times New Roman"/>
          <w:sz w:val="24"/>
          <w:szCs w:val="24"/>
        </w:rPr>
        <w:t>efficient management of project water use</w:t>
      </w:r>
      <w:r w:rsidR="003F21B3">
        <w:rPr>
          <w:rFonts w:ascii="Times New Roman" w:hAnsi="Times New Roman"/>
          <w:sz w:val="24"/>
          <w:szCs w:val="24"/>
        </w:rPr>
        <w:t xml:space="preserve"> grown</w:t>
      </w:r>
      <w:r w:rsidR="008C600C">
        <w:rPr>
          <w:rFonts w:ascii="Times New Roman" w:hAnsi="Times New Roman"/>
          <w:sz w:val="24"/>
          <w:szCs w:val="24"/>
        </w:rPr>
        <w:t xml:space="preserve"> to produce more economy with less water</w:t>
      </w:r>
      <w:r w:rsidR="0071607B">
        <w:rPr>
          <w:rFonts w:ascii="Times New Roman" w:hAnsi="Times New Roman"/>
          <w:sz w:val="24"/>
          <w:szCs w:val="24"/>
        </w:rPr>
        <w:t xml:space="preserve"> use</w:t>
      </w:r>
      <w:r w:rsidR="008C600C">
        <w:rPr>
          <w:rFonts w:ascii="Times New Roman" w:hAnsi="Times New Roman"/>
          <w:sz w:val="24"/>
          <w:szCs w:val="24"/>
        </w:rPr>
        <w:t>.</w:t>
      </w:r>
      <w:r w:rsidR="003958E4">
        <w:rPr>
          <w:rFonts w:ascii="Times New Roman" w:hAnsi="Times New Roman"/>
          <w:sz w:val="24"/>
          <w:szCs w:val="24"/>
        </w:rPr>
        <w:t xml:space="preserve"> </w:t>
      </w:r>
      <w:r w:rsidR="003958E4" w:rsidRPr="003958E4">
        <w:rPr>
          <w:rFonts w:ascii="Times New Roman" w:hAnsi="Times New Roman"/>
          <w:sz w:val="24"/>
          <w:szCs w:val="24"/>
        </w:rPr>
        <w:t xml:space="preserve">The district economy </w:t>
      </w:r>
      <w:r w:rsidR="003958E4">
        <w:rPr>
          <w:rFonts w:ascii="Times New Roman" w:hAnsi="Times New Roman"/>
          <w:sz w:val="24"/>
          <w:szCs w:val="24"/>
        </w:rPr>
        <w:t>can be sustained and grow</w:t>
      </w:r>
      <w:r w:rsidR="003958E4" w:rsidRPr="003958E4">
        <w:rPr>
          <w:rFonts w:ascii="Times New Roman" w:hAnsi="Times New Roman"/>
          <w:sz w:val="24"/>
          <w:szCs w:val="24"/>
        </w:rPr>
        <w:t xml:space="preserve"> where water flows and </w:t>
      </w:r>
      <w:r w:rsidR="003958E4">
        <w:rPr>
          <w:rFonts w:ascii="Times New Roman" w:hAnsi="Times New Roman"/>
          <w:sz w:val="24"/>
          <w:szCs w:val="24"/>
        </w:rPr>
        <w:t xml:space="preserve">is </w:t>
      </w:r>
      <w:r w:rsidR="0071607B">
        <w:rPr>
          <w:rFonts w:ascii="Times New Roman" w:hAnsi="Times New Roman"/>
          <w:sz w:val="24"/>
          <w:szCs w:val="24"/>
        </w:rPr>
        <w:t xml:space="preserve">carefully </w:t>
      </w:r>
      <w:r w:rsidR="003958E4" w:rsidRPr="003958E4">
        <w:rPr>
          <w:rFonts w:ascii="Times New Roman" w:hAnsi="Times New Roman"/>
          <w:sz w:val="24"/>
          <w:szCs w:val="24"/>
        </w:rPr>
        <w:t>manage</w:t>
      </w:r>
      <w:r w:rsidR="003958E4">
        <w:rPr>
          <w:rFonts w:ascii="Times New Roman" w:hAnsi="Times New Roman"/>
          <w:sz w:val="24"/>
          <w:szCs w:val="24"/>
        </w:rPr>
        <w:t>d</w:t>
      </w:r>
      <w:del w:id="3150" w:author="Mark Rude" w:date="2018-03-25T14:46:00Z">
        <w:r w:rsidR="003958E4" w:rsidDel="003759FE">
          <w:rPr>
            <w:rFonts w:ascii="Times New Roman" w:hAnsi="Times New Roman"/>
            <w:sz w:val="24"/>
            <w:szCs w:val="24"/>
          </w:rPr>
          <w:delText xml:space="preserve"> </w:delText>
        </w:r>
        <w:r w:rsidR="003958E4" w:rsidRPr="003958E4" w:rsidDel="003759FE">
          <w:rPr>
            <w:rFonts w:ascii="Times New Roman" w:hAnsi="Times New Roman"/>
            <w:sz w:val="24"/>
            <w:szCs w:val="24"/>
          </w:rPr>
          <w:delText>by the drop</w:delText>
        </w:r>
      </w:del>
      <w:r w:rsidR="003958E4" w:rsidRPr="003958E4">
        <w:rPr>
          <w:rFonts w:ascii="Times New Roman" w:hAnsi="Times New Roman"/>
          <w:sz w:val="24"/>
          <w:szCs w:val="24"/>
        </w:rPr>
        <w:t xml:space="preserve">.  </w:t>
      </w:r>
    </w:p>
    <w:p w:rsidR="00A14A57" w:rsidRPr="00A14A57" w:rsidRDefault="00A14A57" w:rsidP="00A14A57">
      <w:pPr>
        <w:rPr>
          <w:ins w:id="3151" w:author="Mark Rude" w:date="2018-02-27T15:35:00Z"/>
          <w:rFonts w:ascii="Times New Roman" w:hAnsi="Times New Roman"/>
          <w:sz w:val="24"/>
          <w:szCs w:val="24"/>
        </w:rPr>
      </w:pPr>
      <w:ins w:id="3152" w:author="Mark Rude" w:date="2018-02-27T15:35:00Z">
        <w:r>
          <w:rPr>
            <w:rFonts w:ascii="Times New Roman" w:hAnsi="Times New Roman"/>
            <w:sz w:val="24"/>
            <w:szCs w:val="24"/>
          </w:rPr>
          <w:t>In recent years</w:t>
        </w:r>
        <w:r w:rsidRPr="00A14A57">
          <w:rPr>
            <w:rFonts w:ascii="Times New Roman" w:hAnsi="Times New Roman"/>
            <w:sz w:val="24"/>
            <w:szCs w:val="24"/>
          </w:rPr>
          <w:t xml:space="preserve">, good, creative, local problem-solving folks </w:t>
        </w:r>
        <w:r>
          <w:rPr>
            <w:rFonts w:ascii="Times New Roman" w:hAnsi="Times New Roman"/>
            <w:sz w:val="24"/>
            <w:szCs w:val="24"/>
          </w:rPr>
          <w:t xml:space="preserve">have </w:t>
        </w:r>
        <w:r w:rsidRPr="00A14A57">
          <w:rPr>
            <w:rFonts w:ascii="Times New Roman" w:hAnsi="Times New Roman"/>
            <w:sz w:val="24"/>
            <w:szCs w:val="24"/>
          </w:rPr>
          <w:t xml:space="preserve">concluded the time is ripe to pursue </w:t>
        </w:r>
      </w:ins>
      <w:ins w:id="3153" w:author="Mark Rude" w:date="2018-02-27T15:36:00Z">
        <w:r>
          <w:rPr>
            <w:rFonts w:ascii="Times New Roman" w:hAnsi="Times New Roman"/>
            <w:sz w:val="24"/>
            <w:szCs w:val="24"/>
          </w:rPr>
          <w:t>a major water appropriation</w:t>
        </w:r>
      </w:ins>
      <w:ins w:id="3154" w:author="Mark Rude" w:date="2018-02-27T15:37:00Z">
        <w:r>
          <w:rPr>
            <w:rFonts w:ascii="Times New Roman" w:hAnsi="Times New Roman"/>
            <w:sz w:val="24"/>
            <w:szCs w:val="24"/>
          </w:rPr>
          <w:t xml:space="preserve"> </w:t>
        </w:r>
      </w:ins>
      <w:ins w:id="3155" w:author="Mark Rude" w:date="2018-03-25T14:43:00Z">
        <w:r w:rsidR="00376DF4">
          <w:rPr>
            <w:rFonts w:ascii="Times New Roman" w:hAnsi="Times New Roman"/>
            <w:sz w:val="24"/>
            <w:szCs w:val="24"/>
          </w:rPr>
          <w:t xml:space="preserve">and transfer </w:t>
        </w:r>
      </w:ins>
      <w:ins w:id="3156" w:author="Mark Rude" w:date="2018-02-27T15:37:00Z">
        <w:r>
          <w:rPr>
            <w:rFonts w:ascii="Times New Roman" w:hAnsi="Times New Roman"/>
            <w:sz w:val="24"/>
            <w:szCs w:val="24"/>
          </w:rPr>
          <w:t>project</w:t>
        </w:r>
      </w:ins>
      <w:ins w:id="3157" w:author="Mark Rude" w:date="2018-03-26T16:46:00Z">
        <w:r w:rsidR="008E7C80">
          <w:rPr>
            <w:rFonts w:ascii="Times New Roman" w:hAnsi="Times New Roman"/>
            <w:sz w:val="24"/>
            <w:szCs w:val="24"/>
          </w:rPr>
          <w:t xml:space="preserve"> (</w:t>
        </w:r>
      </w:ins>
      <w:ins w:id="3158" w:author="Mark Rude" w:date="2018-03-26T16:47:00Z">
        <w:r w:rsidR="008E7C80">
          <w:rPr>
            <w:rFonts w:ascii="Times New Roman" w:hAnsi="Times New Roman"/>
            <w:sz w:val="24"/>
            <w:szCs w:val="24"/>
          </w:rPr>
          <w:t xml:space="preserve">GMD3 </w:t>
        </w:r>
      </w:ins>
      <w:ins w:id="3159" w:author="Mark Rude" w:date="2018-03-26T16:46:00Z">
        <w:r w:rsidR="008E7C80">
          <w:rPr>
            <w:rFonts w:ascii="Times New Roman" w:hAnsi="Times New Roman"/>
            <w:sz w:val="24"/>
            <w:szCs w:val="24"/>
          </w:rPr>
          <w:t xml:space="preserve">2013 letter to state water </w:t>
        </w:r>
      </w:ins>
      <w:ins w:id="3160" w:author="Mark Rude" w:date="2018-03-26T16:47:00Z">
        <w:r w:rsidR="008E7C80">
          <w:rPr>
            <w:rFonts w:ascii="Times New Roman" w:hAnsi="Times New Roman"/>
            <w:sz w:val="24"/>
            <w:szCs w:val="24"/>
          </w:rPr>
          <w:t xml:space="preserve">planning </w:t>
        </w:r>
      </w:ins>
      <w:ins w:id="3161" w:author="Mark Rude" w:date="2018-03-26T16:46:00Z">
        <w:r w:rsidR="008E7C80">
          <w:rPr>
            <w:rFonts w:ascii="Times New Roman" w:hAnsi="Times New Roman"/>
            <w:sz w:val="24"/>
            <w:szCs w:val="24"/>
          </w:rPr>
          <w:t>officials)</w:t>
        </w:r>
      </w:ins>
      <w:ins w:id="3162" w:author="Mark Rude" w:date="2018-02-27T15:35:00Z">
        <w:r w:rsidRPr="00A14A57">
          <w:rPr>
            <w:rFonts w:ascii="Times New Roman" w:hAnsi="Times New Roman"/>
            <w:sz w:val="24"/>
            <w:szCs w:val="24"/>
          </w:rPr>
          <w:t xml:space="preserve">. Their reasoning </w:t>
        </w:r>
      </w:ins>
      <w:ins w:id="3163" w:author="Mark Rude" w:date="2018-03-29T14:31:00Z">
        <w:r w:rsidR="00CA058F">
          <w:rPr>
            <w:rFonts w:ascii="Times New Roman" w:hAnsi="Times New Roman"/>
            <w:sz w:val="24"/>
            <w:szCs w:val="24"/>
          </w:rPr>
          <w:t xml:space="preserve">is based on </w:t>
        </w:r>
      </w:ins>
      <w:ins w:id="3164" w:author="Mark Rude" w:date="2018-02-27T15:35:00Z">
        <w:r w:rsidRPr="00A14A57">
          <w:rPr>
            <w:rFonts w:ascii="Times New Roman" w:hAnsi="Times New Roman"/>
            <w:sz w:val="24"/>
            <w:szCs w:val="24"/>
          </w:rPr>
          <w:t>groundwater modeling of southwest Kansas aquifers, the result of which indicates a grim water supply future unless southwest Kansas gains access to a</w:t>
        </w:r>
      </w:ins>
      <w:ins w:id="3165" w:author="Mark Rude" w:date="2018-02-27T15:37:00Z">
        <w:r>
          <w:rPr>
            <w:rFonts w:ascii="Times New Roman" w:hAnsi="Times New Roman"/>
            <w:sz w:val="24"/>
            <w:szCs w:val="24"/>
          </w:rPr>
          <w:t>n alternative and</w:t>
        </w:r>
      </w:ins>
      <w:ins w:id="3166" w:author="Mark Rude" w:date="2018-02-27T15:35:00Z">
        <w:r w:rsidRPr="00A14A57">
          <w:rPr>
            <w:rFonts w:ascii="Times New Roman" w:hAnsi="Times New Roman"/>
            <w:sz w:val="24"/>
            <w:szCs w:val="24"/>
          </w:rPr>
          <w:t xml:space="preserve"> sustainable water supply.  Very low natural aquifer recharge rates are a given fact</w:t>
        </w:r>
      </w:ins>
      <w:ins w:id="3167" w:author="Mark Rude" w:date="2018-02-27T15:38:00Z">
        <w:r>
          <w:rPr>
            <w:rFonts w:ascii="Times New Roman" w:hAnsi="Times New Roman"/>
            <w:sz w:val="24"/>
            <w:szCs w:val="24"/>
          </w:rPr>
          <w:t xml:space="preserve"> and m</w:t>
        </w:r>
      </w:ins>
      <w:ins w:id="3168" w:author="Mark Rude" w:date="2018-02-27T15:35:00Z">
        <w:r w:rsidRPr="00A14A57">
          <w:rPr>
            <w:rFonts w:ascii="Times New Roman" w:hAnsi="Times New Roman"/>
            <w:sz w:val="24"/>
            <w:szCs w:val="24"/>
          </w:rPr>
          <w:t xml:space="preserve">odeling indicates </w:t>
        </w:r>
      </w:ins>
      <w:ins w:id="3169" w:author="Mark Rude" w:date="2018-02-27T15:38:00Z">
        <w:r>
          <w:rPr>
            <w:rFonts w:ascii="Times New Roman" w:hAnsi="Times New Roman"/>
            <w:sz w:val="24"/>
            <w:szCs w:val="24"/>
          </w:rPr>
          <w:t>about 50</w:t>
        </w:r>
      </w:ins>
      <w:ins w:id="3170" w:author="Mark Rude" w:date="2018-02-27T15:35:00Z">
        <w:r w:rsidRPr="00A14A57">
          <w:rPr>
            <w:rFonts w:ascii="Times New Roman" w:hAnsi="Times New Roman"/>
            <w:sz w:val="24"/>
            <w:szCs w:val="24"/>
          </w:rPr>
          <w:t xml:space="preserve"> percent of the two million acre feet used annually in southwest Kansas </w:t>
        </w:r>
      </w:ins>
      <w:ins w:id="3171" w:author="Mark Rude" w:date="2018-03-29T14:32:00Z">
        <w:r w:rsidR="00CA058F">
          <w:rPr>
            <w:rFonts w:ascii="Times New Roman" w:hAnsi="Times New Roman"/>
            <w:sz w:val="24"/>
            <w:szCs w:val="24"/>
          </w:rPr>
          <w:t>may be</w:t>
        </w:r>
      </w:ins>
      <w:ins w:id="3172" w:author="Mark Rude" w:date="2018-02-27T15:39:00Z">
        <w:r>
          <w:rPr>
            <w:rFonts w:ascii="Times New Roman" w:hAnsi="Times New Roman"/>
            <w:sz w:val="24"/>
            <w:szCs w:val="24"/>
          </w:rPr>
          <w:t xml:space="preserve"> </w:t>
        </w:r>
      </w:ins>
      <w:ins w:id="3173" w:author="Mark Rude" w:date="2018-02-27T15:35:00Z">
        <w:r w:rsidRPr="00A14A57">
          <w:rPr>
            <w:rFonts w:ascii="Times New Roman" w:hAnsi="Times New Roman"/>
            <w:sz w:val="24"/>
            <w:szCs w:val="24"/>
          </w:rPr>
          <w:t xml:space="preserve">sustainable from natural </w:t>
        </w:r>
      </w:ins>
      <w:ins w:id="3174" w:author="Mark Rude" w:date="2018-03-29T14:32:00Z">
        <w:r w:rsidR="00CA058F">
          <w:rPr>
            <w:rFonts w:ascii="Times New Roman" w:hAnsi="Times New Roman"/>
            <w:sz w:val="24"/>
            <w:szCs w:val="24"/>
          </w:rPr>
          <w:t xml:space="preserve">and return flow </w:t>
        </w:r>
      </w:ins>
      <w:ins w:id="3175" w:author="Mark Rude" w:date="2018-02-27T15:39:00Z">
        <w:r>
          <w:rPr>
            <w:rFonts w:ascii="Times New Roman" w:hAnsi="Times New Roman"/>
            <w:sz w:val="24"/>
            <w:szCs w:val="24"/>
          </w:rPr>
          <w:t>sources</w:t>
        </w:r>
      </w:ins>
      <w:ins w:id="3176" w:author="Mark Rude" w:date="2018-02-27T15:35:00Z">
        <w:r w:rsidRPr="00A14A57">
          <w:rPr>
            <w:rFonts w:ascii="Times New Roman" w:hAnsi="Times New Roman"/>
            <w:sz w:val="24"/>
            <w:szCs w:val="24"/>
          </w:rPr>
          <w:t xml:space="preserve">. </w:t>
        </w:r>
      </w:ins>
    </w:p>
    <w:p w:rsidR="003E234C" w:rsidRDefault="00AF439B" w:rsidP="00A14A57">
      <w:pPr>
        <w:rPr>
          <w:ins w:id="3177" w:author="Mark Rude" w:date="2018-03-26T16:48:00Z"/>
          <w:rFonts w:ascii="Times New Roman" w:hAnsi="Times New Roman"/>
          <w:sz w:val="24"/>
          <w:szCs w:val="24"/>
        </w:rPr>
      </w:pPr>
      <w:ins w:id="3178" w:author="Mark Rude" w:date="2018-03-26T16:36:00Z">
        <w:r w:rsidRPr="00AF439B">
          <w:rPr>
            <w:rFonts w:ascii="Times New Roman" w:hAnsi="Times New Roman"/>
            <w:b/>
            <w:sz w:val="24"/>
            <w:szCs w:val="24"/>
            <w:rPrChange w:id="3179" w:author="Mark Rude" w:date="2018-03-26T16:37:00Z">
              <w:rPr>
                <w:rFonts w:ascii="Times New Roman" w:hAnsi="Times New Roman"/>
                <w:sz w:val="24"/>
                <w:szCs w:val="24"/>
              </w:rPr>
            </w:rPrChange>
          </w:rPr>
          <w:t>Delay</w:t>
        </w:r>
      </w:ins>
      <w:ins w:id="3180" w:author="Mark Rude" w:date="2018-03-26T16:37:00Z">
        <w:r w:rsidRPr="00AF439B">
          <w:rPr>
            <w:rFonts w:ascii="Times New Roman" w:hAnsi="Times New Roman"/>
            <w:b/>
            <w:sz w:val="24"/>
            <w:szCs w:val="24"/>
            <w:rPrChange w:id="3181" w:author="Mark Rude" w:date="2018-03-26T16:37:00Z">
              <w:rPr>
                <w:rFonts w:ascii="Times New Roman" w:hAnsi="Times New Roman"/>
                <w:sz w:val="24"/>
                <w:szCs w:val="24"/>
              </w:rPr>
            </w:rPrChange>
          </w:rPr>
          <w:t>ed</w:t>
        </w:r>
      </w:ins>
      <w:ins w:id="3182" w:author="Mark Rude" w:date="2018-03-26T16:36:00Z">
        <w:r w:rsidRPr="00AF439B">
          <w:rPr>
            <w:rFonts w:ascii="Times New Roman" w:hAnsi="Times New Roman"/>
            <w:b/>
            <w:sz w:val="24"/>
            <w:szCs w:val="24"/>
            <w:rPrChange w:id="3183" w:author="Mark Rude" w:date="2018-03-26T16:37:00Z">
              <w:rPr>
                <w:rFonts w:ascii="Times New Roman" w:hAnsi="Times New Roman"/>
                <w:sz w:val="24"/>
                <w:szCs w:val="24"/>
              </w:rPr>
            </w:rPrChange>
          </w:rPr>
          <w:t xml:space="preserve"> action.</w:t>
        </w:r>
        <w:r>
          <w:rPr>
            <w:rFonts w:ascii="Times New Roman" w:hAnsi="Times New Roman"/>
            <w:sz w:val="24"/>
            <w:szCs w:val="24"/>
          </w:rPr>
          <w:t xml:space="preserve"> </w:t>
        </w:r>
      </w:ins>
      <w:ins w:id="3184" w:author="Mark Rude" w:date="2018-02-27T15:39:00Z">
        <w:r w:rsidR="00A14A57">
          <w:rPr>
            <w:rFonts w:ascii="Times New Roman" w:hAnsi="Times New Roman"/>
            <w:sz w:val="24"/>
            <w:szCs w:val="24"/>
          </w:rPr>
          <w:t>There does not appear to be any</w:t>
        </w:r>
      </w:ins>
      <w:ins w:id="3185" w:author="Mark Rude" w:date="2018-02-27T15:35:00Z">
        <w:r w:rsidR="00A14A57" w:rsidRPr="00A14A57">
          <w:rPr>
            <w:rFonts w:ascii="Times New Roman" w:hAnsi="Times New Roman"/>
            <w:sz w:val="24"/>
            <w:szCs w:val="24"/>
          </w:rPr>
          <w:t xml:space="preserve"> useful purpose in delaying </w:t>
        </w:r>
      </w:ins>
      <w:ins w:id="3186" w:author="Mark Rude" w:date="2018-02-27T15:40:00Z">
        <w:r w:rsidR="00A14A57">
          <w:rPr>
            <w:rFonts w:ascii="Times New Roman" w:hAnsi="Times New Roman"/>
            <w:sz w:val="24"/>
            <w:szCs w:val="24"/>
          </w:rPr>
          <w:t xml:space="preserve">water transfer </w:t>
        </w:r>
      </w:ins>
      <w:ins w:id="3187" w:author="Mark Rude" w:date="2018-02-27T15:35:00Z">
        <w:r w:rsidR="00A14A57" w:rsidRPr="00A14A57">
          <w:rPr>
            <w:rFonts w:ascii="Times New Roman" w:hAnsi="Times New Roman"/>
            <w:sz w:val="24"/>
            <w:szCs w:val="24"/>
          </w:rPr>
          <w:t xml:space="preserve">action until either the unyielding laws of hydrology naturally reduce water use, or the legal principles of priority and administrative water regulation artificially reduce water use, to achieve a balance in supply. In the end, the wait will seem relatively short, and the inevitable result will be reduced water use that will wither the numbers of farms and substantially reduce the production of </w:t>
        </w:r>
      </w:ins>
      <w:ins w:id="3188" w:author="Mark Rude" w:date="2018-02-27T15:41:00Z">
        <w:r w:rsidR="00A14A57">
          <w:rPr>
            <w:rFonts w:ascii="Times New Roman" w:hAnsi="Times New Roman"/>
            <w:sz w:val="24"/>
            <w:szCs w:val="24"/>
          </w:rPr>
          <w:t xml:space="preserve">economic value and </w:t>
        </w:r>
      </w:ins>
      <w:ins w:id="3189" w:author="Mark Rude" w:date="2018-02-27T15:35:00Z">
        <w:r w:rsidR="00A14A57" w:rsidRPr="00A14A57">
          <w:rPr>
            <w:rFonts w:ascii="Times New Roman" w:hAnsi="Times New Roman"/>
            <w:sz w:val="24"/>
            <w:szCs w:val="24"/>
          </w:rPr>
          <w:t xml:space="preserve">farm commodities.  Consequent decimation of local western Kansas economies and communities will follow, which in turn will have a similar adverse impact on the Kansas economy, and </w:t>
        </w:r>
      </w:ins>
      <w:ins w:id="3190" w:author="Mark Rude" w:date="2018-03-26T16:49:00Z">
        <w:r w:rsidR="003E234C">
          <w:rPr>
            <w:rFonts w:ascii="Times New Roman" w:hAnsi="Times New Roman"/>
            <w:sz w:val="24"/>
            <w:szCs w:val="24"/>
          </w:rPr>
          <w:t>national security</w:t>
        </w:r>
      </w:ins>
      <w:ins w:id="3191" w:author="Mark Rude" w:date="2018-02-27T15:35:00Z">
        <w:r w:rsidR="00A14A57" w:rsidRPr="00A14A57">
          <w:rPr>
            <w:rFonts w:ascii="Times New Roman" w:hAnsi="Times New Roman"/>
            <w:sz w:val="24"/>
            <w:szCs w:val="24"/>
          </w:rPr>
          <w:t xml:space="preserve">. </w:t>
        </w:r>
      </w:ins>
    </w:p>
    <w:p w:rsidR="00A14A57" w:rsidRDefault="003E234C" w:rsidP="00A14A57">
      <w:pPr>
        <w:rPr>
          <w:ins w:id="3192" w:author="Mark Rude" w:date="2018-02-27T15:42:00Z"/>
          <w:rFonts w:ascii="Times New Roman" w:hAnsi="Times New Roman"/>
          <w:sz w:val="24"/>
          <w:szCs w:val="24"/>
        </w:rPr>
      </w:pPr>
      <w:ins w:id="3193" w:author="Mark Rude" w:date="2018-03-26T16:49:00Z">
        <w:r w:rsidRPr="003E234C">
          <w:rPr>
            <w:rFonts w:ascii="Times New Roman" w:hAnsi="Times New Roman"/>
            <w:b/>
            <w:sz w:val="24"/>
            <w:szCs w:val="24"/>
            <w:rPrChange w:id="3194" w:author="Mark Rude" w:date="2018-03-26T16:50:00Z">
              <w:rPr>
                <w:rFonts w:ascii="Times New Roman" w:hAnsi="Times New Roman"/>
                <w:sz w:val="24"/>
                <w:szCs w:val="24"/>
              </w:rPr>
            </w:rPrChange>
          </w:rPr>
          <w:t>Capital investment.</w:t>
        </w:r>
        <w:r>
          <w:rPr>
            <w:rFonts w:ascii="Times New Roman" w:hAnsi="Times New Roman"/>
            <w:sz w:val="24"/>
            <w:szCs w:val="24"/>
          </w:rPr>
          <w:t xml:space="preserve"> </w:t>
        </w:r>
      </w:ins>
      <w:ins w:id="3195" w:author="Mark Rude" w:date="2018-03-29T14:29:00Z">
        <w:r w:rsidR="00CA058F">
          <w:rPr>
            <w:rFonts w:ascii="Times New Roman" w:hAnsi="Times New Roman"/>
            <w:sz w:val="24"/>
            <w:szCs w:val="24"/>
          </w:rPr>
          <w:t xml:space="preserve">A major water transportation </w:t>
        </w:r>
      </w:ins>
      <w:ins w:id="3196" w:author="Mark Rude" w:date="2018-03-29T14:30:00Z">
        <w:r w:rsidR="00CA058F">
          <w:rPr>
            <w:rFonts w:ascii="Times New Roman" w:hAnsi="Times New Roman"/>
            <w:sz w:val="24"/>
            <w:szCs w:val="24"/>
          </w:rPr>
          <w:t xml:space="preserve">project or group of projects </w:t>
        </w:r>
      </w:ins>
      <w:ins w:id="3197" w:author="Mark Rude" w:date="2018-02-27T15:43:00Z">
        <w:r w:rsidR="00A14A57" w:rsidRPr="00A14A57">
          <w:rPr>
            <w:rFonts w:ascii="Times New Roman" w:hAnsi="Times New Roman"/>
            <w:sz w:val="24"/>
            <w:szCs w:val="24"/>
          </w:rPr>
          <w:t xml:space="preserve">must be pursued while production income, property values and the economic system are in place to support the </w:t>
        </w:r>
      </w:ins>
      <w:ins w:id="3198" w:author="Mark Rude" w:date="2018-02-27T15:44:00Z">
        <w:r w:rsidR="00A14A57">
          <w:rPr>
            <w:rFonts w:ascii="Times New Roman" w:hAnsi="Times New Roman"/>
            <w:sz w:val="24"/>
            <w:szCs w:val="24"/>
          </w:rPr>
          <w:t>capital</w:t>
        </w:r>
      </w:ins>
      <w:ins w:id="3199" w:author="Mark Rude" w:date="2018-02-27T15:43:00Z">
        <w:r w:rsidR="00A14A57">
          <w:rPr>
            <w:rFonts w:ascii="Times New Roman" w:hAnsi="Times New Roman"/>
            <w:sz w:val="24"/>
            <w:szCs w:val="24"/>
          </w:rPr>
          <w:t xml:space="preserve"> investments</w:t>
        </w:r>
        <w:r w:rsidR="00A14A57" w:rsidRPr="00A14A57">
          <w:rPr>
            <w:rFonts w:ascii="Times New Roman" w:hAnsi="Times New Roman"/>
            <w:sz w:val="24"/>
            <w:szCs w:val="24"/>
          </w:rPr>
          <w:t xml:space="preserve">. The challenge of bringing the </w:t>
        </w:r>
      </w:ins>
      <w:ins w:id="3200" w:author="Mark Rude" w:date="2018-02-27T15:44:00Z">
        <w:r w:rsidR="00A14A57">
          <w:rPr>
            <w:rFonts w:ascii="Times New Roman" w:hAnsi="Times New Roman"/>
            <w:sz w:val="24"/>
            <w:szCs w:val="24"/>
          </w:rPr>
          <w:t>additional supply</w:t>
        </w:r>
      </w:ins>
      <w:ins w:id="3201" w:author="Mark Rude" w:date="2018-02-27T15:43:00Z">
        <w:r w:rsidR="00A14A57" w:rsidRPr="00A14A57">
          <w:rPr>
            <w:rFonts w:ascii="Times New Roman" w:hAnsi="Times New Roman"/>
            <w:sz w:val="24"/>
            <w:szCs w:val="24"/>
          </w:rPr>
          <w:t xml:space="preserve"> to fruition may be daunting, but the project is no more economically, hydrologically, legally or politically speculative at this initial application stage than the initial challenge that confronted others elsewhere prior to construction of existing water transfer projects that now transfer water for agricultural, municipal, industrial, waterpower and aquifer </w:t>
        </w:r>
      </w:ins>
      <w:ins w:id="3202" w:author="Mark Rude" w:date="2018-02-27T15:45:00Z">
        <w:r w:rsidR="00A14A57">
          <w:rPr>
            <w:rFonts w:ascii="Times New Roman" w:hAnsi="Times New Roman"/>
            <w:sz w:val="24"/>
            <w:szCs w:val="24"/>
          </w:rPr>
          <w:t>replenishment</w:t>
        </w:r>
      </w:ins>
      <w:ins w:id="3203" w:author="Mark Rude" w:date="2018-02-27T15:43:00Z">
        <w:r w:rsidR="00A14A57" w:rsidRPr="00A14A57">
          <w:rPr>
            <w:rFonts w:ascii="Times New Roman" w:hAnsi="Times New Roman"/>
            <w:sz w:val="24"/>
            <w:szCs w:val="24"/>
          </w:rPr>
          <w:t xml:space="preserve"> uses.</w:t>
        </w:r>
      </w:ins>
    </w:p>
    <w:p w:rsidR="00B453AD" w:rsidRDefault="006711A9" w:rsidP="00A14A57">
      <w:pPr>
        <w:rPr>
          <w:rFonts w:ascii="Times New Roman" w:hAnsi="Times New Roman"/>
          <w:sz w:val="24"/>
          <w:szCs w:val="24"/>
        </w:rPr>
      </w:pPr>
      <w:ins w:id="3204" w:author="Mark Rude" w:date="2018-03-15T13:28:00Z">
        <w:r w:rsidRPr="006711A9">
          <w:rPr>
            <w:rFonts w:ascii="Times New Roman" w:hAnsi="Times New Roman"/>
            <w:b/>
            <w:sz w:val="24"/>
            <w:szCs w:val="24"/>
            <w:rPrChange w:id="3205" w:author="Mark Rude" w:date="2018-03-15T13:28:00Z">
              <w:rPr>
                <w:rFonts w:ascii="Times New Roman" w:hAnsi="Times New Roman"/>
                <w:sz w:val="24"/>
                <w:szCs w:val="24"/>
              </w:rPr>
            </w:rPrChange>
          </w:rPr>
          <w:t>Economic Growth.</w:t>
        </w:r>
        <w:r>
          <w:rPr>
            <w:rFonts w:ascii="Times New Roman" w:hAnsi="Times New Roman"/>
            <w:sz w:val="24"/>
            <w:szCs w:val="24"/>
          </w:rPr>
          <w:t xml:space="preserve"> </w:t>
        </w:r>
      </w:ins>
      <w:r w:rsidR="00B44A51">
        <w:rPr>
          <w:rFonts w:ascii="Times New Roman" w:hAnsi="Times New Roman"/>
          <w:sz w:val="24"/>
          <w:szCs w:val="24"/>
        </w:rPr>
        <w:t xml:space="preserve">Continued </w:t>
      </w:r>
      <w:r w:rsidR="00A44DF7">
        <w:rPr>
          <w:rFonts w:ascii="Times New Roman" w:hAnsi="Times New Roman"/>
          <w:sz w:val="24"/>
          <w:szCs w:val="24"/>
        </w:rPr>
        <w:t xml:space="preserve">district </w:t>
      </w:r>
      <w:r w:rsidR="00F76CCE">
        <w:rPr>
          <w:rFonts w:ascii="Times New Roman" w:hAnsi="Times New Roman"/>
          <w:sz w:val="24"/>
          <w:szCs w:val="24"/>
        </w:rPr>
        <w:t>econom</w:t>
      </w:r>
      <w:r w:rsidR="00B44A51">
        <w:rPr>
          <w:rFonts w:ascii="Times New Roman" w:hAnsi="Times New Roman"/>
          <w:sz w:val="24"/>
          <w:szCs w:val="24"/>
        </w:rPr>
        <w:t>ic growth</w:t>
      </w:r>
      <w:r w:rsidR="00F76CCE">
        <w:rPr>
          <w:rFonts w:ascii="Times New Roman" w:hAnsi="Times New Roman"/>
          <w:sz w:val="24"/>
          <w:szCs w:val="24"/>
        </w:rPr>
        <w:t xml:space="preserve"> </w:t>
      </w:r>
      <w:r w:rsidR="00B44A51">
        <w:rPr>
          <w:rFonts w:ascii="Times New Roman" w:hAnsi="Times New Roman"/>
          <w:sz w:val="24"/>
          <w:szCs w:val="24"/>
        </w:rPr>
        <w:t>is</w:t>
      </w:r>
      <w:r w:rsidR="00F76CCE">
        <w:rPr>
          <w:rFonts w:ascii="Times New Roman" w:hAnsi="Times New Roman"/>
          <w:sz w:val="24"/>
          <w:szCs w:val="24"/>
        </w:rPr>
        <w:t xml:space="preserve"> dependent upon having a reliable water supply</w:t>
      </w:r>
      <w:r w:rsidR="007060CB">
        <w:rPr>
          <w:rFonts w:ascii="Times New Roman" w:hAnsi="Times New Roman"/>
          <w:sz w:val="24"/>
          <w:szCs w:val="24"/>
        </w:rPr>
        <w:t xml:space="preserve"> for irrigation use</w:t>
      </w:r>
      <w:r w:rsidR="00F76CCE">
        <w:rPr>
          <w:rFonts w:ascii="Times New Roman" w:hAnsi="Times New Roman"/>
          <w:sz w:val="24"/>
          <w:szCs w:val="24"/>
        </w:rPr>
        <w:t xml:space="preserve">. </w:t>
      </w:r>
      <w:r w:rsidR="00FF5391">
        <w:rPr>
          <w:rFonts w:ascii="Times New Roman" w:hAnsi="Times New Roman"/>
          <w:sz w:val="24"/>
          <w:szCs w:val="24"/>
        </w:rPr>
        <w:t>Significant d</w:t>
      </w:r>
      <w:r w:rsidR="00F76CCE">
        <w:rPr>
          <w:rFonts w:ascii="Times New Roman" w:hAnsi="Times New Roman"/>
          <w:sz w:val="24"/>
          <w:szCs w:val="24"/>
        </w:rPr>
        <w:t>eclines in the Ogallala</w:t>
      </w:r>
      <w:r w:rsidR="00A44DF7">
        <w:rPr>
          <w:rFonts w:ascii="Times New Roman" w:hAnsi="Times New Roman"/>
          <w:sz w:val="24"/>
          <w:szCs w:val="24"/>
        </w:rPr>
        <w:t>/High Plains</w:t>
      </w:r>
      <w:r w:rsidR="00F76CCE">
        <w:rPr>
          <w:rFonts w:ascii="Times New Roman" w:hAnsi="Times New Roman"/>
          <w:sz w:val="24"/>
          <w:szCs w:val="24"/>
        </w:rPr>
        <w:t xml:space="preserve"> Aquifer threaten the economic future of the people</w:t>
      </w:r>
      <w:r w:rsidR="00175357">
        <w:rPr>
          <w:rFonts w:ascii="Times New Roman" w:hAnsi="Times New Roman"/>
          <w:sz w:val="24"/>
          <w:szCs w:val="24"/>
        </w:rPr>
        <w:t xml:space="preserve"> and </w:t>
      </w:r>
      <w:r w:rsidR="00C77BC0">
        <w:rPr>
          <w:rFonts w:ascii="Times New Roman" w:hAnsi="Times New Roman"/>
          <w:sz w:val="24"/>
          <w:szCs w:val="24"/>
        </w:rPr>
        <w:t xml:space="preserve">equity </w:t>
      </w:r>
      <w:r w:rsidR="00175357">
        <w:rPr>
          <w:rFonts w:ascii="Times New Roman" w:hAnsi="Times New Roman"/>
          <w:sz w:val="24"/>
          <w:szCs w:val="24"/>
        </w:rPr>
        <w:t>interests</w:t>
      </w:r>
      <w:r w:rsidR="00F76CCE">
        <w:rPr>
          <w:rFonts w:ascii="Times New Roman" w:hAnsi="Times New Roman"/>
          <w:sz w:val="24"/>
          <w:szCs w:val="24"/>
        </w:rPr>
        <w:t xml:space="preserve"> within </w:t>
      </w:r>
      <w:r w:rsidR="00B86D34">
        <w:rPr>
          <w:rFonts w:ascii="Times New Roman" w:hAnsi="Times New Roman"/>
          <w:sz w:val="24"/>
          <w:szCs w:val="24"/>
        </w:rPr>
        <w:t xml:space="preserve">the </w:t>
      </w:r>
      <w:r w:rsidR="0084115A">
        <w:rPr>
          <w:rFonts w:ascii="Times New Roman" w:hAnsi="Times New Roman"/>
          <w:sz w:val="24"/>
          <w:szCs w:val="24"/>
        </w:rPr>
        <w:t>d</w:t>
      </w:r>
      <w:r w:rsidR="00B86D34">
        <w:rPr>
          <w:rFonts w:ascii="Times New Roman" w:hAnsi="Times New Roman"/>
          <w:sz w:val="24"/>
          <w:szCs w:val="24"/>
        </w:rPr>
        <w:t>istrict</w:t>
      </w:r>
      <w:r w:rsidR="00F76CCE">
        <w:rPr>
          <w:rFonts w:ascii="Times New Roman" w:hAnsi="Times New Roman"/>
          <w:sz w:val="24"/>
          <w:szCs w:val="24"/>
        </w:rPr>
        <w:t xml:space="preserve">. </w:t>
      </w:r>
      <w:r w:rsidR="00BE3F8E">
        <w:rPr>
          <w:rFonts w:ascii="Times New Roman" w:hAnsi="Times New Roman"/>
          <w:sz w:val="24"/>
          <w:szCs w:val="24"/>
        </w:rPr>
        <w:t xml:space="preserve">A </w:t>
      </w:r>
      <w:r w:rsidR="006511E0">
        <w:rPr>
          <w:rFonts w:ascii="Times New Roman" w:hAnsi="Times New Roman"/>
          <w:sz w:val="24"/>
          <w:szCs w:val="24"/>
        </w:rPr>
        <w:t>2013 report to the governors economic advisory board</w:t>
      </w:r>
      <w:r w:rsidR="00BE3F8E">
        <w:rPr>
          <w:rFonts w:ascii="Times New Roman" w:hAnsi="Times New Roman"/>
          <w:sz w:val="24"/>
          <w:szCs w:val="24"/>
        </w:rPr>
        <w:t xml:space="preserve"> by the Kansas Department of Agriculture </w:t>
      </w:r>
      <w:r w:rsidR="00B86D34">
        <w:rPr>
          <w:rFonts w:ascii="Times New Roman" w:hAnsi="Times New Roman"/>
          <w:sz w:val="24"/>
          <w:szCs w:val="24"/>
        </w:rPr>
        <w:t>said</w:t>
      </w:r>
      <w:r w:rsidR="00BE3F8E">
        <w:rPr>
          <w:rFonts w:ascii="Times New Roman" w:hAnsi="Times New Roman"/>
          <w:sz w:val="24"/>
          <w:szCs w:val="24"/>
        </w:rPr>
        <w:t xml:space="preserve"> that transitioning western Kansas irrigated land to dry land costs the economy</w:t>
      </w:r>
      <w:r w:rsidR="00175357">
        <w:rPr>
          <w:rFonts w:ascii="Times New Roman" w:hAnsi="Times New Roman"/>
          <w:sz w:val="24"/>
          <w:szCs w:val="24"/>
        </w:rPr>
        <w:t xml:space="preserve"> nearly</w:t>
      </w:r>
      <w:r w:rsidR="00BE3F8E">
        <w:rPr>
          <w:rFonts w:ascii="Times New Roman" w:hAnsi="Times New Roman"/>
          <w:sz w:val="24"/>
          <w:szCs w:val="24"/>
        </w:rPr>
        <w:t xml:space="preserve"> $</w:t>
      </w:r>
      <w:r w:rsidR="00175357">
        <w:rPr>
          <w:rFonts w:ascii="Times New Roman" w:hAnsi="Times New Roman"/>
          <w:sz w:val="24"/>
          <w:szCs w:val="24"/>
        </w:rPr>
        <w:t>4000</w:t>
      </w:r>
      <w:r w:rsidR="003958E4">
        <w:rPr>
          <w:rFonts w:ascii="Times New Roman" w:hAnsi="Times New Roman"/>
          <w:sz w:val="24"/>
          <w:szCs w:val="24"/>
        </w:rPr>
        <w:t xml:space="preserve"> per </w:t>
      </w:r>
      <w:r w:rsidR="00BE3F8E">
        <w:rPr>
          <w:rFonts w:ascii="Times New Roman" w:hAnsi="Times New Roman"/>
          <w:sz w:val="24"/>
          <w:szCs w:val="24"/>
        </w:rPr>
        <w:t>acre</w:t>
      </w:r>
      <w:r w:rsidR="003958E4">
        <w:rPr>
          <w:rFonts w:ascii="Times New Roman" w:hAnsi="Times New Roman"/>
          <w:sz w:val="24"/>
          <w:szCs w:val="24"/>
        </w:rPr>
        <w:t xml:space="preserve"> per </w:t>
      </w:r>
      <w:r w:rsidR="00BE3F8E">
        <w:rPr>
          <w:rFonts w:ascii="Times New Roman" w:hAnsi="Times New Roman"/>
          <w:sz w:val="24"/>
          <w:szCs w:val="24"/>
        </w:rPr>
        <w:t>year</w:t>
      </w:r>
      <w:r w:rsidR="0071607B">
        <w:rPr>
          <w:rFonts w:ascii="Times New Roman" w:hAnsi="Times New Roman"/>
          <w:sz w:val="24"/>
          <w:szCs w:val="24"/>
        </w:rPr>
        <w:t xml:space="preserve"> in lost economic value</w:t>
      </w:r>
      <w:r w:rsidR="00BE3F8E">
        <w:rPr>
          <w:rFonts w:ascii="Times New Roman" w:hAnsi="Times New Roman"/>
          <w:sz w:val="24"/>
          <w:szCs w:val="24"/>
        </w:rPr>
        <w:t xml:space="preserve">. </w:t>
      </w:r>
      <w:r w:rsidR="00061BEF">
        <w:rPr>
          <w:rFonts w:ascii="Times New Roman" w:hAnsi="Times New Roman"/>
          <w:sz w:val="24"/>
          <w:szCs w:val="24"/>
        </w:rPr>
        <w:t>So for example, e</w:t>
      </w:r>
      <w:r w:rsidR="00BE3F8E">
        <w:rPr>
          <w:rFonts w:ascii="Times New Roman" w:hAnsi="Times New Roman"/>
          <w:sz w:val="24"/>
          <w:szCs w:val="24"/>
        </w:rPr>
        <w:t xml:space="preserve">liminating aquifer depletion </w:t>
      </w:r>
      <w:r w:rsidR="004D66EC">
        <w:rPr>
          <w:rFonts w:ascii="Times New Roman" w:hAnsi="Times New Roman"/>
          <w:sz w:val="24"/>
          <w:szCs w:val="24"/>
        </w:rPr>
        <w:t xml:space="preserve">through rapid </w:t>
      </w:r>
      <w:r w:rsidR="0071607B">
        <w:rPr>
          <w:rFonts w:ascii="Times New Roman" w:hAnsi="Times New Roman"/>
          <w:sz w:val="24"/>
          <w:szCs w:val="24"/>
        </w:rPr>
        <w:t>reductions</w:t>
      </w:r>
      <w:r w:rsidR="002D3457">
        <w:rPr>
          <w:rFonts w:ascii="Times New Roman" w:hAnsi="Times New Roman"/>
          <w:sz w:val="24"/>
          <w:szCs w:val="24"/>
        </w:rPr>
        <w:t xml:space="preserve"> of </w:t>
      </w:r>
      <w:r w:rsidR="004D66EC">
        <w:rPr>
          <w:rFonts w:ascii="Times New Roman" w:hAnsi="Times New Roman"/>
          <w:sz w:val="24"/>
          <w:szCs w:val="24"/>
        </w:rPr>
        <w:t xml:space="preserve">pumping limits </w:t>
      </w:r>
      <w:r w:rsidR="002D3457">
        <w:rPr>
          <w:rFonts w:ascii="Times New Roman" w:hAnsi="Times New Roman"/>
          <w:sz w:val="24"/>
          <w:szCs w:val="24"/>
        </w:rPr>
        <w:t xml:space="preserve">to safe yield </w:t>
      </w:r>
      <w:r w:rsidR="003958E4">
        <w:rPr>
          <w:rFonts w:ascii="Times New Roman" w:hAnsi="Times New Roman"/>
          <w:sz w:val="24"/>
          <w:szCs w:val="24"/>
        </w:rPr>
        <w:t>levels</w:t>
      </w:r>
      <w:r w:rsidR="002D3457">
        <w:rPr>
          <w:rFonts w:ascii="Times New Roman" w:hAnsi="Times New Roman"/>
          <w:sz w:val="24"/>
          <w:szCs w:val="24"/>
        </w:rPr>
        <w:t xml:space="preserve"> </w:t>
      </w:r>
      <w:r w:rsidR="006511E0">
        <w:rPr>
          <w:rFonts w:ascii="Times New Roman" w:hAnsi="Times New Roman"/>
          <w:sz w:val="24"/>
          <w:szCs w:val="24"/>
        </w:rPr>
        <w:t>could</w:t>
      </w:r>
      <w:r w:rsidR="00BE3F8E">
        <w:rPr>
          <w:rFonts w:ascii="Times New Roman" w:hAnsi="Times New Roman"/>
          <w:sz w:val="24"/>
          <w:szCs w:val="24"/>
        </w:rPr>
        <w:t xml:space="preserve"> force the transition of </w:t>
      </w:r>
      <w:r w:rsidR="00175357">
        <w:rPr>
          <w:rFonts w:ascii="Times New Roman" w:hAnsi="Times New Roman"/>
          <w:sz w:val="24"/>
          <w:szCs w:val="24"/>
        </w:rPr>
        <w:t>a</w:t>
      </w:r>
      <w:r w:rsidR="008D5D48">
        <w:rPr>
          <w:rFonts w:ascii="Times New Roman" w:hAnsi="Times New Roman"/>
          <w:sz w:val="24"/>
          <w:szCs w:val="24"/>
        </w:rPr>
        <w:t xml:space="preserve"> majority </w:t>
      </w:r>
      <w:r w:rsidR="00175357">
        <w:rPr>
          <w:rFonts w:ascii="Times New Roman" w:hAnsi="Times New Roman"/>
          <w:sz w:val="24"/>
          <w:szCs w:val="24"/>
        </w:rPr>
        <w:t>of</w:t>
      </w:r>
      <w:r w:rsidR="00BE3F8E">
        <w:rPr>
          <w:rFonts w:ascii="Times New Roman" w:hAnsi="Times New Roman"/>
          <w:sz w:val="24"/>
          <w:szCs w:val="24"/>
        </w:rPr>
        <w:t xml:space="preserve"> irrigated acres to dry land. </w:t>
      </w:r>
      <w:r w:rsidR="0071607B">
        <w:rPr>
          <w:rFonts w:ascii="Times New Roman" w:hAnsi="Times New Roman"/>
          <w:sz w:val="24"/>
          <w:szCs w:val="24"/>
        </w:rPr>
        <w:t>Though admittedly extreme, s</w:t>
      </w:r>
      <w:r w:rsidR="002D3457">
        <w:rPr>
          <w:rFonts w:ascii="Times New Roman" w:hAnsi="Times New Roman"/>
          <w:sz w:val="24"/>
          <w:szCs w:val="24"/>
        </w:rPr>
        <w:t xml:space="preserve">uch </w:t>
      </w:r>
      <w:r w:rsidR="00FF5391">
        <w:rPr>
          <w:rFonts w:ascii="Times New Roman" w:hAnsi="Times New Roman"/>
          <w:sz w:val="24"/>
          <w:szCs w:val="24"/>
        </w:rPr>
        <w:t xml:space="preserve">rapid </w:t>
      </w:r>
      <w:r w:rsidR="002D3457">
        <w:rPr>
          <w:rFonts w:ascii="Times New Roman" w:hAnsi="Times New Roman"/>
          <w:sz w:val="24"/>
          <w:szCs w:val="24"/>
        </w:rPr>
        <w:t>change would cause</w:t>
      </w:r>
      <w:r w:rsidR="00BE3F8E">
        <w:rPr>
          <w:rFonts w:ascii="Times New Roman" w:hAnsi="Times New Roman"/>
          <w:sz w:val="24"/>
          <w:szCs w:val="24"/>
        </w:rPr>
        <w:t xml:space="preserve"> economic </w:t>
      </w:r>
      <w:r w:rsidR="009B415E">
        <w:rPr>
          <w:rFonts w:ascii="Times New Roman" w:hAnsi="Times New Roman"/>
          <w:sz w:val="24"/>
          <w:szCs w:val="24"/>
        </w:rPr>
        <w:t>collapse</w:t>
      </w:r>
      <w:r w:rsidR="00BE3F8E">
        <w:rPr>
          <w:rFonts w:ascii="Times New Roman" w:hAnsi="Times New Roman"/>
          <w:sz w:val="24"/>
          <w:szCs w:val="24"/>
        </w:rPr>
        <w:t xml:space="preserve"> </w:t>
      </w:r>
      <w:r w:rsidR="002D3457">
        <w:rPr>
          <w:rFonts w:ascii="Times New Roman" w:hAnsi="Times New Roman"/>
          <w:sz w:val="24"/>
          <w:szCs w:val="24"/>
        </w:rPr>
        <w:t xml:space="preserve">that </w:t>
      </w:r>
      <w:r w:rsidR="00BE3F8E">
        <w:rPr>
          <w:rFonts w:ascii="Times New Roman" w:hAnsi="Times New Roman"/>
          <w:sz w:val="24"/>
          <w:szCs w:val="24"/>
        </w:rPr>
        <w:t xml:space="preserve">would not be in the </w:t>
      </w:r>
      <w:r w:rsidR="006511E0">
        <w:rPr>
          <w:rFonts w:ascii="Times New Roman" w:hAnsi="Times New Roman"/>
          <w:sz w:val="24"/>
          <w:szCs w:val="24"/>
        </w:rPr>
        <w:t>public interest</w:t>
      </w:r>
      <w:r w:rsidR="00BE3F8E">
        <w:rPr>
          <w:rFonts w:ascii="Times New Roman" w:hAnsi="Times New Roman"/>
          <w:sz w:val="24"/>
          <w:szCs w:val="24"/>
        </w:rPr>
        <w:t>.</w:t>
      </w:r>
      <w:r w:rsidR="008D5D48">
        <w:rPr>
          <w:rFonts w:ascii="Times New Roman" w:hAnsi="Times New Roman"/>
          <w:sz w:val="24"/>
          <w:szCs w:val="24"/>
        </w:rPr>
        <w:t xml:space="preserve"> A more gradual manage</w:t>
      </w:r>
      <w:r w:rsidR="00A44DF7">
        <w:rPr>
          <w:rFonts w:ascii="Times New Roman" w:hAnsi="Times New Roman"/>
          <w:sz w:val="24"/>
          <w:szCs w:val="24"/>
        </w:rPr>
        <w:t>d</w:t>
      </w:r>
      <w:r w:rsidR="008D5D48">
        <w:rPr>
          <w:rFonts w:ascii="Times New Roman" w:hAnsi="Times New Roman"/>
          <w:sz w:val="24"/>
          <w:szCs w:val="24"/>
        </w:rPr>
        <w:t xml:space="preserve"> </w:t>
      </w:r>
      <w:r w:rsidR="00A44DF7">
        <w:rPr>
          <w:rFonts w:ascii="Times New Roman" w:hAnsi="Times New Roman"/>
          <w:sz w:val="24"/>
          <w:szCs w:val="24"/>
        </w:rPr>
        <w:t xml:space="preserve">conservation </w:t>
      </w:r>
      <w:r w:rsidR="008D5D48">
        <w:rPr>
          <w:rFonts w:ascii="Times New Roman" w:hAnsi="Times New Roman"/>
          <w:sz w:val="24"/>
          <w:szCs w:val="24"/>
        </w:rPr>
        <w:t xml:space="preserve">approach is required while other options for </w:t>
      </w:r>
      <w:r w:rsidR="003D69EA">
        <w:rPr>
          <w:rFonts w:ascii="Times New Roman" w:hAnsi="Times New Roman"/>
          <w:sz w:val="24"/>
          <w:szCs w:val="24"/>
        </w:rPr>
        <w:t xml:space="preserve">replenishing </w:t>
      </w:r>
      <w:r w:rsidR="008D5D48">
        <w:rPr>
          <w:rFonts w:ascii="Times New Roman" w:hAnsi="Times New Roman"/>
          <w:sz w:val="24"/>
          <w:szCs w:val="24"/>
        </w:rPr>
        <w:t xml:space="preserve">supply </w:t>
      </w:r>
      <w:r w:rsidR="003958E4">
        <w:rPr>
          <w:rFonts w:ascii="Times New Roman" w:hAnsi="Times New Roman"/>
          <w:sz w:val="24"/>
          <w:szCs w:val="24"/>
        </w:rPr>
        <w:t xml:space="preserve">to a high level of use and </w:t>
      </w:r>
      <w:r w:rsidR="003D69EA">
        <w:rPr>
          <w:rFonts w:ascii="Times New Roman" w:hAnsi="Times New Roman"/>
          <w:sz w:val="24"/>
          <w:szCs w:val="24"/>
        </w:rPr>
        <w:t xml:space="preserve">sustainably can be </w:t>
      </w:r>
      <w:r w:rsidR="008D5D48">
        <w:rPr>
          <w:rFonts w:ascii="Times New Roman" w:hAnsi="Times New Roman"/>
          <w:sz w:val="24"/>
          <w:szCs w:val="24"/>
        </w:rPr>
        <w:t>developed.</w:t>
      </w:r>
      <w:r w:rsidR="00F93FEF">
        <w:rPr>
          <w:rFonts w:ascii="Times New Roman" w:hAnsi="Times New Roman"/>
          <w:sz w:val="24"/>
          <w:szCs w:val="24"/>
        </w:rPr>
        <w:t xml:space="preserve"> </w:t>
      </w:r>
      <w:r w:rsidR="00F93FEF" w:rsidRPr="00382318">
        <w:rPr>
          <w:rFonts w:ascii="Times New Roman" w:hAnsi="Times New Roman"/>
          <w:sz w:val="24"/>
          <w:szCs w:val="24"/>
        </w:rPr>
        <w:t xml:space="preserve">Both conservation </w:t>
      </w:r>
      <w:ins w:id="3206" w:author="Mark Rude" w:date="2018-03-12T10:20:00Z">
        <w:r w:rsidR="00DB70AF">
          <w:rPr>
            <w:rFonts w:ascii="Times New Roman" w:hAnsi="Times New Roman"/>
            <w:sz w:val="24"/>
            <w:szCs w:val="24"/>
          </w:rPr>
          <w:t xml:space="preserve">of natural sources </w:t>
        </w:r>
      </w:ins>
      <w:r w:rsidR="00F93FEF" w:rsidRPr="00382318">
        <w:rPr>
          <w:rFonts w:ascii="Times New Roman" w:hAnsi="Times New Roman"/>
          <w:sz w:val="24"/>
          <w:szCs w:val="24"/>
        </w:rPr>
        <w:t xml:space="preserve">and </w:t>
      </w:r>
      <w:ins w:id="3207" w:author="Mark Rude" w:date="2018-03-12T10:20:00Z">
        <w:r w:rsidR="00DB70AF">
          <w:rPr>
            <w:rFonts w:ascii="Times New Roman" w:hAnsi="Times New Roman"/>
            <w:sz w:val="24"/>
            <w:szCs w:val="24"/>
          </w:rPr>
          <w:t xml:space="preserve">development of </w:t>
        </w:r>
      </w:ins>
      <w:r w:rsidR="00F93FEF" w:rsidRPr="00382318">
        <w:rPr>
          <w:rFonts w:ascii="Times New Roman" w:hAnsi="Times New Roman"/>
          <w:sz w:val="24"/>
          <w:szCs w:val="24"/>
        </w:rPr>
        <w:t xml:space="preserve">new sources </w:t>
      </w:r>
      <w:ins w:id="3208" w:author="Mark Rude" w:date="2018-03-12T10:20:00Z">
        <w:r w:rsidR="00DB70AF">
          <w:rPr>
            <w:rFonts w:ascii="Times New Roman" w:hAnsi="Times New Roman"/>
            <w:sz w:val="24"/>
            <w:szCs w:val="24"/>
          </w:rPr>
          <w:t xml:space="preserve">of supply </w:t>
        </w:r>
      </w:ins>
      <w:r w:rsidR="00DE4610" w:rsidRPr="00382318">
        <w:rPr>
          <w:rFonts w:ascii="Times New Roman" w:hAnsi="Times New Roman"/>
          <w:sz w:val="24"/>
          <w:szCs w:val="24"/>
        </w:rPr>
        <w:t xml:space="preserve">are considered critical </w:t>
      </w:r>
      <w:r w:rsidR="000B5913">
        <w:rPr>
          <w:rFonts w:ascii="Times New Roman" w:hAnsi="Times New Roman"/>
          <w:sz w:val="24"/>
          <w:szCs w:val="24"/>
        </w:rPr>
        <w:t>by the GMD</w:t>
      </w:r>
      <w:r w:rsidR="00D064F3">
        <w:rPr>
          <w:rFonts w:ascii="Times New Roman" w:hAnsi="Times New Roman"/>
          <w:sz w:val="24"/>
          <w:szCs w:val="24"/>
        </w:rPr>
        <w:t>3</w:t>
      </w:r>
      <w:r w:rsidR="000B5913">
        <w:rPr>
          <w:rFonts w:ascii="Times New Roman" w:hAnsi="Times New Roman"/>
          <w:sz w:val="24"/>
          <w:szCs w:val="24"/>
        </w:rPr>
        <w:t xml:space="preserve"> Board </w:t>
      </w:r>
      <w:r w:rsidR="00DE4610" w:rsidRPr="00382318">
        <w:rPr>
          <w:rFonts w:ascii="Times New Roman" w:hAnsi="Times New Roman"/>
          <w:sz w:val="24"/>
          <w:szCs w:val="24"/>
        </w:rPr>
        <w:t>to</w:t>
      </w:r>
      <w:r w:rsidR="00F93FEF" w:rsidRPr="00382318">
        <w:rPr>
          <w:rFonts w:ascii="Times New Roman" w:hAnsi="Times New Roman"/>
          <w:sz w:val="24"/>
          <w:szCs w:val="24"/>
        </w:rPr>
        <w:t xml:space="preserve"> provide the </w:t>
      </w:r>
      <w:r w:rsidR="00DE4610" w:rsidRPr="00382318">
        <w:rPr>
          <w:rFonts w:ascii="Times New Roman" w:hAnsi="Times New Roman"/>
          <w:sz w:val="24"/>
          <w:szCs w:val="24"/>
        </w:rPr>
        <w:t xml:space="preserve">future </w:t>
      </w:r>
      <w:r w:rsidR="00F93FEF" w:rsidRPr="00382318">
        <w:rPr>
          <w:rFonts w:ascii="Times New Roman" w:hAnsi="Times New Roman"/>
          <w:sz w:val="24"/>
          <w:szCs w:val="24"/>
        </w:rPr>
        <w:t>water necessary for the district to maintain its role in the Kansas and national economies.</w:t>
      </w:r>
    </w:p>
    <w:p w:rsidR="007A493E" w:rsidRPr="008E7C80" w:rsidDel="00D13A06" w:rsidRDefault="003E234C" w:rsidP="007622EA">
      <w:pPr>
        <w:rPr>
          <w:del w:id="3209" w:author="Mark Rude" w:date="2018-02-14T09:18:00Z"/>
          <w:rFonts w:ascii="Times New Roman" w:hAnsi="Times New Roman"/>
          <w:sz w:val="24"/>
          <w:szCs w:val="24"/>
          <w:rPrChange w:id="3210" w:author="Mark Rude" w:date="2018-03-26T16:39:00Z">
            <w:rPr>
              <w:del w:id="3211" w:author="Mark Rude" w:date="2018-02-14T09:18:00Z"/>
              <w:rFonts w:ascii="Times New Roman" w:hAnsi="Times New Roman"/>
              <w:sz w:val="24"/>
              <w:szCs w:val="24"/>
            </w:rPr>
          </w:rPrChange>
        </w:rPr>
      </w:pPr>
      <w:ins w:id="3212" w:author="Mark Rude" w:date="2018-03-26T16:50:00Z">
        <w:r>
          <w:rPr>
            <w:rFonts w:ascii="Times New Roman" w:hAnsi="Times New Roman"/>
            <w:b/>
            <w:sz w:val="24"/>
            <w:szCs w:val="24"/>
          </w:rPr>
          <w:t>Water i</w:t>
        </w:r>
      </w:ins>
      <w:ins w:id="3213" w:author="Mark Rude" w:date="2018-03-26T16:38:00Z">
        <w:r w:rsidR="008E7C80" w:rsidRPr="008E7C80">
          <w:rPr>
            <w:rFonts w:ascii="Times New Roman" w:hAnsi="Times New Roman"/>
            <w:b/>
            <w:sz w:val="24"/>
            <w:szCs w:val="24"/>
            <w:rPrChange w:id="3214" w:author="Mark Rude" w:date="2018-03-26T16:39:00Z">
              <w:rPr>
                <w:rFonts w:ascii="Times New Roman" w:hAnsi="Times New Roman"/>
                <w:sz w:val="24"/>
                <w:szCs w:val="24"/>
              </w:rPr>
            </w:rPrChange>
          </w:rPr>
          <w:t xml:space="preserve">mport powers. </w:t>
        </w:r>
      </w:ins>
      <w:del w:id="3215" w:author="Mark Rude" w:date="2018-02-14T09:18:00Z">
        <w:r w:rsidR="00B453AD" w:rsidRPr="008E7C80" w:rsidDel="00D13A06">
          <w:rPr>
            <w:rFonts w:ascii="Times New Roman" w:hAnsi="Times New Roman"/>
            <w:sz w:val="24"/>
            <w:szCs w:val="24"/>
            <w:rPrChange w:id="3216" w:author="Mark Rude" w:date="2018-03-26T16:39:00Z">
              <w:rPr>
                <w:rFonts w:ascii="Times New Roman" w:hAnsi="Times New Roman"/>
                <w:sz w:val="24"/>
                <w:szCs w:val="24"/>
              </w:rPr>
            </w:rPrChange>
          </w:rPr>
          <w:delText xml:space="preserve">A study </w:delText>
        </w:r>
        <w:r w:rsidR="00553899" w:rsidRPr="008E7C80" w:rsidDel="00D13A06">
          <w:rPr>
            <w:rFonts w:ascii="Times New Roman" w:hAnsi="Times New Roman"/>
            <w:sz w:val="24"/>
            <w:szCs w:val="24"/>
            <w:rPrChange w:id="3217" w:author="Mark Rude" w:date="2018-03-26T16:39:00Z">
              <w:rPr>
                <w:rFonts w:ascii="Times New Roman" w:hAnsi="Times New Roman"/>
                <w:sz w:val="24"/>
                <w:szCs w:val="24"/>
              </w:rPr>
            </w:rPrChange>
          </w:rPr>
          <w:delText xml:space="preserve">to investigate </w:delText>
        </w:r>
        <w:r w:rsidR="00553899" w:rsidRPr="008E7C80" w:rsidDel="00D13A06">
          <w:rPr>
            <w:rFonts w:ascii="Times New Roman" w:hAnsi="Times New Roman"/>
            <w:i/>
            <w:sz w:val="24"/>
            <w:szCs w:val="24"/>
            <w:rPrChange w:id="3218" w:author="Mark Rude" w:date="2018-03-26T16:39:00Z">
              <w:rPr>
                <w:rFonts w:ascii="Times New Roman" w:hAnsi="Times New Roman"/>
                <w:i/>
                <w:sz w:val="24"/>
                <w:szCs w:val="24"/>
              </w:rPr>
            </w:rPrChange>
          </w:rPr>
          <w:delText>The Economic Importance of Water Availability in Kansas</w:delText>
        </w:r>
        <w:r w:rsidR="00553899" w:rsidRPr="008E7C80" w:rsidDel="00D13A06">
          <w:rPr>
            <w:rFonts w:ascii="Times New Roman" w:hAnsi="Times New Roman"/>
            <w:sz w:val="24"/>
            <w:szCs w:val="24"/>
            <w:rPrChange w:id="3219" w:author="Mark Rude" w:date="2018-03-26T16:39:00Z">
              <w:rPr>
                <w:rFonts w:ascii="Times New Roman" w:hAnsi="Times New Roman"/>
                <w:sz w:val="24"/>
                <w:szCs w:val="24"/>
              </w:rPr>
            </w:rPrChange>
          </w:rPr>
          <w:delText xml:space="preserve"> was </w:delText>
        </w:r>
        <w:r w:rsidR="00F93FEF" w:rsidRPr="008E7C80" w:rsidDel="00D13A06">
          <w:rPr>
            <w:rFonts w:ascii="Times New Roman" w:hAnsi="Times New Roman"/>
            <w:sz w:val="24"/>
            <w:szCs w:val="24"/>
            <w:rPrChange w:id="3220" w:author="Mark Rude" w:date="2018-03-26T16:39:00Z">
              <w:rPr>
                <w:rFonts w:ascii="Times New Roman" w:hAnsi="Times New Roman"/>
                <w:sz w:val="24"/>
                <w:szCs w:val="24"/>
              </w:rPr>
            </w:rPrChange>
          </w:rPr>
          <w:delText xml:space="preserve">conducted and </w:delText>
        </w:r>
        <w:r w:rsidR="00B453AD" w:rsidRPr="008E7C80" w:rsidDel="00D13A06">
          <w:rPr>
            <w:rFonts w:ascii="Times New Roman" w:hAnsi="Times New Roman"/>
            <w:sz w:val="24"/>
            <w:szCs w:val="24"/>
            <w:rPrChange w:id="3221" w:author="Mark Rude" w:date="2018-03-26T16:39:00Z">
              <w:rPr>
                <w:rFonts w:ascii="Times New Roman" w:hAnsi="Times New Roman"/>
                <w:sz w:val="24"/>
                <w:szCs w:val="24"/>
              </w:rPr>
            </w:rPrChange>
          </w:rPr>
          <w:delText>released in 2015 by Dr. Tim James</w:delText>
        </w:r>
        <w:r w:rsidR="00F93FEF" w:rsidRPr="008E7C80" w:rsidDel="00D13A06">
          <w:rPr>
            <w:rFonts w:ascii="Times New Roman" w:hAnsi="Times New Roman"/>
            <w:sz w:val="24"/>
            <w:szCs w:val="24"/>
            <w:rPrChange w:id="3222" w:author="Mark Rude" w:date="2018-03-26T16:39:00Z">
              <w:rPr>
                <w:rFonts w:ascii="Times New Roman" w:hAnsi="Times New Roman"/>
                <w:sz w:val="24"/>
                <w:szCs w:val="24"/>
              </w:rPr>
            </w:rPrChange>
          </w:rPr>
          <w:delText xml:space="preserve"> and his team at</w:delText>
        </w:r>
        <w:r w:rsidR="00B453AD" w:rsidRPr="008E7C80" w:rsidDel="00D13A06">
          <w:rPr>
            <w:rFonts w:ascii="Times New Roman" w:hAnsi="Times New Roman"/>
            <w:sz w:val="24"/>
            <w:szCs w:val="24"/>
            <w:rPrChange w:id="3223" w:author="Mark Rude" w:date="2018-03-26T16:39:00Z">
              <w:rPr>
                <w:rFonts w:ascii="Times New Roman" w:hAnsi="Times New Roman"/>
                <w:sz w:val="24"/>
                <w:szCs w:val="24"/>
              </w:rPr>
            </w:rPrChange>
          </w:rPr>
          <w:delText xml:space="preserve"> Apparat Analytics, </w:delText>
        </w:r>
        <w:r w:rsidR="00F93FEF" w:rsidRPr="008E7C80" w:rsidDel="00D13A06">
          <w:rPr>
            <w:rFonts w:ascii="Times New Roman" w:hAnsi="Times New Roman"/>
            <w:sz w:val="24"/>
            <w:szCs w:val="24"/>
            <w:rPrChange w:id="3224" w:author="Mark Rude" w:date="2018-03-26T16:39:00Z">
              <w:rPr>
                <w:rFonts w:ascii="Times New Roman" w:hAnsi="Times New Roman"/>
                <w:sz w:val="24"/>
                <w:szCs w:val="24"/>
              </w:rPr>
            </w:rPrChange>
          </w:rPr>
          <w:delText>LLC,</w:delText>
        </w:r>
        <w:r w:rsidR="00B453AD" w:rsidRPr="008E7C80" w:rsidDel="00D13A06">
          <w:rPr>
            <w:rFonts w:ascii="Times New Roman" w:hAnsi="Times New Roman"/>
            <w:sz w:val="24"/>
            <w:szCs w:val="24"/>
            <w:rPrChange w:id="3225" w:author="Mark Rude" w:date="2018-03-26T16:39:00Z">
              <w:rPr>
                <w:rFonts w:ascii="Times New Roman" w:hAnsi="Times New Roman"/>
                <w:sz w:val="24"/>
                <w:szCs w:val="24"/>
              </w:rPr>
            </w:rPrChange>
          </w:rPr>
          <w:delText xml:space="preserve"> with assistance from GMD3 and the Kansas Aqueduct Coalition.  </w:delText>
        </w:r>
      </w:del>
      <w:del w:id="3226" w:author="Mark Rude" w:date="2018-02-14T09:10:00Z">
        <w:r w:rsidR="00C04103" w:rsidRPr="008E7C80" w:rsidDel="00D13A06">
          <w:rPr>
            <w:rFonts w:ascii="Times New Roman" w:hAnsi="Times New Roman"/>
            <w:sz w:val="24"/>
            <w:szCs w:val="24"/>
            <w:rPrChange w:id="3227" w:author="Mark Rude" w:date="2018-03-26T16:39:00Z">
              <w:rPr>
                <w:rFonts w:ascii="Times New Roman" w:hAnsi="Times New Roman"/>
                <w:sz w:val="24"/>
                <w:szCs w:val="24"/>
              </w:rPr>
            </w:rPrChange>
          </w:rPr>
          <w:delText>Although not peer reviewed, t</w:delText>
        </w:r>
      </w:del>
      <w:del w:id="3228" w:author="Mark Rude" w:date="2018-02-14T09:18:00Z">
        <w:r w:rsidR="00B453AD" w:rsidRPr="008E7C80" w:rsidDel="00D13A06">
          <w:rPr>
            <w:rFonts w:ascii="Times New Roman" w:hAnsi="Times New Roman"/>
            <w:sz w:val="24"/>
            <w:szCs w:val="24"/>
            <w:rPrChange w:id="3229" w:author="Mark Rude" w:date="2018-03-26T16:39:00Z">
              <w:rPr>
                <w:rFonts w:ascii="Times New Roman" w:hAnsi="Times New Roman"/>
                <w:sz w:val="24"/>
                <w:szCs w:val="24"/>
              </w:rPr>
            </w:rPrChange>
          </w:rPr>
          <w:delText>he study found that in the 50th future year from 2013, the expected annual loss to the Kansas economy due to insufficient water supply may be $18.3 billion, expressed in 2015 dollars.  $10</w:delText>
        </w:r>
        <w:r w:rsidR="007622EA" w:rsidRPr="008E7C80" w:rsidDel="00D13A06">
          <w:rPr>
            <w:rFonts w:ascii="Times New Roman" w:hAnsi="Times New Roman"/>
            <w:sz w:val="24"/>
            <w:szCs w:val="24"/>
            <w:rPrChange w:id="3230" w:author="Mark Rude" w:date="2018-03-26T16:39:00Z">
              <w:rPr>
                <w:rFonts w:ascii="Times New Roman" w:hAnsi="Times New Roman"/>
                <w:sz w:val="24"/>
                <w:szCs w:val="24"/>
              </w:rPr>
            </w:rPrChange>
          </w:rPr>
          <w:delText>.4</w:delText>
        </w:r>
        <w:r w:rsidR="00B453AD" w:rsidRPr="008E7C80" w:rsidDel="00D13A06">
          <w:rPr>
            <w:rFonts w:ascii="Times New Roman" w:hAnsi="Times New Roman"/>
            <w:sz w:val="24"/>
            <w:szCs w:val="24"/>
            <w:rPrChange w:id="3231" w:author="Mark Rude" w:date="2018-03-26T16:39:00Z">
              <w:rPr>
                <w:rFonts w:ascii="Times New Roman" w:hAnsi="Times New Roman"/>
                <w:sz w:val="24"/>
                <w:szCs w:val="24"/>
              </w:rPr>
            </w:rPrChange>
          </w:rPr>
          <w:delText xml:space="preserve"> billion of this annual </w:delText>
        </w:r>
        <w:r w:rsidR="007622EA" w:rsidRPr="008E7C80" w:rsidDel="00D13A06">
          <w:rPr>
            <w:rFonts w:ascii="Times New Roman" w:hAnsi="Times New Roman"/>
            <w:sz w:val="24"/>
            <w:szCs w:val="24"/>
            <w:rPrChange w:id="3232" w:author="Mark Rude" w:date="2018-03-26T16:39:00Z">
              <w:rPr>
                <w:rFonts w:ascii="Times New Roman" w:hAnsi="Times New Roman"/>
                <w:sz w:val="24"/>
                <w:szCs w:val="24"/>
              </w:rPr>
            </w:rPrChange>
          </w:rPr>
          <w:delText xml:space="preserve">Gross State Product </w:delText>
        </w:r>
        <w:r w:rsidR="00B453AD" w:rsidRPr="008E7C80" w:rsidDel="00D13A06">
          <w:rPr>
            <w:rFonts w:ascii="Times New Roman" w:hAnsi="Times New Roman"/>
            <w:sz w:val="24"/>
            <w:szCs w:val="24"/>
            <w:rPrChange w:id="3233" w:author="Mark Rude" w:date="2018-03-26T16:39:00Z">
              <w:rPr>
                <w:rFonts w:ascii="Times New Roman" w:hAnsi="Times New Roman"/>
                <w:sz w:val="24"/>
                <w:szCs w:val="24"/>
              </w:rPr>
            </w:rPrChange>
          </w:rPr>
          <w:delText xml:space="preserve">loss will be from the district.  </w:delText>
        </w:r>
        <w:r w:rsidR="007622EA" w:rsidRPr="008E7C80" w:rsidDel="00D13A06">
          <w:rPr>
            <w:rFonts w:ascii="Times New Roman" w:hAnsi="Times New Roman"/>
            <w:sz w:val="24"/>
            <w:szCs w:val="24"/>
            <w:rPrChange w:id="3234" w:author="Mark Rude" w:date="2018-03-26T16:39:00Z">
              <w:rPr>
                <w:rFonts w:ascii="Times New Roman" w:hAnsi="Times New Roman"/>
                <w:sz w:val="24"/>
                <w:szCs w:val="24"/>
              </w:rPr>
            </w:rPrChange>
          </w:rPr>
          <w:delText xml:space="preserve">The GMD3 area used 2,188,548 acre feet of groundwater in base year 2013 and was projected to use 903,726 acre feet in 2062.  </w:delText>
        </w:r>
        <w:r w:rsidR="00B453AD" w:rsidRPr="008E7C80" w:rsidDel="00D13A06">
          <w:rPr>
            <w:rFonts w:ascii="Times New Roman" w:hAnsi="Times New Roman"/>
            <w:sz w:val="24"/>
            <w:szCs w:val="24"/>
            <w:rPrChange w:id="3235" w:author="Mark Rude" w:date="2018-03-26T16:39:00Z">
              <w:rPr>
                <w:rFonts w:ascii="Times New Roman" w:hAnsi="Times New Roman"/>
                <w:sz w:val="24"/>
                <w:szCs w:val="24"/>
              </w:rPr>
            </w:rPrChange>
          </w:rPr>
          <w:delText xml:space="preserve">The projection </w:delText>
        </w:r>
        <w:r w:rsidR="007622EA" w:rsidRPr="008E7C80" w:rsidDel="00D13A06">
          <w:rPr>
            <w:rFonts w:ascii="Times New Roman" w:hAnsi="Times New Roman"/>
            <w:sz w:val="24"/>
            <w:szCs w:val="24"/>
            <w:rPrChange w:id="3236" w:author="Mark Rude" w:date="2018-03-26T16:39:00Z">
              <w:rPr>
                <w:rFonts w:ascii="Times New Roman" w:hAnsi="Times New Roman"/>
                <w:sz w:val="24"/>
                <w:szCs w:val="24"/>
              </w:rPr>
            </w:rPrChange>
          </w:rPr>
          <w:delText xml:space="preserve">for the district suggests </w:delText>
        </w:r>
        <w:r w:rsidR="00B453AD" w:rsidRPr="008E7C80" w:rsidDel="00D13A06">
          <w:rPr>
            <w:rFonts w:ascii="Times New Roman" w:hAnsi="Times New Roman"/>
            <w:sz w:val="24"/>
            <w:szCs w:val="24"/>
            <w:rPrChange w:id="3237" w:author="Mark Rude" w:date="2018-03-26T16:39:00Z">
              <w:rPr>
                <w:rFonts w:ascii="Times New Roman" w:hAnsi="Times New Roman"/>
                <w:sz w:val="24"/>
                <w:szCs w:val="24"/>
              </w:rPr>
            </w:rPrChange>
          </w:rPr>
          <w:delText xml:space="preserve">10.1% less economy state wide than it would be with sufficient future water supply. </w:delText>
        </w:r>
        <w:r w:rsidR="00357FBE" w:rsidRPr="008E7C80" w:rsidDel="00D13A06">
          <w:rPr>
            <w:rFonts w:ascii="Times New Roman" w:hAnsi="Times New Roman"/>
            <w:sz w:val="24"/>
            <w:szCs w:val="24"/>
            <w:rPrChange w:id="3238" w:author="Mark Rude" w:date="2018-03-26T16:39:00Z">
              <w:rPr>
                <w:rFonts w:ascii="Times New Roman" w:hAnsi="Times New Roman"/>
                <w:sz w:val="24"/>
                <w:szCs w:val="24"/>
              </w:rPr>
            </w:rPrChange>
          </w:rPr>
          <w:delText>The report projects</w:delText>
        </w:r>
        <w:r w:rsidR="00C04103" w:rsidRPr="008E7C80" w:rsidDel="00D13A06">
          <w:rPr>
            <w:rFonts w:ascii="Times New Roman" w:hAnsi="Times New Roman"/>
            <w:sz w:val="24"/>
            <w:szCs w:val="24"/>
            <w:rPrChange w:id="3239" w:author="Mark Rude" w:date="2018-03-26T16:39:00Z">
              <w:rPr>
                <w:rFonts w:ascii="Times New Roman" w:hAnsi="Times New Roman"/>
                <w:sz w:val="24"/>
                <w:szCs w:val="24"/>
              </w:rPr>
            </w:rPrChange>
          </w:rPr>
          <w:delText xml:space="preserve"> </w:delText>
        </w:r>
        <w:r w:rsidR="00357FBE" w:rsidRPr="008E7C80" w:rsidDel="00D13A06">
          <w:rPr>
            <w:rFonts w:ascii="Times New Roman" w:hAnsi="Times New Roman"/>
            <w:sz w:val="24"/>
            <w:szCs w:val="24"/>
            <w:rPrChange w:id="3240" w:author="Mark Rude" w:date="2018-03-26T16:39:00Z">
              <w:rPr>
                <w:rFonts w:ascii="Times New Roman" w:hAnsi="Times New Roman"/>
                <w:sz w:val="24"/>
                <w:szCs w:val="24"/>
              </w:rPr>
            </w:rPrChange>
          </w:rPr>
          <w:delText>t</w:delText>
        </w:r>
        <w:r w:rsidR="00B453AD" w:rsidRPr="008E7C80" w:rsidDel="00D13A06">
          <w:rPr>
            <w:rFonts w:ascii="Times New Roman" w:hAnsi="Times New Roman"/>
            <w:sz w:val="24"/>
            <w:szCs w:val="24"/>
            <w:rPrChange w:id="3241" w:author="Mark Rude" w:date="2018-03-26T16:39:00Z">
              <w:rPr>
                <w:rFonts w:ascii="Times New Roman" w:hAnsi="Times New Roman"/>
                <w:sz w:val="24"/>
                <w:szCs w:val="24"/>
              </w:rPr>
            </w:rPrChange>
          </w:rPr>
          <w:delText xml:space="preserve">here will be </w:delText>
        </w:r>
        <w:r w:rsidR="007622EA" w:rsidRPr="008E7C80" w:rsidDel="00D13A06">
          <w:rPr>
            <w:rFonts w:ascii="Times New Roman" w:hAnsi="Times New Roman"/>
            <w:sz w:val="24"/>
            <w:szCs w:val="24"/>
            <w:rPrChange w:id="3242" w:author="Mark Rude" w:date="2018-03-26T16:39:00Z">
              <w:rPr>
                <w:rFonts w:ascii="Times New Roman" w:hAnsi="Times New Roman"/>
                <w:sz w:val="24"/>
                <w:szCs w:val="24"/>
              </w:rPr>
            </w:rPrChange>
          </w:rPr>
          <w:delText>123,961</w:delText>
        </w:r>
        <w:r w:rsidR="00B453AD" w:rsidRPr="008E7C80" w:rsidDel="00D13A06">
          <w:rPr>
            <w:rFonts w:ascii="Times New Roman" w:hAnsi="Times New Roman"/>
            <w:sz w:val="24"/>
            <w:szCs w:val="24"/>
            <w:rPrChange w:id="3243" w:author="Mark Rude" w:date="2018-03-26T16:39:00Z">
              <w:rPr>
                <w:rFonts w:ascii="Times New Roman" w:hAnsi="Times New Roman"/>
                <w:sz w:val="24"/>
                <w:szCs w:val="24"/>
              </w:rPr>
            </w:rPrChange>
          </w:rPr>
          <w:delText xml:space="preserve"> fewer jobs than would otherwise be available </w:delText>
        </w:r>
        <w:r w:rsidR="007622EA" w:rsidRPr="008E7C80" w:rsidDel="00D13A06">
          <w:rPr>
            <w:rFonts w:ascii="Times New Roman" w:hAnsi="Times New Roman"/>
            <w:sz w:val="24"/>
            <w:szCs w:val="24"/>
            <w:rPrChange w:id="3244" w:author="Mark Rude" w:date="2018-03-26T16:39:00Z">
              <w:rPr>
                <w:rFonts w:ascii="Times New Roman" w:hAnsi="Times New Roman"/>
                <w:sz w:val="24"/>
                <w:szCs w:val="24"/>
              </w:rPr>
            </w:rPrChange>
          </w:rPr>
          <w:delText xml:space="preserve">in the district </w:delText>
        </w:r>
        <w:r w:rsidR="00B453AD" w:rsidRPr="008E7C80" w:rsidDel="00D13A06">
          <w:rPr>
            <w:rFonts w:ascii="Times New Roman" w:hAnsi="Times New Roman"/>
            <w:sz w:val="24"/>
            <w:szCs w:val="24"/>
            <w:rPrChange w:id="3245" w:author="Mark Rude" w:date="2018-03-26T16:39:00Z">
              <w:rPr>
                <w:rFonts w:ascii="Times New Roman" w:hAnsi="Times New Roman"/>
                <w:sz w:val="24"/>
                <w:szCs w:val="24"/>
              </w:rPr>
            </w:rPrChange>
          </w:rPr>
          <w:delText>and $</w:delText>
        </w:r>
        <w:r w:rsidR="007622EA" w:rsidRPr="008E7C80" w:rsidDel="00D13A06">
          <w:rPr>
            <w:rFonts w:ascii="Times New Roman" w:hAnsi="Times New Roman"/>
            <w:sz w:val="24"/>
            <w:szCs w:val="24"/>
            <w:rPrChange w:id="3246" w:author="Mark Rude" w:date="2018-03-26T16:39:00Z">
              <w:rPr>
                <w:rFonts w:ascii="Times New Roman" w:hAnsi="Times New Roman"/>
                <w:sz w:val="24"/>
                <w:szCs w:val="24"/>
              </w:rPr>
            </w:rPrChange>
          </w:rPr>
          <w:delText>5.3</w:delText>
        </w:r>
        <w:r w:rsidR="00B453AD" w:rsidRPr="008E7C80" w:rsidDel="00D13A06">
          <w:rPr>
            <w:rFonts w:ascii="Times New Roman" w:hAnsi="Times New Roman"/>
            <w:sz w:val="24"/>
            <w:szCs w:val="24"/>
            <w:rPrChange w:id="3247" w:author="Mark Rude" w:date="2018-03-26T16:39:00Z">
              <w:rPr>
                <w:rFonts w:ascii="Times New Roman" w:hAnsi="Times New Roman"/>
                <w:sz w:val="24"/>
                <w:szCs w:val="24"/>
              </w:rPr>
            </w:rPrChange>
          </w:rPr>
          <w:delText xml:space="preserve"> Billion less wages paid that year.  </w:delText>
        </w:r>
        <w:r w:rsidR="007622EA" w:rsidRPr="008E7C80" w:rsidDel="00D13A06">
          <w:rPr>
            <w:rFonts w:ascii="Times New Roman" w:hAnsi="Times New Roman"/>
            <w:sz w:val="24"/>
            <w:szCs w:val="24"/>
            <w:rPrChange w:id="3248" w:author="Mark Rude" w:date="2018-03-26T16:39:00Z">
              <w:rPr>
                <w:rFonts w:ascii="Times New Roman" w:hAnsi="Times New Roman"/>
                <w:sz w:val="24"/>
                <w:szCs w:val="24"/>
              </w:rPr>
            </w:rPrChange>
          </w:rPr>
          <w:delText xml:space="preserve">Economic values are estimated based on: Reduced availability of water in GMD3 in 2062; Non-substitutability of water to compensate for the loss; and Non-adaptability of producers and consumers. </w:delText>
        </w:r>
        <w:r w:rsidR="00B453AD" w:rsidRPr="008E7C80" w:rsidDel="00D13A06">
          <w:rPr>
            <w:rFonts w:ascii="Times New Roman" w:hAnsi="Times New Roman"/>
            <w:sz w:val="24"/>
            <w:szCs w:val="24"/>
            <w:rPrChange w:id="3249" w:author="Mark Rude" w:date="2018-03-26T16:39:00Z">
              <w:rPr>
                <w:rFonts w:ascii="Times New Roman" w:hAnsi="Times New Roman"/>
                <w:sz w:val="24"/>
                <w:szCs w:val="24"/>
              </w:rPr>
            </w:rPrChange>
          </w:rPr>
          <w:delText>For these reasons, GMD3 will continue work to extend the existing Ogallala</w:delText>
        </w:r>
        <w:r w:rsidR="007368EE" w:rsidRPr="008E7C80" w:rsidDel="00D13A06">
          <w:rPr>
            <w:rFonts w:ascii="Times New Roman" w:hAnsi="Times New Roman"/>
            <w:sz w:val="24"/>
            <w:szCs w:val="24"/>
            <w:rPrChange w:id="3250" w:author="Mark Rude" w:date="2018-03-26T16:39:00Z">
              <w:rPr>
                <w:rFonts w:ascii="Times New Roman" w:hAnsi="Times New Roman"/>
                <w:sz w:val="24"/>
                <w:szCs w:val="24"/>
              </w:rPr>
            </w:rPrChange>
          </w:rPr>
          <w:delText>/High Plains</w:delText>
        </w:r>
        <w:r w:rsidR="00B453AD" w:rsidRPr="008E7C80" w:rsidDel="00D13A06">
          <w:rPr>
            <w:rFonts w:ascii="Times New Roman" w:hAnsi="Times New Roman"/>
            <w:sz w:val="24"/>
            <w:szCs w:val="24"/>
            <w:rPrChange w:id="3251" w:author="Mark Rude" w:date="2018-03-26T16:39:00Z">
              <w:rPr>
                <w:rFonts w:ascii="Times New Roman" w:hAnsi="Times New Roman"/>
                <w:sz w:val="24"/>
                <w:szCs w:val="24"/>
              </w:rPr>
            </w:rPrChange>
          </w:rPr>
          <w:delText xml:space="preserve"> Aquifer resource </w:delText>
        </w:r>
        <w:r w:rsidR="0071607B" w:rsidRPr="008E7C80" w:rsidDel="00D13A06">
          <w:rPr>
            <w:rFonts w:ascii="Times New Roman" w:hAnsi="Times New Roman"/>
            <w:sz w:val="24"/>
            <w:szCs w:val="24"/>
            <w:rPrChange w:id="3252" w:author="Mark Rude" w:date="2018-03-26T16:39:00Z">
              <w:rPr>
                <w:rFonts w:ascii="Times New Roman" w:hAnsi="Times New Roman"/>
                <w:sz w:val="24"/>
                <w:szCs w:val="24"/>
              </w:rPr>
            </w:rPrChange>
          </w:rPr>
          <w:delText>to provide time for adaptations in water use to occur and</w:delText>
        </w:r>
        <w:r w:rsidR="00B453AD" w:rsidRPr="008E7C80" w:rsidDel="00D13A06">
          <w:rPr>
            <w:rFonts w:ascii="Times New Roman" w:hAnsi="Times New Roman"/>
            <w:sz w:val="24"/>
            <w:szCs w:val="24"/>
            <w:rPrChange w:id="3253" w:author="Mark Rude" w:date="2018-03-26T16:39:00Z">
              <w:rPr>
                <w:rFonts w:ascii="Times New Roman" w:hAnsi="Times New Roman"/>
                <w:sz w:val="24"/>
                <w:szCs w:val="24"/>
              </w:rPr>
            </w:rPrChange>
          </w:rPr>
          <w:delText xml:space="preserve"> </w:delText>
        </w:r>
        <w:r w:rsidR="002B71DE" w:rsidRPr="008E7C80" w:rsidDel="00D13A06">
          <w:rPr>
            <w:rFonts w:ascii="Times New Roman" w:hAnsi="Times New Roman"/>
            <w:sz w:val="24"/>
            <w:szCs w:val="24"/>
            <w:rPrChange w:id="3254" w:author="Mark Rude" w:date="2018-03-26T16:39:00Z">
              <w:rPr>
                <w:rFonts w:ascii="Times New Roman" w:hAnsi="Times New Roman"/>
                <w:sz w:val="24"/>
                <w:szCs w:val="24"/>
              </w:rPr>
            </w:rPrChange>
          </w:rPr>
          <w:delText>renewable</w:delText>
        </w:r>
        <w:r w:rsidR="008D5D48" w:rsidRPr="008E7C80" w:rsidDel="00D13A06">
          <w:rPr>
            <w:rFonts w:ascii="Times New Roman" w:hAnsi="Times New Roman"/>
            <w:sz w:val="24"/>
            <w:szCs w:val="24"/>
            <w:rPrChange w:id="3255" w:author="Mark Rude" w:date="2018-03-26T16:39:00Z">
              <w:rPr>
                <w:rFonts w:ascii="Times New Roman" w:hAnsi="Times New Roman"/>
                <w:sz w:val="24"/>
                <w:szCs w:val="24"/>
              </w:rPr>
            </w:rPrChange>
          </w:rPr>
          <w:delText xml:space="preserve"> </w:delText>
        </w:r>
        <w:r w:rsidR="00B453AD" w:rsidRPr="008E7C80" w:rsidDel="00D13A06">
          <w:rPr>
            <w:rFonts w:ascii="Times New Roman" w:hAnsi="Times New Roman"/>
            <w:sz w:val="24"/>
            <w:szCs w:val="24"/>
            <w:rPrChange w:id="3256" w:author="Mark Rude" w:date="2018-03-26T16:39:00Z">
              <w:rPr>
                <w:rFonts w:ascii="Times New Roman" w:hAnsi="Times New Roman"/>
                <w:sz w:val="24"/>
                <w:szCs w:val="24"/>
              </w:rPr>
            </w:rPrChange>
          </w:rPr>
          <w:delText xml:space="preserve">supplies are identified and </w:delText>
        </w:r>
        <w:r w:rsidR="008D5D48" w:rsidRPr="008E7C80" w:rsidDel="00D13A06">
          <w:rPr>
            <w:rFonts w:ascii="Times New Roman" w:hAnsi="Times New Roman"/>
            <w:sz w:val="24"/>
            <w:szCs w:val="24"/>
            <w:rPrChange w:id="3257" w:author="Mark Rude" w:date="2018-03-26T16:39:00Z">
              <w:rPr>
                <w:rFonts w:ascii="Times New Roman" w:hAnsi="Times New Roman"/>
                <w:sz w:val="24"/>
                <w:szCs w:val="24"/>
              </w:rPr>
            </w:rPrChange>
          </w:rPr>
          <w:delText>considered</w:delText>
        </w:r>
        <w:r w:rsidR="00B453AD" w:rsidRPr="008E7C80" w:rsidDel="00D13A06">
          <w:rPr>
            <w:rFonts w:ascii="Times New Roman" w:hAnsi="Times New Roman"/>
            <w:sz w:val="24"/>
            <w:szCs w:val="24"/>
            <w:rPrChange w:id="3258" w:author="Mark Rude" w:date="2018-03-26T16:39:00Z">
              <w:rPr>
                <w:rFonts w:ascii="Times New Roman" w:hAnsi="Times New Roman"/>
                <w:sz w:val="24"/>
                <w:szCs w:val="24"/>
              </w:rPr>
            </w:rPrChange>
          </w:rPr>
          <w:delText>.</w:delText>
        </w:r>
      </w:del>
    </w:p>
    <w:p w:rsidR="003D69EA" w:rsidRPr="008E7C80" w:rsidRDefault="00535822" w:rsidP="00612027">
      <w:pPr>
        <w:rPr>
          <w:rFonts w:ascii="Times New Roman" w:hAnsi="Times New Roman"/>
          <w:sz w:val="24"/>
          <w:szCs w:val="24"/>
          <w:rPrChange w:id="3259" w:author="Mark Rude" w:date="2018-03-26T16:39:00Z">
            <w:rPr>
              <w:rFonts w:ascii="Times New Roman" w:hAnsi="Times New Roman"/>
              <w:sz w:val="24"/>
              <w:szCs w:val="24"/>
            </w:rPr>
          </w:rPrChange>
        </w:rPr>
      </w:pPr>
      <w:del w:id="3260" w:author="Mark Rude" w:date="2018-03-26T16:32:00Z">
        <w:r w:rsidRPr="008E7C80" w:rsidDel="00AF439B">
          <w:rPr>
            <w:rFonts w:ascii="Times New Roman" w:hAnsi="Times New Roman"/>
            <w:sz w:val="24"/>
            <w:szCs w:val="24"/>
            <w:rPrChange w:id="3261" w:author="Mark Rude" w:date="2018-03-26T16:39:00Z">
              <w:rPr>
                <w:rFonts w:ascii="Times New Roman" w:hAnsi="Times New Roman"/>
                <w:sz w:val="24"/>
                <w:szCs w:val="24"/>
              </w:rPr>
            </w:rPrChange>
          </w:rPr>
          <w:delText xml:space="preserve">The Chief Engineer of the Kansas Department of Agriculture, Division of Water Resources (Chief Engineer) </w:delText>
        </w:r>
      </w:del>
      <w:del w:id="3262" w:author="Mark Rude" w:date="2018-03-12T10:25:00Z">
        <w:r w:rsidRPr="008E7C80" w:rsidDel="00DB70AF">
          <w:rPr>
            <w:rFonts w:ascii="Times New Roman" w:hAnsi="Times New Roman"/>
            <w:sz w:val="24"/>
            <w:szCs w:val="24"/>
            <w:rPrChange w:id="3263" w:author="Mark Rude" w:date="2018-03-26T16:39:00Z">
              <w:rPr>
                <w:rFonts w:ascii="Times New Roman" w:hAnsi="Times New Roman"/>
                <w:sz w:val="24"/>
                <w:szCs w:val="24"/>
              </w:rPr>
            </w:rPrChange>
          </w:rPr>
          <w:delText>has been</w:delText>
        </w:r>
      </w:del>
      <w:del w:id="3264" w:author="Mark Rude" w:date="2018-03-26T16:32:00Z">
        <w:r w:rsidRPr="008E7C80" w:rsidDel="00AF439B">
          <w:rPr>
            <w:rFonts w:ascii="Times New Roman" w:hAnsi="Times New Roman"/>
            <w:sz w:val="24"/>
            <w:szCs w:val="24"/>
            <w:rPrChange w:id="3265" w:author="Mark Rude" w:date="2018-03-26T16:39:00Z">
              <w:rPr>
                <w:rFonts w:ascii="Times New Roman" w:hAnsi="Times New Roman"/>
                <w:sz w:val="24"/>
                <w:szCs w:val="24"/>
              </w:rPr>
            </w:rPrChange>
          </w:rPr>
          <w:delText xml:space="preserve"> statutorily charged to make</w:delText>
        </w:r>
        <w:r w:rsidRPr="008E7C80" w:rsidDel="00AF439B">
          <w:rPr>
            <w:rFonts w:ascii="Times New Roman" w:hAnsi="Times New Roman"/>
            <w:color w:val="000000" w:themeColor="text1"/>
            <w:sz w:val="24"/>
            <w:szCs w:val="24"/>
            <w:rPrChange w:id="3266" w:author="Mark Rude" w:date="2018-03-26T16:39:00Z">
              <w:rPr>
                <w:rFonts w:ascii="Times New Roman" w:hAnsi="Times New Roman"/>
                <w:color w:val="000000" w:themeColor="text1"/>
                <w:sz w:val="24"/>
                <w:szCs w:val="24"/>
              </w:rPr>
            </w:rPrChange>
          </w:rPr>
          <w:delText xml:space="preserve"> water available </w:delText>
        </w:r>
        <w:r w:rsidR="004B479F" w:rsidRPr="008E7C80" w:rsidDel="00AF439B">
          <w:rPr>
            <w:rFonts w:ascii="Times New Roman" w:hAnsi="Times New Roman"/>
            <w:color w:val="000000" w:themeColor="text1"/>
            <w:sz w:val="24"/>
            <w:szCs w:val="24"/>
            <w:rPrChange w:id="3267" w:author="Mark Rude" w:date="2018-03-26T16:39:00Z">
              <w:rPr>
                <w:rFonts w:ascii="Times New Roman" w:hAnsi="Times New Roman"/>
                <w:color w:val="000000" w:themeColor="text1"/>
                <w:sz w:val="24"/>
                <w:szCs w:val="24"/>
              </w:rPr>
            </w:rPrChange>
          </w:rPr>
          <w:delText xml:space="preserve">for appropriation and </w:delText>
        </w:r>
        <w:r w:rsidRPr="008E7C80" w:rsidDel="00AF439B">
          <w:rPr>
            <w:rFonts w:ascii="Times New Roman" w:hAnsi="Times New Roman"/>
            <w:color w:val="000000" w:themeColor="text1"/>
            <w:sz w:val="24"/>
            <w:szCs w:val="24"/>
            <w:rPrChange w:id="3268" w:author="Mark Rude" w:date="2018-03-26T16:39:00Z">
              <w:rPr>
                <w:rFonts w:ascii="Times New Roman" w:hAnsi="Times New Roman"/>
                <w:color w:val="000000" w:themeColor="text1"/>
                <w:sz w:val="24"/>
                <w:szCs w:val="24"/>
              </w:rPr>
            </w:rPrChange>
          </w:rPr>
          <w:delText xml:space="preserve">the Ogallala/High Plains Aquifer </w:delText>
        </w:r>
        <w:r w:rsidR="004B479F" w:rsidRPr="008E7C80" w:rsidDel="00AF439B">
          <w:rPr>
            <w:rFonts w:ascii="Times New Roman" w:hAnsi="Times New Roman"/>
            <w:color w:val="000000" w:themeColor="text1"/>
            <w:sz w:val="24"/>
            <w:szCs w:val="24"/>
            <w:rPrChange w:id="3269" w:author="Mark Rude" w:date="2018-03-26T16:39:00Z">
              <w:rPr>
                <w:rFonts w:ascii="Times New Roman" w:hAnsi="Times New Roman"/>
                <w:color w:val="000000" w:themeColor="text1"/>
                <w:sz w:val="24"/>
                <w:szCs w:val="24"/>
              </w:rPr>
            </w:rPrChange>
          </w:rPr>
          <w:delText xml:space="preserve">was appropriated beyond a sustainable level prior to </w:delText>
        </w:r>
      </w:del>
      <w:del w:id="3270" w:author="Mark Rude" w:date="2018-02-14T09:12:00Z">
        <w:r w:rsidR="004B479F" w:rsidRPr="008E7C80" w:rsidDel="00D13A06">
          <w:rPr>
            <w:rFonts w:ascii="Times New Roman" w:hAnsi="Times New Roman"/>
            <w:color w:val="000000" w:themeColor="text1"/>
            <w:sz w:val="24"/>
            <w:szCs w:val="24"/>
            <w:rPrChange w:id="3271" w:author="Mark Rude" w:date="2018-03-26T16:39:00Z">
              <w:rPr>
                <w:rFonts w:ascii="Times New Roman" w:hAnsi="Times New Roman"/>
                <w:color w:val="000000" w:themeColor="text1"/>
                <w:sz w:val="24"/>
                <w:szCs w:val="24"/>
              </w:rPr>
            </w:rPrChange>
          </w:rPr>
          <w:delText>when</w:delText>
        </w:r>
      </w:del>
      <w:del w:id="3272" w:author="Mark Rude" w:date="2018-03-26T16:32:00Z">
        <w:r w:rsidR="004B479F" w:rsidRPr="008E7C80" w:rsidDel="00AF439B">
          <w:rPr>
            <w:rFonts w:ascii="Times New Roman" w:hAnsi="Times New Roman"/>
            <w:color w:val="000000" w:themeColor="text1"/>
            <w:sz w:val="24"/>
            <w:szCs w:val="24"/>
            <w:rPrChange w:id="3273" w:author="Mark Rude" w:date="2018-03-26T16:39:00Z">
              <w:rPr>
                <w:rFonts w:ascii="Times New Roman" w:hAnsi="Times New Roman"/>
                <w:color w:val="000000" w:themeColor="text1"/>
                <w:sz w:val="24"/>
                <w:szCs w:val="24"/>
              </w:rPr>
            </w:rPrChange>
          </w:rPr>
          <w:delText xml:space="preserve"> the legislature </w:delText>
        </w:r>
      </w:del>
      <w:del w:id="3274" w:author="Mark Rude" w:date="2018-02-14T09:13:00Z">
        <w:r w:rsidR="004B479F" w:rsidRPr="008E7C80" w:rsidDel="00D13A06">
          <w:rPr>
            <w:rFonts w:ascii="Times New Roman" w:hAnsi="Times New Roman"/>
            <w:color w:val="000000" w:themeColor="text1"/>
            <w:sz w:val="24"/>
            <w:szCs w:val="24"/>
            <w:rPrChange w:id="3275" w:author="Mark Rude" w:date="2018-03-26T16:39:00Z">
              <w:rPr>
                <w:rFonts w:ascii="Times New Roman" w:hAnsi="Times New Roman"/>
                <w:color w:val="000000" w:themeColor="text1"/>
                <w:sz w:val="24"/>
                <w:szCs w:val="24"/>
              </w:rPr>
            </w:rPrChange>
          </w:rPr>
          <w:delText xml:space="preserve">made </w:delText>
        </w:r>
      </w:del>
      <w:del w:id="3276" w:author="Mark Rude" w:date="2018-03-26T16:32:00Z">
        <w:r w:rsidR="004B479F" w:rsidRPr="008E7C80" w:rsidDel="00AF439B">
          <w:rPr>
            <w:rFonts w:ascii="Times New Roman" w:hAnsi="Times New Roman"/>
            <w:color w:val="000000" w:themeColor="text1"/>
            <w:sz w:val="24"/>
            <w:szCs w:val="24"/>
            <w:rPrChange w:id="3277" w:author="Mark Rude" w:date="2018-03-26T16:39:00Z">
              <w:rPr>
                <w:rFonts w:ascii="Times New Roman" w:hAnsi="Times New Roman"/>
                <w:color w:val="000000" w:themeColor="text1"/>
                <w:sz w:val="24"/>
                <w:szCs w:val="24"/>
              </w:rPr>
            </w:rPrChange>
          </w:rPr>
          <w:delText xml:space="preserve">recorded water rights mandatory </w:delText>
        </w:r>
        <w:r w:rsidR="00C04103" w:rsidRPr="008E7C80" w:rsidDel="00AF439B">
          <w:rPr>
            <w:rFonts w:ascii="Times New Roman" w:hAnsi="Times New Roman"/>
            <w:color w:val="000000" w:themeColor="text1"/>
            <w:sz w:val="24"/>
            <w:szCs w:val="24"/>
            <w:rPrChange w:id="3278" w:author="Mark Rude" w:date="2018-03-26T16:39:00Z">
              <w:rPr>
                <w:rFonts w:ascii="Times New Roman" w:hAnsi="Times New Roman"/>
                <w:color w:val="000000" w:themeColor="text1"/>
                <w:sz w:val="24"/>
                <w:szCs w:val="24"/>
              </w:rPr>
            </w:rPrChange>
          </w:rPr>
          <w:delText>(</w:delText>
        </w:r>
        <w:r w:rsidR="004B479F" w:rsidRPr="008E7C80" w:rsidDel="00AF439B">
          <w:rPr>
            <w:rFonts w:ascii="Times New Roman" w:hAnsi="Times New Roman"/>
            <w:color w:val="000000" w:themeColor="text1"/>
            <w:sz w:val="24"/>
            <w:szCs w:val="24"/>
            <w:rPrChange w:id="3279" w:author="Mark Rude" w:date="2018-03-26T16:39:00Z">
              <w:rPr>
                <w:rFonts w:ascii="Times New Roman" w:hAnsi="Times New Roman"/>
                <w:color w:val="000000" w:themeColor="text1"/>
                <w:sz w:val="24"/>
                <w:szCs w:val="24"/>
              </w:rPr>
            </w:rPrChange>
          </w:rPr>
          <w:delText>June 1, 1978</w:delText>
        </w:r>
        <w:r w:rsidR="00C04103" w:rsidRPr="008E7C80" w:rsidDel="00AF439B">
          <w:rPr>
            <w:rFonts w:ascii="Times New Roman" w:hAnsi="Times New Roman"/>
            <w:color w:val="000000" w:themeColor="text1"/>
            <w:sz w:val="24"/>
            <w:szCs w:val="24"/>
            <w:rPrChange w:id="3280" w:author="Mark Rude" w:date="2018-03-26T16:39:00Z">
              <w:rPr>
                <w:rFonts w:ascii="Times New Roman" w:hAnsi="Times New Roman"/>
                <w:color w:val="000000" w:themeColor="text1"/>
                <w:sz w:val="24"/>
                <w:szCs w:val="24"/>
              </w:rPr>
            </w:rPrChange>
          </w:rPr>
          <w:delText>)</w:delText>
        </w:r>
        <w:r w:rsidR="004B479F" w:rsidRPr="008E7C80" w:rsidDel="00AF439B">
          <w:rPr>
            <w:rFonts w:ascii="Times New Roman" w:hAnsi="Times New Roman"/>
            <w:color w:val="000000" w:themeColor="text1"/>
            <w:sz w:val="24"/>
            <w:szCs w:val="24"/>
            <w:rPrChange w:id="3281" w:author="Mark Rude" w:date="2018-03-26T16:39:00Z">
              <w:rPr>
                <w:rFonts w:ascii="Times New Roman" w:hAnsi="Times New Roman"/>
                <w:color w:val="000000" w:themeColor="text1"/>
                <w:sz w:val="24"/>
                <w:szCs w:val="24"/>
              </w:rPr>
            </w:rPrChange>
          </w:rPr>
          <w:delText>.</w:delText>
        </w:r>
      </w:del>
      <w:del w:id="3282" w:author="Mark Rude" w:date="2018-02-14T09:11:00Z">
        <w:r w:rsidRPr="008E7C80" w:rsidDel="00D13A06">
          <w:rPr>
            <w:rFonts w:ascii="Times New Roman" w:hAnsi="Times New Roman"/>
            <w:sz w:val="24"/>
            <w:szCs w:val="24"/>
            <w:rPrChange w:id="3283" w:author="Mark Rude" w:date="2018-03-26T16:39:00Z">
              <w:rPr>
                <w:rFonts w:ascii="Times New Roman" w:hAnsi="Times New Roman"/>
                <w:sz w:val="24"/>
                <w:szCs w:val="24"/>
              </w:rPr>
            </w:rPrChange>
          </w:rPr>
          <w:delText>.</w:delText>
        </w:r>
      </w:del>
      <w:del w:id="3284" w:author="Mark Rude" w:date="2018-03-26T16:32:00Z">
        <w:r w:rsidRPr="008E7C80" w:rsidDel="00AF439B">
          <w:rPr>
            <w:rFonts w:ascii="Times New Roman" w:hAnsi="Times New Roman"/>
            <w:sz w:val="24"/>
            <w:szCs w:val="24"/>
            <w:rPrChange w:id="3285" w:author="Mark Rude" w:date="2018-03-26T16:39:00Z">
              <w:rPr>
                <w:rFonts w:ascii="Times New Roman" w:hAnsi="Times New Roman"/>
                <w:sz w:val="24"/>
                <w:szCs w:val="24"/>
              </w:rPr>
            </w:rPrChange>
          </w:rPr>
          <w:delText xml:space="preserve"> </w:delText>
        </w:r>
        <w:r w:rsidR="00304AA3" w:rsidRPr="008E7C80" w:rsidDel="00AF439B">
          <w:rPr>
            <w:rFonts w:ascii="Times New Roman" w:hAnsi="Times New Roman"/>
            <w:sz w:val="24"/>
            <w:szCs w:val="24"/>
            <w:rPrChange w:id="3286" w:author="Mark Rude" w:date="2018-03-26T16:39:00Z">
              <w:rPr>
                <w:rFonts w:ascii="Times New Roman" w:hAnsi="Times New Roman"/>
                <w:b/>
                <w:sz w:val="24"/>
                <w:szCs w:val="24"/>
              </w:rPr>
            </w:rPrChange>
          </w:rPr>
          <w:delText>T</w:delText>
        </w:r>
        <w:r w:rsidR="00612027" w:rsidRPr="008E7C80" w:rsidDel="00AF439B">
          <w:rPr>
            <w:rFonts w:ascii="Times New Roman" w:hAnsi="Times New Roman"/>
            <w:sz w:val="24"/>
            <w:szCs w:val="24"/>
            <w:rPrChange w:id="3287" w:author="Mark Rude" w:date="2018-03-26T16:39:00Z">
              <w:rPr>
                <w:rFonts w:ascii="Times New Roman" w:hAnsi="Times New Roman"/>
                <w:b/>
                <w:sz w:val="24"/>
                <w:szCs w:val="24"/>
              </w:rPr>
            </w:rPrChange>
          </w:rPr>
          <w:delText xml:space="preserve">he </w:delText>
        </w:r>
        <w:r w:rsidR="00FF5391" w:rsidRPr="008E7C80" w:rsidDel="00AF439B">
          <w:rPr>
            <w:rFonts w:ascii="Times New Roman" w:hAnsi="Times New Roman"/>
            <w:sz w:val="24"/>
            <w:szCs w:val="24"/>
            <w:rPrChange w:id="3288" w:author="Mark Rude" w:date="2018-03-26T16:39:00Z">
              <w:rPr>
                <w:rFonts w:ascii="Times New Roman" w:hAnsi="Times New Roman"/>
                <w:b/>
                <w:sz w:val="24"/>
                <w:szCs w:val="24"/>
              </w:rPr>
            </w:rPrChange>
          </w:rPr>
          <w:delText xml:space="preserve">historical </w:delText>
        </w:r>
        <w:r w:rsidR="00612027" w:rsidRPr="008E7C80" w:rsidDel="00AF439B">
          <w:rPr>
            <w:rFonts w:ascii="Times New Roman" w:hAnsi="Times New Roman"/>
            <w:sz w:val="24"/>
            <w:szCs w:val="24"/>
            <w:rPrChange w:id="3289" w:author="Mark Rude" w:date="2018-03-26T16:39:00Z">
              <w:rPr>
                <w:rFonts w:ascii="Times New Roman" w:hAnsi="Times New Roman"/>
                <w:b/>
                <w:sz w:val="24"/>
                <w:szCs w:val="24"/>
              </w:rPr>
            </w:rPrChange>
          </w:rPr>
          <w:delText>p</w:delText>
        </w:r>
        <w:r w:rsidR="0044435D" w:rsidRPr="008E7C80" w:rsidDel="00AF439B">
          <w:rPr>
            <w:rFonts w:ascii="Times New Roman" w:hAnsi="Times New Roman"/>
            <w:sz w:val="24"/>
            <w:szCs w:val="24"/>
            <w:rPrChange w:id="3290" w:author="Mark Rude" w:date="2018-03-26T16:39:00Z">
              <w:rPr>
                <w:rFonts w:ascii="Times New Roman" w:hAnsi="Times New Roman"/>
                <w:b/>
                <w:sz w:val="24"/>
                <w:szCs w:val="24"/>
              </w:rPr>
            </w:rPrChange>
          </w:rPr>
          <w:delText>rogram</w:delText>
        </w:r>
        <w:r w:rsidR="00612027" w:rsidRPr="008E7C80" w:rsidDel="00AF439B">
          <w:rPr>
            <w:rFonts w:ascii="Times New Roman" w:hAnsi="Times New Roman"/>
            <w:sz w:val="24"/>
            <w:szCs w:val="24"/>
            <w:rPrChange w:id="3291" w:author="Mark Rude" w:date="2018-03-26T16:39:00Z">
              <w:rPr>
                <w:rFonts w:ascii="Times New Roman" w:hAnsi="Times New Roman"/>
                <w:b/>
                <w:sz w:val="24"/>
                <w:szCs w:val="24"/>
              </w:rPr>
            </w:rPrChange>
          </w:rPr>
          <w:delText xml:space="preserve"> for </w:delText>
        </w:r>
        <w:r w:rsidR="003F21B3" w:rsidRPr="008E7C80" w:rsidDel="00AF439B">
          <w:rPr>
            <w:rFonts w:ascii="Times New Roman" w:hAnsi="Times New Roman"/>
            <w:sz w:val="24"/>
            <w:szCs w:val="24"/>
            <w:rPrChange w:id="3292" w:author="Mark Rude" w:date="2018-03-26T16:39:00Z">
              <w:rPr>
                <w:rFonts w:ascii="Times New Roman" w:hAnsi="Times New Roman"/>
                <w:b/>
                <w:sz w:val="24"/>
                <w:szCs w:val="24"/>
              </w:rPr>
            </w:rPrChange>
          </w:rPr>
          <w:delText xml:space="preserve">the </w:delText>
        </w:r>
        <w:r w:rsidR="00612027" w:rsidRPr="008E7C80" w:rsidDel="00AF439B">
          <w:rPr>
            <w:rFonts w:ascii="Times New Roman" w:hAnsi="Times New Roman"/>
            <w:sz w:val="24"/>
            <w:szCs w:val="24"/>
            <w:rPrChange w:id="3293" w:author="Mark Rude" w:date="2018-03-26T16:39:00Z">
              <w:rPr>
                <w:rFonts w:ascii="Times New Roman" w:hAnsi="Times New Roman"/>
                <w:b/>
                <w:sz w:val="24"/>
                <w:szCs w:val="24"/>
              </w:rPr>
            </w:rPrChange>
          </w:rPr>
          <w:delText>Ogallala</w:delText>
        </w:r>
        <w:r w:rsidR="003D69EA" w:rsidRPr="008E7C80" w:rsidDel="00AF439B">
          <w:rPr>
            <w:rFonts w:ascii="Times New Roman" w:hAnsi="Times New Roman"/>
            <w:sz w:val="24"/>
            <w:szCs w:val="24"/>
            <w:rPrChange w:id="3294" w:author="Mark Rude" w:date="2018-03-26T16:39:00Z">
              <w:rPr>
                <w:rFonts w:ascii="Times New Roman" w:hAnsi="Times New Roman"/>
                <w:b/>
                <w:sz w:val="24"/>
                <w:szCs w:val="24"/>
              </w:rPr>
            </w:rPrChange>
          </w:rPr>
          <w:delText>/High Plains</w:delText>
        </w:r>
        <w:r w:rsidR="00612027" w:rsidRPr="008E7C80" w:rsidDel="00AF439B">
          <w:rPr>
            <w:rFonts w:ascii="Times New Roman" w:hAnsi="Times New Roman"/>
            <w:sz w:val="24"/>
            <w:szCs w:val="24"/>
            <w:rPrChange w:id="3295" w:author="Mark Rude" w:date="2018-03-26T16:39:00Z">
              <w:rPr>
                <w:rFonts w:ascii="Times New Roman" w:hAnsi="Times New Roman"/>
                <w:b/>
                <w:sz w:val="24"/>
                <w:szCs w:val="24"/>
              </w:rPr>
            </w:rPrChange>
          </w:rPr>
          <w:delText xml:space="preserve"> Aquifer water </w:delText>
        </w:r>
        <w:r w:rsidR="009B415E" w:rsidRPr="008E7C80" w:rsidDel="00AF439B">
          <w:rPr>
            <w:rFonts w:ascii="Times New Roman" w:hAnsi="Times New Roman"/>
            <w:sz w:val="24"/>
            <w:szCs w:val="24"/>
            <w:rPrChange w:id="3296" w:author="Mark Rude" w:date="2018-03-26T16:39:00Z">
              <w:rPr>
                <w:rFonts w:ascii="Times New Roman" w:hAnsi="Times New Roman"/>
                <w:b/>
                <w:sz w:val="24"/>
                <w:szCs w:val="24"/>
              </w:rPr>
            </w:rPrChange>
          </w:rPr>
          <w:delText xml:space="preserve">supply </w:delText>
        </w:r>
        <w:r w:rsidR="007622EA" w:rsidRPr="008E7C80" w:rsidDel="00AF439B">
          <w:rPr>
            <w:rFonts w:ascii="Times New Roman" w:hAnsi="Times New Roman"/>
            <w:sz w:val="24"/>
            <w:szCs w:val="24"/>
            <w:rPrChange w:id="3297" w:author="Mark Rude" w:date="2018-03-26T16:39:00Z">
              <w:rPr>
                <w:rFonts w:ascii="Times New Roman" w:hAnsi="Times New Roman"/>
                <w:b/>
                <w:sz w:val="24"/>
                <w:szCs w:val="24"/>
              </w:rPr>
            </w:rPrChange>
          </w:rPr>
          <w:delText>by</w:delText>
        </w:r>
        <w:r w:rsidR="00612027" w:rsidRPr="008E7C80" w:rsidDel="00AF439B">
          <w:rPr>
            <w:rFonts w:ascii="Times New Roman" w:hAnsi="Times New Roman"/>
            <w:sz w:val="24"/>
            <w:szCs w:val="24"/>
            <w:rPrChange w:id="3298" w:author="Mark Rude" w:date="2018-03-26T16:39:00Z">
              <w:rPr>
                <w:rFonts w:ascii="Times New Roman" w:hAnsi="Times New Roman"/>
                <w:b/>
                <w:sz w:val="24"/>
                <w:szCs w:val="24"/>
              </w:rPr>
            </w:rPrChange>
          </w:rPr>
          <w:delText xml:space="preserve"> GMD3 has been </w:delText>
        </w:r>
        <w:r w:rsidR="00261C4A" w:rsidRPr="008E7C80" w:rsidDel="00AF439B">
          <w:rPr>
            <w:rFonts w:ascii="Times New Roman" w:hAnsi="Times New Roman"/>
            <w:sz w:val="24"/>
            <w:szCs w:val="24"/>
            <w:rPrChange w:id="3299" w:author="Mark Rude" w:date="2018-03-26T16:39:00Z">
              <w:rPr>
                <w:rFonts w:ascii="Times New Roman" w:hAnsi="Times New Roman"/>
                <w:b/>
                <w:sz w:val="24"/>
                <w:szCs w:val="24"/>
              </w:rPr>
            </w:rPrChange>
          </w:rPr>
          <w:delText xml:space="preserve">one of controlled </w:delText>
        </w:r>
        <w:r w:rsidR="00612027" w:rsidRPr="008E7C80" w:rsidDel="00AF439B">
          <w:rPr>
            <w:rFonts w:ascii="Times New Roman" w:hAnsi="Times New Roman"/>
            <w:sz w:val="24"/>
            <w:szCs w:val="24"/>
            <w:rPrChange w:id="3300" w:author="Mark Rude" w:date="2018-03-26T16:39:00Z">
              <w:rPr>
                <w:rFonts w:ascii="Times New Roman" w:hAnsi="Times New Roman"/>
                <w:b/>
                <w:sz w:val="24"/>
                <w:szCs w:val="24"/>
              </w:rPr>
            </w:rPrChange>
          </w:rPr>
          <w:delText xml:space="preserve">decline </w:delText>
        </w:r>
        <w:r w:rsidR="003958E4" w:rsidRPr="008E7C80" w:rsidDel="00AF439B">
          <w:rPr>
            <w:rFonts w:ascii="Times New Roman" w:hAnsi="Times New Roman"/>
            <w:sz w:val="24"/>
            <w:szCs w:val="24"/>
            <w:rPrChange w:id="3301" w:author="Mark Rude" w:date="2018-03-26T16:39:00Z">
              <w:rPr>
                <w:rFonts w:ascii="Times New Roman" w:hAnsi="Times New Roman"/>
                <w:b/>
                <w:sz w:val="24"/>
                <w:szCs w:val="24"/>
              </w:rPr>
            </w:rPrChange>
          </w:rPr>
          <w:delText xml:space="preserve">and distributed demand </w:delText>
        </w:r>
        <w:r w:rsidR="00261C4A" w:rsidRPr="008E7C80" w:rsidDel="00AF439B">
          <w:rPr>
            <w:rFonts w:ascii="Times New Roman" w:hAnsi="Times New Roman"/>
            <w:sz w:val="24"/>
            <w:szCs w:val="24"/>
            <w:rPrChange w:id="3302" w:author="Mark Rude" w:date="2018-03-26T16:39:00Z">
              <w:rPr>
                <w:rFonts w:ascii="Times New Roman" w:hAnsi="Times New Roman"/>
                <w:b/>
                <w:sz w:val="24"/>
                <w:szCs w:val="24"/>
              </w:rPr>
            </w:rPrChange>
          </w:rPr>
          <w:delText xml:space="preserve">to </w:delText>
        </w:r>
        <w:r w:rsidR="00175357" w:rsidRPr="008E7C80" w:rsidDel="00AF439B">
          <w:rPr>
            <w:rFonts w:ascii="Times New Roman" w:hAnsi="Times New Roman"/>
            <w:sz w:val="24"/>
            <w:szCs w:val="24"/>
            <w:rPrChange w:id="3303" w:author="Mark Rude" w:date="2018-03-26T16:39:00Z">
              <w:rPr>
                <w:rFonts w:ascii="Times New Roman" w:hAnsi="Times New Roman"/>
                <w:b/>
                <w:sz w:val="24"/>
                <w:szCs w:val="24"/>
              </w:rPr>
            </w:rPrChange>
          </w:rPr>
          <w:delText xml:space="preserve">manage shared </w:delText>
        </w:r>
        <w:r w:rsidR="00FF5391" w:rsidRPr="008E7C80" w:rsidDel="00AF439B">
          <w:rPr>
            <w:rFonts w:ascii="Times New Roman" w:hAnsi="Times New Roman"/>
            <w:sz w:val="24"/>
            <w:szCs w:val="24"/>
            <w:rPrChange w:id="3304" w:author="Mark Rude" w:date="2018-03-26T16:39:00Z">
              <w:rPr>
                <w:rFonts w:ascii="Times New Roman" w:hAnsi="Times New Roman"/>
                <w:b/>
                <w:sz w:val="24"/>
                <w:szCs w:val="24"/>
              </w:rPr>
            </w:rPrChange>
          </w:rPr>
          <w:delText xml:space="preserve">groundwater </w:delText>
        </w:r>
        <w:r w:rsidR="00175357" w:rsidRPr="008E7C80" w:rsidDel="00AF439B">
          <w:rPr>
            <w:rFonts w:ascii="Times New Roman" w:hAnsi="Times New Roman"/>
            <w:sz w:val="24"/>
            <w:szCs w:val="24"/>
            <w:rPrChange w:id="3305" w:author="Mark Rude" w:date="2018-03-26T16:39:00Z">
              <w:rPr>
                <w:rFonts w:ascii="Times New Roman" w:hAnsi="Times New Roman"/>
                <w:b/>
                <w:sz w:val="24"/>
                <w:szCs w:val="24"/>
              </w:rPr>
            </w:rPrChange>
          </w:rPr>
          <w:delText xml:space="preserve">access </w:delText>
        </w:r>
        <w:r w:rsidR="005C5B94" w:rsidRPr="008E7C80" w:rsidDel="00AF439B">
          <w:rPr>
            <w:rFonts w:ascii="Times New Roman" w:hAnsi="Times New Roman"/>
            <w:sz w:val="24"/>
            <w:szCs w:val="24"/>
            <w:rPrChange w:id="3306" w:author="Mark Rude" w:date="2018-03-26T16:39:00Z">
              <w:rPr>
                <w:rFonts w:ascii="Times New Roman" w:hAnsi="Times New Roman"/>
                <w:b/>
                <w:sz w:val="24"/>
                <w:szCs w:val="24"/>
              </w:rPr>
            </w:rPrChange>
          </w:rPr>
          <w:delText xml:space="preserve">for </w:delText>
        </w:r>
        <w:r w:rsidR="00612027" w:rsidRPr="008E7C80" w:rsidDel="00AF439B">
          <w:rPr>
            <w:rFonts w:ascii="Times New Roman" w:hAnsi="Times New Roman"/>
            <w:sz w:val="24"/>
            <w:szCs w:val="24"/>
            <w:rPrChange w:id="3307" w:author="Mark Rude" w:date="2018-03-26T16:39:00Z">
              <w:rPr>
                <w:rFonts w:ascii="Times New Roman" w:hAnsi="Times New Roman"/>
                <w:b/>
                <w:sz w:val="24"/>
                <w:szCs w:val="24"/>
              </w:rPr>
            </w:rPrChange>
          </w:rPr>
          <w:delText>economic growth.</w:delText>
        </w:r>
        <w:r w:rsidR="00612027" w:rsidRPr="008E7C80" w:rsidDel="00AF439B">
          <w:rPr>
            <w:rFonts w:ascii="Times New Roman" w:hAnsi="Times New Roman"/>
            <w:sz w:val="24"/>
            <w:szCs w:val="24"/>
            <w:rPrChange w:id="3308" w:author="Mark Rude" w:date="2018-03-26T16:39:00Z">
              <w:rPr>
                <w:rFonts w:ascii="Times New Roman" w:hAnsi="Times New Roman"/>
                <w:sz w:val="24"/>
                <w:szCs w:val="24"/>
              </w:rPr>
            </w:rPrChange>
          </w:rPr>
          <w:delText xml:space="preserve"> </w:delText>
        </w:r>
        <w:r w:rsidR="00FF5391" w:rsidRPr="008E7C80" w:rsidDel="00AF439B">
          <w:rPr>
            <w:rFonts w:ascii="Times New Roman" w:hAnsi="Times New Roman"/>
            <w:sz w:val="24"/>
            <w:szCs w:val="24"/>
            <w:rPrChange w:id="3309" w:author="Mark Rude" w:date="2018-03-26T16:39:00Z">
              <w:rPr>
                <w:rFonts w:ascii="Times New Roman" w:hAnsi="Times New Roman"/>
                <w:sz w:val="24"/>
                <w:szCs w:val="24"/>
              </w:rPr>
            </w:rPrChange>
          </w:rPr>
          <w:delText xml:space="preserve"> </w:delText>
        </w:r>
      </w:del>
      <w:ins w:id="3310" w:author="Mark Rude" w:date="2018-03-25T14:47:00Z">
        <w:r w:rsidR="003759FE" w:rsidRPr="008E7C80">
          <w:rPr>
            <w:rFonts w:ascii="Times New Roman" w:hAnsi="Times New Roman"/>
            <w:sz w:val="24"/>
            <w:szCs w:val="24"/>
            <w:rPrChange w:id="3311" w:author="Mark Rude" w:date="2018-03-26T16:39:00Z">
              <w:rPr>
                <w:rFonts w:ascii="Times New Roman" w:hAnsi="Times New Roman"/>
                <w:sz w:val="24"/>
                <w:szCs w:val="24"/>
              </w:rPr>
            </w:rPrChange>
          </w:rPr>
          <w:t>T</w:t>
        </w:r>
      </w:ins>
      <w:ins w:id="3312" w:author="Mark Rude" w:date="2018-03-12T10:34:00Z">
        <w:r w:rsidR="00A904DA" w:rsidRPr="008E7C80">
          <w:rPr>
            <w:rFonts w:ascii="Times New Roman" w:hAnsi="Times New Roman"/>
            <w:sz w:val="24"/>
            <w:szCs w:val="24"/>
            <w:rPrChange w:id="3313" w:author="Mark Rude" w:date="2018-03-26T16:39:00Z">
              <w:rPr>
                <w:rFonts w:ascii="Times New Roman" w:hAnsi="Times New Roman"/>
                <w:sz w:val="24"/>
                <w:szCs w:val="24"/>
              </w:rPr>
            </w:rPrChange>
          </w:rPr>
          <w:t xml:space="preserve">he power to construct works for the importation of water into declining groundwater areas by GMD’s </w:t>
        </w:r>
      </w:ins>
      <w:ins w:id="3314" w:author="Mark Rude" w:date="2018-03-25T14:48:00Z">
        <w:r w:rsidR="003759FE" w:rsidRPr="008E7C80">
          <w:rPr>
            <w:rFonts w:ascii="Times New Roman" w:hAnsi="Times New Roman"/>
            <w:sz w:val="24"/>
            <w:szCs w:val="24"/>
            <w:rPrChange w:id="3315" w:author="Mark Rude" w:date="2018-03-26T16:39:00Z">
              <w:rPr>
                <w:rFonts w:ascii="Times New Roman" w:hAnsi="Times New Roman"/>
                <w:sz w:val="24"/>
                <w:szCs w:val="24"/>
              </w:rPr>
            </w:rPrChange>
          </w:rPr>
          <w:t xml:space="preserve">is </w:t>
        </w:r>
      </w:ins>
      <w:ins w:id="3316" w:author="Mark Rude" w:date="2018-03-26T16:39:00Z">
        <w:r w:rsidR="008E7C80">
          <w:rPr>
            <w:rFonts w:ascii="Times New Roman" w:hAnsi="Times New Roman"/>
            <w:sz w:val="24"/>
            <w:szCs w:val="24"/>
          </w:rPr>
          <w:t xml:space="preserve">a </w:t>
        </w:r>
      </w:ins>
      <w:ins w:id="3317" w:author="Mark Rude" w:date="2018-03-25T14:48:00Z">
        <w:r w:rsidR="003759FE" w:rsidRPr="008E7C80">
          <w:rPr>
            <w:rFonts w:ascii="Times New Roman" w:hAnsi="Times New Roman"/>
            <w:sz w:val="24"/>
            <w:szCs w:val="24"/>
            <w:rPrChange w:id="3318" w:author="Mark Rude" w:date="2018-03-26T16:39:00Z">
              <w:rPr>
                <w:rFonts w:ascii="Times New Roman" w:hAnsi="Times New Roman"/>
                <w:sz w:val="24"/>
                <w:szCs w:val="24"/>
              </w:rPr>
            </w:rPrChange>
          </w:rPr>
          <w:t>part of state policy</w:t>
        </w:r>
      </w:ins>
      <w:ins w:id="3319" w:author="Mark Rude" w:date="2018-03-12T10:34:00Z">
        <w:r w:rsidR="00A904DA" w:rsidRPr="008E7C80">
          <w:rPr>
            <w:rFonts w:ascii="Times New Roman" w:hAnsi="Times New Roman"/>
            <w:sz w:val="24"/>
            <w:szCs w:val="24"/>
            <w:rPrChange w:id="3320" w:author="Mark Rude" w:date="2018-03-26T16:39:00Z">
              <w:rPr>
                <w:rFonts w:ascii="Times New Roman" w:hAnsi="Times New Roman"/>
                <w:sz w:val="24"/>
                <w:szCs w:val="24"/>
              </w:rPr>
            </w:rPrChange>
          </w:rPr>
          <w:t xml:space="preserve">, though no major </w:t>
        </w:r>
      </w:ins>
      <w:ins w:id="3321" w:author="Mark Rude" w:date="2018-03-12T10:36:00Z">
        <w:r w:rsidR="00A904DA" w:rsidRPr="008E7C80">
          <w:rPr>
            <w:rFonts w:ascii="Times New Roman" w:hAnsi="Times New Roman"/>
            <w:sz w:val="24"/>
            <w:szCs w:val="24"/>
            <w:rPrChange w:id="3322" w:author="Mark Rude" w:date="2018-03-26T16:39:00Z">
              <w:rPr>
                <w:rFonts w:ascii="Times New Roman" w:hAnsi="Times New Roman"/>
                <w:sz w:val="24"/>
                <w:szCs w:val="24"/>
              </w:rPr>
            </w:rPrChange>
          </w:rPr>
          <w:t xml:space="preserve">water </w:t>
        </w:r>
      </w:ins>
      <w:ins w:id="3323" w:author="Mark Rude" w:date="2018-03-12T10:35:00Z">
        <w:r w:rsidR="00A904DA" w:rsidRPr="008E7C80">
          <w:rPr>
            <w:rFonts w:ascii="Times New Roman" w:hAnsi="Times New Roman"/>
            <w:sz w:val="24"/>
            <w:szCs w:val="24"/>
            <w:rPrChange w:id="3324" w:author="Mark Rude" w:date="2018-03-26T16:39:00Z">
              <w:rPr>
                <w:rFonts w:ascii="Times New Roman" w:hAnsi="Times New Roman"/>
                <w:sz w:val="24"/>
                <w:szCs w:val="24"/>
              </w:rPr>
            </w:rPrChange>
          </w:rPr>
          <w:t xml:space="preserve">importation </w:t>
        </w:r>
      </w:ins>
      <w:ins w:id="3325" w:author="Mark Rude" w:date="2018-03-12T10:34:00Z">
        <w:r w:rsidR="00A904DA" w:rsidRPr="008E7C80">
          <w:rPr>
            <w:rFonts w:ascii="Times New Roman" w:hAnsi="Times New Roman"/>
            <w:sz w:val="24"/>
            <w:szCs w:val="24"/>
            <w:rPrChange w:id="3326" w:author="Mark Rude" w:date="2018-03-26T16:39:00Z">
              <w:rPr>
                <w:rFonts w:ascii="Times New Roman" w:hAnsi="Times New Roman"/>
                <w:sz w:val="24"/>
                <w:szCs w:val="24"/>
              </w:rPr>
            </w:rPrChange>
          </w:rPr>
          <w:t>project</w:t>
        </w:r>
      </w:ins>
      <w:ins w:id="3327" w:author="Mark Rude" w:date="2018-03-15T13:30:00Z">
        <w:r w:rsidR="006711A9" w:rsidRPr="008E7C80">
          <w:rPr>
            <w:rFonts w:ascii="Times New Roman" w:hAnsi="Times New Roman"/>
            <w:sz w:val="24"/>
            <w:szCs w:val="24"/>
            <w:rPrChange w:id="3328" w:author="Mark Rude" w:date="2018-03-26T16:39:00Z">
              <w:rPr>
                <w:rFonts w:ascii="Times New Roman" w:hAnsi="Times New Roman"/>
                <w:sz w:val="24"/>
                <w:szCs w:val="24"/>
              </w:rPr>
            </w:rPrChange>
          </w:rPr>
          <w:t>s</w:t>
        </w:r>
      </w:ins>
      <w:ins w:id="3329" w:author="Mark Rude" w:date="2018-03-12T10:34:00Z">
        <w:r w:rsidR="00A904DA" w:rsidRPr="008E7C80">
          <w:rPr>
            <w:rFonts w:ascii="Times New Roman" w:hAnsi="Times New Roman"/>
            <w:sz w:val="24"/>
            <w:szCs w:val="24"/>
            <w:rPrChange w:id="3330" w:author="Mark Rude" w:date="2018-03-26T16:39:00Z">
              <w:rPr>
                <w:rFonts w:ascii="Times New Roman" w:hAnsi="Times New Roman"/>
                <w:sz w:val="24"/>
                <w:szCs w:val="24"/>
              </w:rPr>
            </w:rPrChange>
          </w:rPr>
          <w:t xml:space="preserve"> have yet been </w:t>
        </w:r>
      </w:ins>
      <w:ins w:id="3331" w:author="Mark Rude" w:date="2018-03-15T13:30:00Z">
        <w:r w:rsidR="006711A9" w:rsidRPr="008E7C80">
          <w:rPr>
            <w:rFonts w:ascii="Times New Roman" w:hAnsi="Times New Roman"/>
            <w:sz w:val="24"/>
            <w:szCs w:val="24"/>
            <w:rPrChange w:id="3332" w:author="Mark Rude" w:date="2018-03-26T16:39:00Z">
              <w:rPr>
                <w:rFonts w:ascii="Times New Roman" w:hAnsi="Times New Roman"/>
                <w:sz w:val="24"/>
                <w:szCs w:val="24"/>
              </w:rPr>
            </w:rPrChange>
          </w:rPr>
          <w:t xml:space="preserve">encouraged by state leaders nor </w:t>
        </w:r>
      </w:ins>
      <w:ins w:id="3333" w:author="Mark Rude" w:date="2018-03-12T10:34:00Z">
        <w:r w:rsidR="00A904DA" w:rsidRPr="008E7C80">
          <w:rPr>
            <w:rFonts w:ascii="Times New Roman" w:hAnsi="Times New Roman"/>
            <w:sz w:val="24"/>
            <w:szCs w:val="24"/>
            <w:rPrChange w:id="3334" w:author="Mark Rude" w:date="2018-03-26T16:39:00Z">
              <w:rPr>
                <w:rFonts w:ascii="Times New Roman" w:hAnsi="Times New Roman"/>
                <w:sz w:val="24"/>
                <w:szCs w:val="24"/>
              </w:rPr>
            </w:rPrChange>
          </w:rPr>
          <w:t>constructed</w:t>
        </w:r>
      </w:ins>
      <w:ins w:id="3335" w:author="Mark Rude" w:date="2018-03-12T10:36:00Z">
        <w:r w:rsidR="00A904DA" w:rsidRPr="008E7C80">
          <w:rPr>
            <w:rFonts w:ascii="Times New Roman" w:hAnsi="Times New Roman"/>
            <w:sz w:val="24"/>
            <w:szCs w:val="24"/>
            <w:rPrChange w:id="3336" w:author="Mark Rude" w:date="2018-03-26T16:39:00Z">
              <w:rPr>
                <w:rFonts w:ascii="Times New Roman" w:hAnsi="Times New Roman"/>
                <w:sz w:val="24"/>
                <w:szCs w:val="24"/>
              </w:rPr>
            </w:rPrChange>
          </w:rPr>
          <w:t xml:space="preserve"> by any Kansas GMD</w:t>
        </w:r>
      </w:ins>
      <w:ins w:id="3337" w:author="Mark Rude" w:date="2018-03-12T10:34:00Z">
        <w:r w:rsidR="00A904DA" w:rsidRPr="008E7C80">
          <w:rPr>
            <w:rFonts w:ascii="Times New Roman" w:hAnsi="Times New Roman"/>
            <w:sz w:val="24"/>
            <w:szCs w:val="24"/>
            <w:rPrChange w:id="3338" w:author="Mark Rude" w:date="2018-03-26T16:39:00Z">
              <w:rPr>
                <w:rFonts w:ascii="Times New Roman" w:hAnsi="Times New Roman"/>
                <w:sz w:val="24"/>
                <w:szCs w:val="24"/>
              </w:rPr>
            </w:rPrChange>
          </w:rPr>
          <w:t>.</w:t>
        </w:r>
      </w:ins>
      <w:ins w:id="3339" w:author="Mark Rude" w:date="2018-03-15T13:31:00Z">
        <w:r w:rsidR="006711A9" w:rsidRPr="008E7C80">
          <w:rPr>
            <w:rFonts w:ascii="Times New Roman" w:hAnsi="Times New Roman"/>
            <w:sz w:val="24"/>
            <w:szCs w:val="24"/>
            <w:rPrChange w:id="3340" w:author="Mark Rude" w:date="2018-03-26T16:39:00Z">
              <w:rPr>
                <w:rFonts w:ascii="Times New Roman" w:hAnsi="Times New Roman"/>
                <w:sz w:val="24"/>
                <w:szCs w:val="24"/>
              </w:rPr>
            </w:rPrChange>
          </w:rPr>
          <w:t xml:space="preserve"> </w:t>
        </w:r>
      </w:ins>
      <w:ins w:id="3341" w:author="Mark Rude" w:date="2018-03-15T13:32:00Z">
        <w:r w:rsidR="003A159F" w:rsidRPr="008E7C80">
          <w:rPr>
            <w:rFonts w:ascii="Times New Roman" w:hAnsi="Times New Roman"/>
            <w:sz w:val="24"/>
            <w:szCs w:val="24"/>
            <w:rPrChange w:id="3342" w:author="Mark Rude" w:date="2018-03-26T16:39:00Z">
              <w:rPr>
                <w:rFonts w:ascii="Times New Roman" w:hAnsi="Times New Roman"/>
                <w:sz w:val="24"/>
                <w:szCs w:val="24"/>
              </w:rPr>
            </w:rPrChange>
          </w:rPr>
          <w:t>C</w:t>
        </w:r>
      </w:ins>
      <w:ins w:id="3343" w:author="Mark Rude" w:date="2018-03-15T13:31:00Z">
        <w:r w:rsidR="006711A9" w:rsidRPr="008E7C80">
          <w:rPr>
            <w:rFonts w:ascii="Times New Roman" w:hAnsi="Times New Roman"/>
            <w:sz w:val="24"/>
            <w:szCs w:val="24"/>
            <w:rPrChange w:id="3344" w:author="Mark Rude" w:date="2018-03-26T16:39:00Z">
              <w:rPr>
                <w:rFonts w:ascii="Times New Roman" w:hAnsi="Times New Roman"/>
                <w:sz w:val="24"/>
                <w:szCs w:val="24"/>
              </w:rPr>
            </w:rPrChange>
          </w:rPr>
          <w:t xml:space="preserve">hange </w:t>
        </w:r>
      </w:ins>
      <w:ins w:id="3345" w:author="Mark Rude" w:date="2018-03-15T13:32:00Z">
        <w:r w:rsidR="003A159F" w:rsidRPr="008E7C80">
          <w:rPr>
            <w:rFonts w:ascii="Times New Roman" w:hAnsi="Times New Roman"/>
            <w:sz w:val="24"/>
            <w:szCs w:val="24"/>
            <w:rPrChange w:id="3346" w:author="Mark Rude" w:date="2018-03-26T16:39:00Z">
              <w:rPr>
                <w:rFonts w:ascii="Times New Roman" w:hAnsi="Times New Roman"/>
                <w:sz w:val="24"/>
                <w:szCs w:val="24"/>
              </w:rPr>
            </w:rPrChange>
          </w:rPr>
          <w:t>is ne</w:t>
        </w:r>
      </w:ins>
      <w:ins w:id="3347" w:author="Mark Rude" w:date="2018-03-15T13:34:00Z">
        <w:r w:rsidR="003A159F" w:rsidRPr="008E7C80">
          <w:rPr>
            <w:rFonts w:ascii="Times New Roman" w:hAnsi="Times New Roman"/>
            <w:sz w:val="24"/>
            <w:szCs w:val="24"/>
            <w:rPrChange w:id="3348" w:author="Mark Rude" w:date="2018-03-26T16:39:00Z">
              <w:rPr>
                <w:rFonts w:ascii="Times New Roman" w:hAnsi="Times New Roman"/>
                <w:sz w:val="24"/>
                <w:szCs w:val="24"/>
              </w:rPr>
            </w:rPrChange>
          </w:rPr>
          <w:t>cessary</w:t>
        </w:r>
      </w:ins>
      <w:ins w:id="3349" w:author="Mark Rude" w:date="2018-03-15T13:32:00Z">
        <w:r w:rsidR="003A159F" w:rsidRPr="008E7C80">
          <w:rPr>
            <w:rFonts w:ascii="Times New Roman" w:hAnsi="Times New Roman"/>
            <w:sz w:val="24"/>
            <w:szCs w:val="24"/>
            <w:rPrChange w:id="3350" w:author="Mark Rude" w:date="2018-03-26T16:39:00Z">
              <w:rPr>
                <w:rFonts w:ascii="Times New Roman" w:hAnsi="Times New Roman"/>
                <w:sz w:val="24"/>
                <w:szCs w:val="24"/>
              </w:rPr>
            </w:rPrChange>
          </w:rPr>
          <w:t xml:space="preserve"> </w:t>
        </w:r>
      </w:ins>
      <w:ins w:id="3351" w:author="Mark Rude" w:date="2018-03-15T13:31:00Z">
        <w:r w:rsidR="006711A9" w:rsidRPr="008E7C80">
          <w:rPr>
            <w:rFonts w:ascii="Times New Roman" w:hAnsi="Times New Roman"/>
            <w:sz w:val="24"/>
            <w:szCs w:val="24"/>
            <w:rPrChange w:id="3352" w:author="Mark Rude" w:date="2018-03-26T16:39:00Z">
              <w:rPr>
                <w:rFonts w:ascii="Times New Roman" w:hAnsi="Times New Roman"/>
                <w:sz w:val="24"/>
                <w:szCs w:val="24"/>
              </w:rPr>
            </w:rPrChange>
          </w:rPr>
          <w:t xml:space="preserve">for Kansas </w:t>
        </w:r>
      </w:ins>
      <w:ins w:id="3353" w:author="Mark Rude" w:date="2018-03-15T13:32:00Z">
        <w:r w:rsidR="006711A9" w:rsidRPr="008E7C80">
          <w:rPr>
            <w:rFonts w:ascii="Times New Roman" w:hAnsi="Times New Roman"/>
            <w:sz w:val="24"/>
            <w:szCs w:val="24"/>
            <w:rPrChange w:id="3354" w:author="Mark Rude" w:date="2018-03-26T16:39:00Z">
              <w:rPr>
                <w:rFonts w:ascii="Times New Roman" w:hAnsi="Times New Roman"/>
                <w:sz w:val="24"/>
                <w:szCs w:val="24"/>
              </w:rPr>
            </w:rPrChange>
          </w:rPr>
          <w:t xml:space="preserve">in </w:t>
        </w:r>
        <w:r w:rsidR="003A159F" w:rsidRPr="008E7C80">
          <w:rPr>
            <w:rFonts w:ascii="Times New Roman" w:hAnsi="Times New Roman"/>
            <w:sz w:val="24"/>
            <w:szCs w:val="24"/>
            <w:rPrChange w:id="3355" w:author="Mark Rude" w:date="2018-03-26T16:39:00Z">
              <w:rPr>
                <w:rFonts w:ascii="Times New Roman" w:hAnsi="Times New Roman"/>
                <w:sz w:val="24"/>
                <w:szCs w:val="24"/>
              </w:rPr>
            </w:rPrChange>
          </w:rPr>
          <w:t xml:space="preserve">this </w:t>
        </w:r>
      </w:ins>
      <w:ins w:id="3356" w:author="Mark Rude" w:date="2018-03-15T13:33:00Z">
        <w:r w:rsidR="003A159F" w:rsidRPr="008E7C80">
          <w:rPr>
            <w:rFonts w:ascii="Times New Roman" w:hAnsi="Times New Roman"/>
            <w:sz w:val="24"/>
            <w:szCs w:val="24"/>
            <w:rPrChange w:id="3357" w:author="Mark Rude" w:date="2018-03-26T16:39:00Z">
              <w:rPr>
                <w:rFonts w:ascii="Times New Roman" w:hAnsi="Times New Roman"/>
                <w:sz w:val="24"/>
                <w:szCs w:val="24"/>
              </w:rPr>
            </w:rPrChange>
          </w:rPr>
          <w:t>regard</w:t>
        </w:r>
      </w:ins>
      <w:ins w:id="3358" w:author="Mark Rude" w:date="2018-03-15T13:32:00Z">
        <w:r w:rsidR="003A159F" w:rsidRPr="008E7C80">
          <w:rPr>
            <w:rFonts w:ascii="Times New Roman" w:hAnsi="Times New Roman"/>
            <w:sz w:val="24"/>
            <w:szCs w:val="24"/>
            <w:rPrChange w:id="3359" w:author="Mark Rude" w:date="2018-03-26T16:39:00Z">
              <w:rPr>
                <w:rFonts w:ascii="Times New Roman" w:hAnsi="Times New Roman"/>
                <w:sz w:val="24"/>
                <w:szCs w:val="24"/>
              </w:rPr>
            </w:rPrChange>
          </w:rPr>
          <w:t xml:space="preserve"> and </w:t>
        </w:r>
      </w:ins>
      <w:ins w:id="3360" w:author="Mark Rude" w:date="2018-03-15T13:33:00Z">
        <w:r w:rsidR="003A159F" w:rsidRPr="008E7C80">
          <w:rPr>
            <w:rFonts w:ascii="Times New Roman" w:hAnsi="Times New Roman"/>
            <w:sz w:val="24"/>
            <w:szCs w:val="24"/>
            <w:rPrChange w:id="3361" w:author="Mark Rude" w:date="2018-03-26T16:39:00Z">
              <w:rPr>
                <w:rFonts w:ascii="Times New Roman" w:hAnsi="Times New Roman"/>
                <w:sz w:val="24"/>
                <w:szCs w:val="24"/>
              </w:rPr>
            </w:rPrChange>
          </w:rPr>
          <w:t>action</w:t>
        </w:r>
      </w:ins>
      <w:ins w:id="3362" w:author="Mark Rude" w:date="2018-03-15T13:34:00Z">
        <w:r w:rsidR="003A159F" w:rsidRPr="008E7C80">
          <w:rPr>
            <w:rFonts w:ascii="Times New Roman" w:hAnsi="Times New Roman"/>
            <w:sz w:val="24"/>
            <w:szCs w:val="24"/>
            <w:rPrChange w:id="3363" w:author="Mark Rude" w:date="2018-03-26T16:39:00Z">
              <w:rPr>
                <w:rFonts w:ascii="Times New Roman" w:hAnsi="Times New Roman"/>
                <w:sz w:val="24"/>
                <w:szCs w:val="24"/>
              </w:rPr>
            </w:rPrChange>
          </w:rPr>
          <w:t>s</w:t>
        </w:r>
      </w:ins>
      <w:ins w:id="3364" w:author="Mark Rude" w:date="2018-03-15T13:33:00Z">
        <w:r w:rsidR="003A159F" w:rsidRPr="008E7C80">
          <w:rPr>
            <w:rFonts w:ascii="Times New Roman" w:hAnsi="Times New Roman"/>
            <w:sz w:val="24"/>
            <w:szCs w:val="24"/>
            <w:rPrChange w:id="3365" w:author="Mark Rude" w:date="2018-03-26T16:39:00Z">
              <w:rPr>
                <w:rFonts w:ascii="Times New Roman" w:hAnsi="Times New Roman"/>
                <w:sz w:val="24"/>
                <w:szCs w:val="24"/>
              </w:rPr>
            </w:rPrChange>
          </w:rPr>
          <w:t xml:space="preserve"> </w:t>
        </w:r>
      </w:ins>
      <w:ins w:id="3366" w:author="Mark Rude" w:date="2018-03-15T13:34:00Z">
        <w:r w:rsidR="003A159F" w:rsidRPr="008E7C80">
          <w:rPr>
            <w:rFonts w:ascii="Times New Roman" w:hAnsi="Times New Roman"/>
            <w:sz w:val="24"/>
            <w:szCs w:val="24"/>
            <w:rPrChange w:id="3367" w:author="Mark Rude" w:date="2018-03-26T16:39:00Z">
              <w:rPr>
                <w:rFonts w:ascii="Times New Roman" w:hAnsi="Times New Roman"/>
                <w:sz w:val="24"/>
                <w:szCs w:val="24"/>
              </w:rPr>
            </w:rPrChange>
          </w:rPr>
          <w:t>to</w:t>
        </w:r>
      </w:ins>
      <w:ins w:id="3368" w:author="Mark Rude" w:date="2018-03-15T13:33:00Z">
        <w:r w:rsidR="003A159F" w:rsidRPr="008E7C80">
          <w:rPr>
            <w:rFonts w:ascii="Times New Roman" w:hAnsi="Times New Roman"/>
            <w:sz w:val="24"/>
            <w:szCs w:val="24"/>
            <w:rPrChange w:id="3369" w:author="Mark Rude" w:date="2018-03-26T16:39:00Z">
              <w:rPr>
                <w:rFonts w:ascii="Times New Roman" w:hAnsi="Times New Roman"/>
                <w:sz w:val="24"/>
                <w:szCs w:val="24"/>
              </w:rPr>
            </w:rPrChange>
          </w:rPr>
          <w:t xml:space="preserve"> support this need were identified in the </w:t>
        </w:r>
        <w:r w:rsidR="003A159F" w:rsidRPr="00CA058F">
          <w:rPr>
            <w:rFonts w:ascii="Times New Roman" w:hAnsi="Times New Roman"/>
            <w:i/>
            <w:sz w:val="24"/>
            <w:szCs w:val="24"/>
            <w:rPrChange w:id="3370" w:author="Mark Rude" w:date="2018-03-29T14:34:00Z">
              <w:rPr>
                <w:rFonts w:ascii="Times New Roman" w:hAnsi="Times New Roman"/>
                <w:sz w:val="24"/>
                <w:szCs w:val="24"/>
              </w:rPr>
            </w:rPrChange>
          </w:rPr>
          <w:t>Vision for the future of water in Kansas</w:t>
        </w:r>
      </w:ins>
      <w:ins w:id="3371" w:author="Mark Rude" w:date="2018-03-15T13:34:00Z">
        <w:r w:rsidR="003A159F" w:rsidRPr="008E7C80">
          <w:rPr>
            <w:rFonts w:ascii="Times New Roman" w:hAnsi="Times New Roman"/>
            <w:sz w:val="24"/>
            <w:szCs w:val="24"/>
            <w:rPrChange w:id="3372" w:author="Mark Rude" w:date="2018-03-26T16:39:00Z">
              <w:rPr>
                <w:rFonts w:ascii="Times New Roman" w:hAnsi="Times New Roman"/>
                <w:sz w:val="24"/>
                <w:szCs w:val="24"/>
              </w:rPr>
            </w:rPrChange>
          </w:rPr>
          <w:t xml:space="preserve"> and </w:t>
        </w:r>
      </w:ins>
      <w:ins w:id="3373" w:author="Mark Rude" w:date="2018-03-29T14:34:00Z">
        <w:r w:rsidR="00CA058F">
          <w:rPr>
            <w:rFonts w:ascii="Times New Roman" w:hAnsi="Times New Roman"/>
            <w:sz w:val="24"/>
            <w:szCs w:val="24"/>
          </w:rPr>
          <w:t xml:space="preserve">later </w:t>
        </w:r>
      </w:ins>
      <w:ins w:id="3374" w:author="Mark Rude" w:date="2018-03-15T13:34:00Z">
        <w:r w:rsidR="003A159F" w:rsidRPr="008E7C80">
          <w:rPr>
            <w:rFonts w:ascii="Times New Roman" w:hAnsi="Times New Roman"/>
            <w:sz w:val="24"/>
            <w:szCs w:val="24"/>
            <w:rPrChange w:id="3375" w:author="Mark Rude" w:date="2018-03-26T16:39:00Z">
              <w:rPr>
                <w:rFonts w:ascii="Times New Roman" w:hAnsi="Times New Roman"/>
                <w:sz w:val="24"/>
                <w:szCs w:val="24"/>
              </w:rPr>
            </w:rPrChange>
          </w:rPr>
          <w:t>by the GMD3 board</w:t>
        </w:r>
      </w:ins>
      <w:ins w:id="3376" w:author="Mark Rude" w:date="2018-03-29T14:35:00Z">
        <w:r w:rsidR="00CA058F">
          <w:rPr>
            <w:rFonts w:ascii="Times New Roman" w:hAnsi="Times New Roman"/>
            <w:sz w:val="24"/>
            <w:szCs w:val="24"/>
          </w:rPr>
          <w:t xml:space="preserve">, who provided </w:t>
        </w:r>
      </w:ins>
      <w:ins w:id="3377" w:author="Mark Rude" w:date="2018-03-15T13:37:00Z">
        <w:r w:rsidR="003A159F" w:rsidRPr="008E7C80">
          <w:rPr>
            <w:rFonts w:ascii="Times New Roman" w:hAnsi="Times New Roman"/>
            <w:sz w:val="24"/>
            <w:szCs w:val="24"/>
            <w:rPrChange w:id="3378" w:author="Mark Rude" w:date="2018-03-26T16:39:00Z">
              <w:rPr>
                <w:rFonts w:ascii="Times New Roman" w:hAnsi="Times New Roman"/>
                <w:sz w:val="24"/>
                <w:szCs w:val="24"/>
              </w:rPr>
            </w:rPrChange>
          </w:rPr>
          <w:t xml:space="preserve">a </w:t>
        </w:r>
      </w:ins>
      <w:ins w:id="3379" w:author="Mark Rude" w:date="2018-03-15T13:38:00Z">
        <w:r w:rsidR="003A159F" w:rsidRPr="008E7C80">
          <w:rPr>
            <w:rFonts w:ascii="Times New Roman" w:hAnsi="Times New Roman"/>
            <w:sz w:val="24"/>
            <w:szCs w:val="24"/>
            <w:rPrChange w:id="3380" w:author="Mark Rude" w:date="2018-03-26T16:39:00Z">
              <w:rPr>
                <w:rFonts w:ascii="Times New Roman" w:hAnsi="Times New Roman"/>
                <w:sz w:val="24"/>
                <w:szCs w:val="24"/>
              </w:rPr>
            </w:rPrChange>
          </w:rPr>
          <w:t xml:space="preserve">set of renewable supplies actions in a January </w:t>
        </w:r>
      </w:ins>
      <w:ins w:id="3381" w:author="Mark Rude" w:date="2018-03-26T16:33:00Z">
        <w:r w:rsidR="00AF439B" w:rsidRPr="008E7C80">
          <w:rPr>
            <w:rFonts w:ascii="Times New Roman" w:hAnsi="Times New Roman"/>
            <w:sz w:val="24"/>
            <w:szCs w:val="24"/>
            <w:rPrChange w:id="3382" w:author="Mark Rude" w:date="2018-03-26T16:39:00Z">
              <w:rPr>
                <w:rFonts w:ascii="Times New Roman" w:hAnsi="Times New Roman"/>
                <w:sz w:val="24"/>
                <w:szCs w:val="24"/>
              </w:rPr>
            </w:rPrChange>
          </w:rPr>
          <w:t xml:space="preserve">2018 electronic </w:t>
        </w:r>
      </w:ins>
      <w:ins w:id="3383" w:author="Mark Rude" w:date="2018-03-15T13:37:00Z">
        <w:r w:rsidR="003A159F" w:rsidRPr="008E7C80">
          <w:rPr>
            <w:rFonts w:ascii="Times New Roman" w:hAnsi="Times New Roman"/>
            <w:sz w:val="24"/>
            <w:szCs w:val="24"/>
            <w:rPrChange w:id="3384" w:author="Mark Rude" w:date="2018-03-26T16:39:00Z">
              <w:rPr>
                <w:rFonts w:ascii="Times New Roman" w:hAnsi="Times New Roman"/>
                <w:sz w:val="24"/>
                <w:szCs w:val="24"/>
              </w:rPr>
            </w:rPrChange>
          </w:rPr>
          <w:t>letter to the Kansas Water Authority</w:t>
        </w:r>
      </w:ins>
      <w:ins w:id="3385" w:author="Mark Rude" w:date="2018-03-29T14:36:00Z">
        <w:r w:rsidR="00CA058F">
          <w:rPr>
            <w:rFonts w:ascii="Times New Roman" w:hAnsi="Times New Roman"/>
            <w:sz w:val="24"/>
            <w:szCs w:val="24"/>
          </w:rPr>
          <w:t xml:space="preserve">. These actions </w:t>
        </w:r>
      </w:ins>
      <w:ins w:id="3386" w:author="Mark Rude" w:date="2018-03-29T14:39:00Z">
        <w:r w:rsidR="00AB6F90">
          <w:rPr>
            <w:rFonts w:ascii="Times New Roman" w:hAnsi="Times New Roman"/>
            <w:sz w:val="24"/>
            <w:szCs w:val="24"/>
          </w:rPr>
          <w:t xml:space="preserve">combine the action items of the state Water Plan with the considerations of the GMD3 </w:t>
        </w:r>
      </w:ins>
      <w:ins w:id="3387" w:author="Mark Rude" w:date="2018-03-15T13:36:00Z">
        <w:r w:rsidR="003A159F" w:rsidRPr="008E7C80">
          <w:rPr>
            <w:rFonts w:ascii="Times New Roman" w:hAnsi="Times New Roman"/>
            <w:sz w:val="24"/>
            <w:szCs w:val="24"/>
            <w:rPrChange w:id="3388" w:author="Mark Rude" w:date="2018-03-26T16:39:00Z">
              <w:rPr>
                <w:rFonts w:ascii="Times New Roman" w:hAnsi="Times New Roman"/>
                <w:sz w:val="24"/>
                <w:szCs w:val="24"/>
              </w:rPr>
            </w:rPrChange>
          </w:rPr>
          <w:t>as documents separate from this document</w:t>
        </w:r>
      </w:ins>
      <w:ins w:id="3389" w:author="Mark Rude" w:date="2018-03-29T14:40:00Z">
        <w:r w:rsidR="00AB6F90">
          <w:rPr>
            <w:rFonts w:ascii="Times New Roman" w:hAnsi="Times New Roman"/>
            <w:sz w:val="24"/>
            <w:szCs w:val="24"/>
          </w:rPr>
          <w:t xml:space="preserve"> and </w:t>
        </w:r>
      </w:ins>
      <w:ins w:id="3390" w:author="Mark Rude" w:date="2018-03-29T14:37:00Z">
        <w:r w:rsidR="00CA058F">
          <w:rPr>
            <w:rFonts w:ascii="Times New Roman" w:hAnsi="Times New Roman"/>
            <w:sz w:val="24"/>
            <w:szCs w:val="24"/>
          </w:rPr>
          <w:t>in furtherance of the</w:t>
        </w:r>
        <w:r w:rsidR="00CA058F" w:rsidRPr="00CA058F">
          <w:rPr>
            <w:rFonts w:ascii="Times New Roman" w:hAnsi="Times New Roman"/>
            <w:sz w:val="24"/>
            <w:szCs w:val="24"/>
          </w:rPr>
          <w:t xml:space="preserve"> </w:t>
        </w:r>
        <w:r w:rsidR="00CA058F" w:rsidRPr="0037144A">
          <w:rPr>
            <w:rFonts w:ascii="Times New Roman" w:hAnsi="Times New Roman"/>
            <w:sz w:val="24"/>
            <w:szCs w:val="24"/>
          </w:rPr>
          <w:t>management program</w:t>
        </w:r>
      </w:ins>
      <w:ins w:id="3391" w:author="Mark Rude" w:date="2018-03-29T14:40:00Z">
        <w:r w:rsidR="00AB6F90">
          <w:rPr>
            <w:rFonts w:ascii="Times New Roman" w:hAnsi="Times New Roman"/>
            <w:sz w:val="24"/>
            <w:szCs w:val="24"/>
          </w:rPr>
          <w:t xml:space="preserve"> in the public interest</w:t>
        </w:r>
      </w:ins>
      <w:ins w:id="3392" w:author="Mark Rude" w:date="2018-03-15T13:37:00Z">
        <w:r w:rsidR="003A159F" w:rsidRPr="008E7C80">
          <w:rPr>
            <w:rFonts w:ascii="Times New Roman" w:hAnsi="Times New Roman"/>
            <w:sz w:val="24"/>
            <w:szCs w:val="24"/>
            <w:rPrChange w:id="3393" w:author="Mark Rude" w:date="2018-03-26T16:39:00Z">
              <w:rPr>
                <w:rFonts w:ascii="Times New Roman" w:hAnsi="Times New Roman"/>
                <w:sz w:val="24"/>
                <w:szCs w:val="24"/>
              </w:rPr>
            </w:rPrChange>
          </w:rPr>
          <w:t>.</w:t>
        </w:r>
      </w:ins>
    </w:p>
    <w:p w:rsidR="00841113" w:rsidRPr="008E7C80" w:rsidDel="00D13A06" w:rsidRDefault="008E7C80" w:rsidP="00841113">
      <w:pPr>
        <w:rPr>
          <w:del w:id="3394" w:author="Mark Rude" w:date="2018-02-14T09:14:00Z"/>
          <w:rFonts w:ascii="Times New Roman" w:hAnsi="Times New Roman"/>
          <w:b/>
          <w:sz w:val="24"/>
          <w:szCs w:val="24"/>
          <w:rPrChange w:id="3395" w:author="Mark Rude" w:date="2018-03-26T16:43:00Z">
            <w:rPr>
              <w:del w:id="3396" w:author="Mark Rude" w:date="2018-02-14T09:14:00Z"/>
              <w:rFonts w:ascii="Times New Roman" w:hAnsi="Times New Roman"/>
              <w:sz w:val="24"/>
              <w:szCs w:val="24"/>
            </w:rPr>
          </w:rPrChange>
        </w:rPr>
      </w:pPr>
      <w:ins w:id="3397" w:author="Mark Rude" w:date="2018-03-26T16:42:00Z">
        <w:r w:rsidRPr="008E7C80">
          <w:rPr>
            <w:rFonts w:ascii="Times New Roman" w:hAnsi="Times New Roman"/>
            <w:b/>
            <w:sz w:val="24"/>
            <w:szCs w:val="24"/>
            <w:rPrChange w:id="3398" w:author="Mark Rude" w:date="2018-03-26T16:43:00Z">
              <w:rPr>
                <w:rFonts w:ascii="Times New Roman" w:hAnsi="Times New Roman"/>
                <w:sz w:val="24"/>
                <w:szCs w:val="24"/>
              </w:rPr>
            </w:rPrChange>
          </w:rPr>
          <w:t>Action</w:t>
        </w:r>
      </w:ins>
      <w:ins w:id="3399" w:author="Mark Rude" w:date="2018-03-26T16:43:00Z">
        <w:r w:rsidRPr="008E7C80">
          <w:rPr>
            <w:rFonts w:ascii="Times New Roman" w:hAnsi="Times New Roman"/>
            <w:b/>
            <w:sz w:val="24"/>
            <w:szCs w:val="24"/>
            <w:rPrChange w:id="3400" w:author="Mark Rude" w:date="2018-03-26T16:43:00Z">
              <w:rPr>
                <w:rFonts w:ascii="Times New Roman" w:hAnsi="Times New Roman"/>
                <w:sz w:val="24"/>
                <w:szCs w:val="24"/>
              </w:rPr>
            </w:rPrChange>
          </w:rPr>
          <w:t xml:space="preserve"> </w:t>
        </w:r>
        <w:r w:rsidRPr="008E7C80">
          <w:rPr>
            <w:rFonts w:ascii="Times New Roman" w:hAnsi="Times New Roman"/>
            <w:b/>
            <w:sz w:val="24"/>
            <w:szCs w:val="24"/>
            <w:rPrChange w:id="3401" w:author="Mark Rude" w:date="2018-03-26T16:43:00Z">
              <w:rPr>
                <w:rFonts w:ascii="Times New Roman" w:hAnsi="Times New Roman"/>
                <w:b/>
                <w:sz w:val="24"/>
                <w:szCs w:val="24"/>
              </w:rPr>
            </w:rPrChange>
          </w:rPr>
          <w:t>response</w:t>
        </w:r>
      </w:ins>
      <w:ins w:id="3402" w:author="Mark Rude" w:date="2018-03-26T16:42:00Z">
        <w:r w:rsidRPr="008E7C80">
          <w:rPr>
            <w:rFonts w:ascii="Times New Roman" w:hAnsi="Times New Roman"/>
            <w:b/>
            <w:sz w:val="24"/>
            <w:szCs w:val="24"/>
            <w:rPrChange w:id="3403" w:author="Mark Rude" w:date="2018-03-26T16:43:00Z">
              <w:rPr>
                <w:rFonts w:ascii="Times New Roman" w:hAnsi="Times New Roman"/>
                <w:sz w:val="24"/>
                <w:szCs w:val="24"/>
              </w:rPr>
            </w:rPrChange>
          </w:rPr>
          <w:t xml:space="preserve">. </w:t>
        </w:r>
      </w:ins>
    </w:p>
    <w:p w:rsidR="005F3BDB" w:rsidRDefault="00147BB7" w:rsidP="00C72E6E">
      <w:pPr>
        <w:rPr>
          <w:rFonts w:ascii="Times New Roman" w:hAnsi="Times New Roman"/>
          <w:sz w:val="24"/>
          <w:szCs w:val="24"/>
        </w:rPr>
      </w:pPr>
      <w:r>
        <w:rPr>
          <w:rFonts w:ascii="Times New Roman" w:hAnsi="Times New Roman"/>
          <w:sz w:val="24"/>
          <w:szCs w:val="24"/>
        </w:rPr>
        <w:t>I</w:t>
      </w:r>
      <w:r w:rsidR="00C72E6E">
        <w:rPr>
          <w:rFonts w:ascii="Times New Roman" w:hAnsi="Times New Roman"/>
          <w:sz w:val="24"/>
          <w:szCs w:val="24"/>
        </w:rPr>
        <w:t xml:space="preserve">n </w:t>
      </w:r>
      <w:r>
        <w:rPr>
          <w:rFonts w:ascii="Times New Roman" w:hAnsi="Times New Roman"/>
          <w:sz w:val="24"/>
          <w:szCs w:val="24"/>
        </w:rPr>
        <w:t xml:space="preserve">response to </w:t>
      </w:r>
      <w:ins w:id="3404" w:author="Mark Rude" w:date="2018-02-14T09:15:00Z">
        <w:r w:rsidR="00D13A06">
          <w:rPr>
            <w:rFonts w:ascii="Times New Roman" w:hAnsi="Times New Roman"/>
            <w:sz w:val="24"/>
            <w:szCs w:val="24"/>
          </w:rPr>
          <w:t xml:space="preserve">the </w:t>
        </w:r>
      </w:ins>
      <w:ins w:id="3405" w:author="Mark Rude" w:date="2018-03-29T14:37:00Z">
        <w:r w:rsidR="00CA058F">
          <w:rPr>
            <w:rFonts w:ascii="Times New Roman" w:hAnsi="Times New Roman"/>
            <w:sz w:val="24"/>
            <w:szCs w:val="24"/>
          </w:rPr>
          <w:t xml:space="preserve">actions </w:t>
        </w:r>
      </w:ins>
      <w:ins w:id="3406" w:author="Mark Rude" w:date="2018-02-14T09:15:00Z">
        <w:r w:rsidR="00D13A06">
          <w:rPr>
            <w:rFonts w:ascii="Times New Roman" w:hAnsi="Times New Roman"/>
            <w:sz w:val="24"/>
            <w:szCs w:val="24"/>
          </w:rPr>
          <w:t xml:space="preserve">of </w:t>
        </w:r>
      </w:ins>
      <w:r>
        <w:rPr>
          <w:rFonts w:ascii="Times New Roman" w:hAnsi="Times New Roman"/>
          <w:sz w:val="24"/>
          <w:szCs w:val="24"/>
        </w:rPr>
        <w:t>GMD3 water trans</w:t>
      </w:r>
      <w:r w:rsidR="005457B6">
        <w:rPr>
          <w:rFonts w:ascii="Times New Roman" w:hAnsi="Times New Roman"/>
          <w:sz w:val="24"/>
          <w:szCs w:val="24"/>
        </w:rPr>
        <w:t>portation</w:t>
      </w:r>
      <w:r>
        <w:rPr>
          <w:rFonts w:ascii="Times New Roman" w:hAnsi="Times New Roman"/>
          <w:sz w:val="24"/>
          <w:szCs w:val="24"/>
        </w:rPr>
        <w:t xml:space="preserve"> advocacy</w:t>
      </w:r>
      <w:ins w:id="3407" w:author="Mark Rude" w:date="2018-02-14T09:15:00Z">
        <w:r w:rsidR="00D13A06">
          <w:rPr>
            <w:rFonts w:ascii="Times New Roman" w:hAnsi="Times New Roman"/>
            <w:sz w:val="24"/>
            <w:szCs w:val="24"/>
          </w:rPr>
          <w:t xml:space="preserve"> in 201</w:t>
        </w:r>
      </w:ins>
      <w:ins w:id="3408" w:author="Mark Rude" w:date="2018-02-14T09:16:00Z">
        <w:r w:rsidR="00D13A06">
          <w:rPr>
            <w:rFonts w:ascii="Times New Roman" w:hAnsi="Times New Roman"/>
            <w:sz w:val="24"/>
            <w:szCs w:val="24"/>
          </w:rPr>
          <w:t>3</w:t>
        </w:r>
      </w:ins>
      <w:r>
        <w:rPr>
          <w:rFonts w:ascii="Times New Roman" w:hAnsi="Times New Roman"/>
          <w:sz w:val="24"/>
          <w:szCs w:val="24"/>
        </w:rPr>
        <w:t xml:space="preserve">, </w:t>
      </w:r>
      <w:r w:rsidR="00C72E6E">
        <w:rPr>
          <w:rFonts w:ascii="Times New Roman" w:hAnsi="Times New Roman"/>
          <w:sz w:val="24"/>
          <w:szCs w:val="24"/>
        </w:rPr>
        <w:t>t</w:t>
      </w:r>
      <w:r w:rsidR="00C72E6E" w:rsidRPr="00C72E6E">
        <w:rPr>
          <w:rFonts w:ascii="Times New Roman" w:hAnsi="Times New Roman"/>
          <w:sz w:val="24"/>
          <w:szCs w:val="24"/>
        </w:rPr>
        <w:t xml:space="preserve">he US Army Corps of Engineers and the Kansas Water Office </w:t>
      </w:r>
      <w:r w:rsidR="00C72E6E">
        <w:rPr>
          <w:rFonts w:ascii="Times New Roman" w:hAnsi="Times New Roman"/>
          <w:sz w:val="24"/>
          <w:szCs w:val="24"/>
        </w:rPr>
        <w:t xml:space="preserve">conducted </w:t>
      </w:r>
      <w:r w:rsidR="007060CB">
        <w:rPr>
          <w:rFonts w:ascii="Times New Roman" w:hAnsi="Times New Roman"/>
          <w:sz w:val="24"/>
          <w:szCs w:val="24"/>
        </w:rPr>
        <w:t xml:space="preserve">a </w:t>
      </w:r>
      <w:r w:rsidR="00A917EB">
        <w:rPr>
          <w:rFonts w:ascii="Times New Roman" w:hAnsi="Times New Roman"/>
          <w:sz w:val="24"/>
          <w:szCs w:val="24"/>
        </w:rPr>
        <w:t>P</w:t>
      </w:r>
      <w:r w:rsidR="00C72E6E">
        <w:rPr>
          <w:rFonts w:ascii="Times New Roman" w:hAnsi="Times New Roman"/>
          <w:sz w:val="24"/>
          <w:szCs w:val="24"/>
        </w:rPr>
        <w:t xml:space="preserve">lanning </w:t>
      </w:r>
      <w:r w:rsidR="00A917EB">
        <w:rPr>
          <w:rFonts w:ascii="Times New Roman" w:hAnsi="Times New Roman"/>
          <w:sz w:val="24"/>
          <w:szCs w:val="24"/>
        </w:rPr>
        <w:t>A</w:t>
      </w:r>
      <w:r w:rsidR="00C72E6E">
        <w:rPr>
          <w:rFonts w:ascii="Times New Roman" w:hAnsi="Times New Roman"/>
          <w:sz w:val="24"/>
          <w:szCs w:val="24"/>
        </w:rPr>
        <w:t xml:space="preserve">ssistance </w:t>
      </w:r>
      <w:r w:rsidR="00042ED6">
        <w:rPr>
          <w:rFonts w:ascii="Times New Roman" w:hAnsi="Times New Roman"/>
          <w:sz w:val="24"/>
          <w:szCs w:val="24"/>
        </w:rPr>
        <w:t xml:space="preserve">to </w:t>
      </w:r>
      <w:r w:rsidR="00A917EB">
        <w:rPr>
          <w:rFonts w:ascii="Times New Roman" w:hAnsi="Times New Roman"/>
          <w:sz w:val="24"/>
          <w:szCs w:val="24"/>
        </w:rPr>
        <w:t>S</w:t>
      </w:r>
      <w:r w:rsidR="00042ED6">
        <w:rPr>
          <w:rFonts w:ascii="Times New Roman" w:hAnsi="Times New Roman"/>
          <w:sz w:val="24"/>
          <w:szCs w:val="24"/>
        </w:rPr>
        <w:t xml:space="preserve">tates </w:t>
      </w:r>
      <w:r w:rsidR="00A917EB">
        <w:rPr>
          <w:rFonts w:ascii="Times New Roman" w:hAnsi="Times New Roman"/>
          <w:sz w:val="24"/>
          <w:szCs w:val="24"/>
        </w:rPr>
        <w:t xml:space="preserve">(PAS) </w:t>
      </w:r>
      <w:r w:rsidR="00383334">
        <w:rPr>
          <w:rFonts w:ascii="Times New Roman" w:hAnsi="Times New Roman"/>
          <w:sz w:val="24"/>
          <w:szCs w:val="24"/>
        </w:rPr>
        <w:t xml:space="preserve">grant </w:t>
      </w:r>
      <w:r w:rsidR="00CB407D">
        <w:rPr>
          <w:rFonts w:ascii="Times New Roman" w:hAnsi="Times New Roman"/>
          <w:sz w:val="24"/>
          <w:szCs w:val="24"/>
        </w:rPr>
        <w:t>project</w:t>
      </w:r>
      <w:r w:rsidR="00383334">
        <w:rPr>
          <w:rFonts w:ascii="Times New Roman" w:hAnsi="Times New Roman"/>
          <w:sz w:val="24"/>
          <w:szCs w:val="24"/>
        </w:rPr>
        <w:t xml:space="preserve"> </w:t>
      </w:r>
      <w:r w:rsidR="00C72E6E">
        <w:rPr>
          <w:rFonts w:ascii="Times New Roman" w:hAnsi="Times New Roman"/>
          <w:sz w:val="24"/>
          <w:szCs w:val="24"/>
        </w:rPr>
        <w:t xml:space="preserve">to </w:t>
      </w:r>
      <w:r w:rsidR="00C72E6E" w:rsidRPr="00C72E6E">
        <w:rPr>
          <w:rFonts w:ascii="Times New Roman" w:hAnsi="Times New Roman"/>
          <w:sz w:val="24"/>
          <w:szCs w:val="24"/>
        </w:rPr>
        <w:t xml:space="preserve">update </w:t>
      </w:r>
      <w:r w:rsidR="00042ED6">
        <w:rPr>
          <w:rFonts w:ascii="Times New Roman" w:hAnsi="Times New Roman"/>
          <w:sz w:val="24"/>
          <w:szCs w:val="24"/>
        </w:rPr>
        <w:t xml:space="preserve">prior </w:t>
      </w:r>
      <w:r>
        <w:rPr>
          <w:rFonts w:ascii="Times New Roman" w:hAnsi="Times New Roman"/>
          <w:sz w:val="24"/>
          <w:szCs w:val="24"/>
        </w:rPr>
        <w:t xml:space="preserve">feasibility work from a </w:t>
      </w:r>
      <w:r w:rsidRPr="00C72E6E">
        <w:rPr>
          <w:rFonts w:ascii="Times New Roman" w:hAnsi="Times New Roman"/>
          <w:sz w:val="24"/>
          <w:szCs w:val="24"/>
        </w:rPr>
        <w:t>1982</w:t>
      </w:r>
      <w:r w:rsidR="00C72E6E" w:rsidRPr="00C72E6E">
        <w:rPr>
          <w:rFonts w:ascii="Times New Roman" w:hAnsi="Times New Roman"/>
          <w:sz w:val="24"/>
          <w:szCs w:val="24"/>
        </w:rPr>
        <w:t xml:space="preserve"> </w:t>
      </w:r>
      <w:r w:rsidR="00C72E6E">
        <w:rPr>
          <w:rFonts w:ascii="Times New Roman" w:hAnsi="Times New Roman"/>
          <w:sz w:val="24"/>
          <w:szCs w:val="24"/>
        </w:rPr>
        <w:t xml:space="preserve">water </w:t>
      </w:r>
      <w:r w:rsidR="00C72E6E" w:rsidRPr="00C72E6E">
        <w:rPr>
          <w:rFonts w:ascii="Times New Roman" w:hAnsi="Times New Roman"/>
          <w:sz w:val="24"/>
          <w:szCs w:val="24"/>
        </w:rPr>
        <w:t>transfer study with</w:t>
      </w:r>
      <w:r w:rsidR="00841113">
        <w:rPr>
          <w:rFonts w:ascii="Times New Roman" w:hAnsi="Times New Roman"/>
          <w:sz w:val="24"/>
          <w:szCs w:val="24"/>
        </w:rPr>
        <w:t xml:space="preserve"> </w:t>
      </w:r>
      <w:r w:rsidR="00C72E6E" w:rsidRPr="00C72E6E">
        <w:rPr>
          <w:rFonts w:ascii="Times New Roman" w:hAnsi="Times New Roman"/>
          <w:sz w:val="24"/>
          <w:szCs w:val="24"/>
        </w:rPr>
        <w:t xml:space="preserve">financial </w:t>
      </w:r>
      <w:r w:rsidR="00383334">
        <w:rPr>
          <w:rFonts w:ascii="Times New Roman" w:hAnsi="Times New Roman"/>
          <w:sz w:val="24"/>
          <w:szCs w:val="24"/>
        </w:rPr>
        <w:t xml:space="preserve">and participation </w:t>
      </w:r>
      <w:ins w:id="3409" w:author="Mark Rude" w:date="2018-03-25T14:50:00Z">
        <w:r w:rsidR="003759FE">
          <w:rPr>
            <w:rFonts w:ascii="Times New Roman" w:hAnsi="Times New Roman"/>
            <w:sz w:val="24"/>
            <w:szCs w:val="24"/>
          </w:rPr>
          <w:t>partnership</w:t>
        </w:r>
      </w:ins>
      <w:del w:id="3410" w:author="Mark Rude" w:date="2018-03-25T14:50:00Z">
        <w:r w:rsidR="00C72E6E" w:rsidRPr="00C72E6E" w:rsidDel="003759FE">
          <w:rPr>
            <w:rFonts w:ascii="Times New Roman" w:hAnsi="Times New Roman"/>
            <w:sz w:val="24"/>
            <w:szCs w:val="24"/>
          </w:rPr>
          <w:delText>assistance from</w:delText>
        </w:r>
      </w:del>
      <w:ins w:id="3411" w:author="Mark Rude" w:date="2018-03-25T14:50:00Z">
        <w:r w:rsidR="003759FE">
          <w:rPr>
            <w:rFonts w:ascii="Times New Roman" w:hAnsi="Times New Roman"/>
            <w:sz w:val="24"/>
            <w:szCs w:val="24"/>
          </w:rPr>
          <w:t xml:space="preserve"> with</w:t>
        </w:r>
      </w:ins>
      <w:r w:rsidR="00C72E6E" w:rsidRPr="00C72E6E">
        <w:rPr>
          <w:rFonts w:ascii="Times New Roman" w:hAnsi="Times New Roman"/>
          <w:sz w:val="24"/>
          <w:szCs w:val="24"/>
        </w:rPr>
        <w:t xml:space="preserve"> GMD3</w:t>
      </w:r>
      <w:ins w:id="3412" w:author="Mark Rude" w:date="2018-02-14T09:16:00Z">
        <w:r w:rsidR="00D13A06">
          <w:rPr>
            <w:rFonts w:ascii="Times New Roman" w:hAnsi="Times New Roman"/>
            <w:sz w:val="24"/>
            <w:szCs w:val="24"/>
          </w:rPr>
          <w:t xml:space="preserve"> in 2014</w:t>
        </w:r>
      </w:ins>
      <w:r w:rsidR="00C72E6E">
        <w:rPr>
          <w:rFonts w:ascii="Times New Roman" w:hAnsi="Times New Roman"/>
          <w:sz w:val="24"/>
          <w:szCs w:val="24"/>
        </w:rPr>
        <w:t xml:space="preserve">.  The original </w:t>
      </w:r>
      <w:r>
        <w:rPr>
          <w:rFonts w:ascii="Times New Roman" w:hAnsi="Times New Roman"/>
          <w:sz w:val="24"/>
          <w:szCs w:val="24"/>
        </w:rPr>
        <w:t xml:space="preserve">1982 </w:t>
      </w:r>
      <w:r w:rsidR="00C72E6E">
        <w:rPr>
          <w:rFonts w:ascii="Times New Roman" w:hAnsi="Times New Roman"/>
          <w:sz w:val="24"/>
          <w:szCs w:val="24"/>
        </w:rPr>
        <w:t xml:space="preserve">High Plains Study transfer element “B” </w:t>
      </w:r>
      <w:r w:rsidR="00C72E6E" w:rsidRPr="00C72E6E">
        <w:rPr>
          <w:rFonts w:ascii="Times New Roman" w:hAnsi="Times New Roman"/>
          <w:sz w:val="24"/>
          <w:szCs w:val="24"/>
        </w:rPr>
        <w:t>investigate</w:t>
      </w:r>
      <w:r w:rsidR="00C72E6E">
        <w:rPr>
          <w:rFonts w:ascii="Times New Roman" w:hAnsi="Times New Roman"/>
          <w:sz w:val="24"/>
          <w:szCs w:val="24"/>
        </w:rPr>
        <w:t>d</w:t>
      </w:r>
      <w:r w:rsidR="00C72E6E" w:rsidRPr="00C72E6E">
        <w:rPr>
          <w:rFonts w:ascii="Times New Roman" w:hAnsi="Times New Roman"/>
          <w:sz w:val="24"/>
          <w:szCs w:val="24"/>
        </w:rPr>
        <w:t xml:space="preserve"> the feasibility of transferring water from the Missouri River to </w:t>
      </w:r>
      <w:r>
        <w:rPr>
          <w:rFonts w:ascii="Times New Roman" w:hAnsi="Times New Roman"/>
          <w:sz w:val="24"/>
          <w:szCs w:val="24"/>
        </w:rPr>
        <w:t xml:space="preserve">the </w:t>
      </w:r>
      <w:r w:rsidR="007D1DE6">
        <w:rPr>
          <w:rFonts w:ascii="Times New Roman" w:hAnsi="Times New Roman"/>
          <w:sz w:val="24"/>
          <w:szCs w:val="24"/>
        </w:rPr>
        <w:t>H</w:t>
      </w:r>
      <w:r>
        <w:rPr>
          <w:rFonts w:ascii="Times New Roman" w:hAnsi="Times New Roman"/>
          <w:sz w:val="24"/>
          <w:szCs w:val="24"/>
        </w:rPr>
        <w:t xml:space="preserve">igh </w:t>
      </w:r>
      <w:r w:rsidR="007D1DE6">
        <w:rPr>
          <w:rFonts w:ascii="Times New Roman" w:hAnsi="Times New Roman"/>
          <w:sz w:val="24"/>
          <w:szCs w:val="24"/>
        </w:rPr>
        <w:t>P</w:t>
      </w:r>
      <w:r>
        <w:rPr>
          <w:rFonts w:ascii="Times New Roman" w:hAnsi="Times New Roman"/>
          <w:sz w:val="24"/>
          <w:szCs w:val="24"/>
        </w:rPr>
        <w:t>lains</w:t>
      </w:r>
      <w:r w:rsidR="00C72E6E" w:rsidRPr="00C72E6E">
        <w:rPr>
          <w:rFonts w:ascii="Times New Roman" w:hAnsi="Times New Roman"/>
          <w:sz w:val="24"/>
          <w:szCs w:val="24"/>
        </w:rPr>
        <w:t xml:space="preserve">. </w:t>
      </w:r>
      <w:r w:rsidR="006577E2">
        <w:rPr>
          <w:rFonts w:ascii="Times New Roman" w:hAnsi="Times New Roman"/>
          <w:sz w:val="24"/>
          <w:szCs w:val="24"/>
        </w:rPr>
        <w:t xml:space="preserve">The results </w:t>
      </w:r>
      <w:r>
        <w:rPr>
          <w:rFonts w:ascii="Times New Roman" w:hAnsi="Times New Roman"/>
          <w:sz w:val="24"/>
          <w:szCs w:val="24"/>
        </w:rPr>
        <w:t xml:space="preserve">found </w:t>
      </w:r>
      <w:r w:rsidR="007D1DE6">
        <w:rPr>
          <w:rFonts w:ascii="Times New Roman" w:hAnsi="Times New Roman"/>
          <w:sz w:val="24"/>
          <w:szCs w:val="24"/>
        </w:rPr>
        <w:t xml:space="preserve">half again </w:t>
      </w:r>
      <w:r>
        <w:rPr>
          <w:rFonts w:ascii="Times New Roman" w:hAnsi="Times New Roman"/>
          <w:sz w:val="24"/>
          <w:szCs w:val="24"/>
        </w:rPr>
        <w:t xml:space="preserve">more water available </w:t>
      </w:r>
      <w:r w:rsidR="007D1DE6">
        <w:rPr>
          <w:rFonts w:ascii="Times New Roman" w:hAnsi="Times New Roman"/>
          <w:sz w:val="24"/>
          <w:szCs w:val="24"/>
        </w:rPr>
        <w:t xml:space="preserve">from the Missouri River </w:t>
      </w:r>
      <w:r>
        <w:rPr>
          <w:rFonts w:ascii="Times New Roman" w:hAnsi="Times New Roman"/>
          <w:sz w:val="24"/>
          <w:szCs w:val="24"/>
        </w:rPr>
        <w:t xml:space="preserve">than in the 1982 </w:t>
      </w:r>
      <w:r w:rsidR="00185614">
        <w:rPr>
          <w:rFonts w:ascii="Times New Roman" w:hAnsi="Times New Roman"/>
          <w:sz w:val="24"/>
          <w:szCs w:val="24"/>
        </w:rPr>
        <w:t>study</w:t>
      </w:r>
      <w:r>
        <w:rPr>
          <w:rFonts w:ascii="Times New Roman" w:hAnsi="Times New Roman"/>
          <w:sz w:val="24"/>
          <w:szCs w:val="24"/>
        </w:rPr>
        <w:t xml:space="preserve">.  </w:t>
      </w:r>
      <w:r w:rsidR="006577E2">
        <w:rPr>
          <w:rFonts w:ascii="Times New Roman" w:hAnsi="Times New Roman"/>
          <w:sz w:val="24"/>
          <w:szCs w:val="24"/>
        </w:rPr>
        <w:t xml:space="preserve">New information renewed </w:t>
      </w:r>
      <w:ins w:id="3413" w:author="Mark Rude" w:date="2018-02-14T09:16:00Z">
        <w:r w:rsidR="00D13A06">
          <w:rPr>
            <w:rFonts w:ascii="Times New Roman" w:hAnsi="Times New Roman"/>
            <w:sz w:val="24"/>
            <w:szCs w:val="24"/>
          </w:rPr>
          <w:t xml:space="preserve">the </w:t>
        </w:r>
      </w:ins>
      <w:r w:rsidR="00CB407D">
        <w:rPr>
          <w:rFonts w:ascii="Times New Roman" w:hAnsi="Times New Roman"/>
          <w:sz w:val="24"/>
          <w:szCs w:val="24"/>
        </w:rPr>
        <w:t xml:space="preserve">work </w:t>
      </w:r>
      <w:r w:rsidR="00555707">
        <w:rPr>
          <w:rFonts w:ascii="Times New Roman" w:hAnsi="Times New Roman"/>
          <w:sz w:val="24"/>
          <w:szCs w:val="24"/>
        </w:rPr>
        <w:t>to investigate</w:t>
      </w:r>
      <w:r w:rsidR="006577E2">
        <w:rPr>
          <w:rFonts w:ascii="Times New Roman" w:hAnsi="Times New Roman"/>
          <w:sz w:val="24"/>
          <w:szCs w:val="24"/>
        </w:rPr>
        <w:t xml:space="preserve"> large transfer</w:t>
      </w:r>
      <w:r w:rsidR="00555707">
        <w:rPr>
          <w:rFonts w:ascii="Times New Roman" w:hAnsi="Times New Roman"/>
          <w:sz w:val="24"/>
          <w:szCs w:val="24"/>
        </w:rPr>
        <w:t>s</w:t>
      </w:r>
      <w:r w:rsidR="006577E2">
        <w:rPr>
          <w:rFonts w:ascii="Times New Roman" w:hAnsi="Times New Roman"/>
          <w:sz w:val="24"/>
          <w:szCs w:val="24"/>
        </w:rPr>
        <w:t xml:space="preserve"> and</w:t>
      </w:r>
      <w:r w:rsidR="006577E2" w:rsidRPr="00C72E6E">
        <w:rPr>
          <w:rFonts w:ascii="Times New Roman" w:hAnsi="Times New Roman"/>
          <w:sz w:val="24"/>
          <w:szCs w:val="24"/>
        </w:rPr>
        <w:t xml:space="preserve"> </w:t>
      </w:r>
      <w:r w:rsidR="00C72E6E" w:rsidRPr="00C72E6E">
        <w:rPr>
          <w:rFonts w:ascii="Times New Roman" w:hAnsi="Times New Roman"/>
          <w:sz w:val="24"/>
          <w:szCs w:val="24"/>
        </w:rPr>
        <w:t xml:space="preserve">GMD3 </w:t>
      </w:r>
      <w:r w:rsidR="007D1DE6">
        <w:rPr>
          <w:rFonts w:ascii="Times New Roman" w:hAnsi="Times New Roman"/>
          <w:sz w:val="24"/>
          <w:szCs w:val="24"/>
        </w:rPr>
        <w:t>will</w:t>
      </w:r>
      <w:r w:rsidR="009717AB">
        <w:rPr>
          <w:rFonts w:ascii="Times New Roman" w:hAnsi="Times New Roman"/>
          <w:sz w:val="24"/>
          <w:szCs w:val="24"/>
        </w:rPr>
        <w:t xml:space="preserve"> continu</w:t>
      </w:r>
      <w:r w:rsidR="007D1DE6">
        <w:rPr>
          <w:rFonts w:ascii="Times New Roman" w:hAnsi="Times New Roman"/>
          <w:sz w:val="24"/>
          <w:szCs w:val="24"/>
        </w:rPr>
        <w:t xml:space="preserve">e </w:t>
      </w:r>
      <w:r w:rsidR="00555707">
        <w:rPr>
          <w:rFonts w:ascii="Times New Roman" w:hAnsi="Times New Roman"/>
          <w:sz w:val="24"/>
          <w:szCs w:val="24"/>
        </w:rPr>
        <w:t>working with</w:t>
      </w:r>
      <w:r w:rsidR="00C72E6E" w:rsidRPr="00C72E6E">
        <w:rPr>
          <w:rFonts w:ascii="Times New Roman" w:hAnsi="Times New Roman"/>
          <w:sz w:val="24"/>
          <w:szCs w:val="24"/>
        </w:rPr>
        <w:t xml:space="preserve"> partners </w:t>
      </w:r>
      <w:r w:rsidR="00555707">
        <w:rPr>
          <w:rFonts w:ascii="Times New Roman" w:hAnsi="Times New Roman"/>
          <w:sz w:val="24"/>
          <w:szCs w:val="24"/>
        </w:rPr>
        <w:t>to</w:t>
      </w:r>
      <w:r w:rsidR="00C72E6E" w:rsidRPr="00C72E6E">
        <w:rPr>
          <w:rFonts w:ascii="Times New Roman" w:hAnsi="Times New Roman"/>
          <w:sz w:val="24"/>
          <w:szCs w:val="24"/>
        </w:rPr>
        <w:t xml:space="preserve"> evaluat</w:t>
      </w:r>
      <w:r w:rsidR="00555707">
        <w:rPr>
          <w:rFonts w:ascii="Times New Roman" w:hAnsi="Times New Roman"/>
          <w:sz w:val="24"/>
          <w:szCs w:val="24"/>
        </w:rPr>
        <w:t>e</w:t>
      </w:r>
      <w:r w:rsidR="00C72E6E" w:rsidRPr="00C72E6E">
        <w:rPr>
          <w:rFonts w:ascii="Times New Roman" w:hAnsi="Times New Roman"/>
          <w:sz w:val="24"/>
          <w:szCs w:val="24"/>
        </w:rPr>
        <w:t xml:space="preserve"> </w:t>
      </w:r>
      <w:r>
        <w:rPr>
          <w:rFonts w:ascii="Times New Roman" w:hAnsi="Times New Roman"/>
          <w:sz w:val="24"/>
          <w:szCs w:val="24"/>
        </w:rPr>
        <w:t xml:space="preserve">all </w:t>
      </w:r>
      <w:r w:rsidR="009717AB">
        <w:rPr>
          <w:rFonts w:ascii="Times New Roman" w:hAnsi="Times New Roman"/>
          <w:sz w:val="24"/>
          <w:szCs w:val="24"/>
        </w:rPr>
        <w:t>potential</w:t>
      </w:r>
      <w:r w:rsidR="00C72E6E" w:rsidRPr="00C72E6E">
        <w:rPr>
          <w:rFonts w:ascii="Times New Roman" w:hAnsi="Times New Roman"/>
          <w:sz w:val="24"/>
          <w:szCs w:val="24"/>
        </w:rPr>
        <w:t xml:space="preserve"> </w:t>
      </w:r>
      <w:r w:rsidR="00C72E6E">
        <w:rPr>
          <w:rFonts w:ascii="Times New Roman" w:hAnsi="Times New Roman"/>
          <w:sz w:val="24"/>
          <w:szCs w:val="24"/>
        </w:rPr>
        <w:t xml:space="preserve">transfer </w:t>
      </w:r>
      <w:r>
        <w:rPr>
          <w:rFonts w:ascii="Times New Roman" w:hAnsi="Times New Roman"/>
          <w:sz w:val="24"/>
          <w:szCs w:val="24"/>
        </w:rPr>
        <w:t>sources</w:t>
      </w:r>
      <w:r w:rsidR="00C72E6E">
        <w:rPr>
          <w:rFonts w:ascii="Times New Roman" w:hAnsi="Times New Roman"/>
          <w:sz w:val="24"/>
          <w:szCs w:val="24"/>
        </w:rPr>
        <w:t xml:space="preserve"> </w:t>
      </w:r>
      <w:r w:rsidR="00555707">
        <w:rPr>
          <w:rFonts w:ascii="Times New Roman" w:hAnsi="Times New Roman"/>
          <w:sz w:val="24"/>
          <w:szCs w:val="24"/>
        </w:rPr>
        <w:t>that can</w:t>
      </w:r>
      <w:r w:rsidR="000A7F0B">
        <w:rPr>
          <w:rFonts w:ascii="Times New Roman" w:hAnsi="Times New Roman"/>
          <w:sz w:val="24"/>
          <w:szCs w:val="24"/>
        </w:rPr>
        <w:t xml:space="preserve"> </w:t>
      </w:r>
      <w:r w:rsidR="00555707">
        <w:rPr>
          <w:rFonts w:ascii="Times New Roman" w:hAnsi="Times New Roman"/>
          <w:sz w:val="24"/>
          <w:szCs w:val="24"/>
        </w:rPr>
        <w:t>offer</w:t>
      </w:r>
      <w:r w:rsidR="000A7F0B">
        <w:rPr>
          <w:rFonts w:ascii="Times New Roman" w:hAnsi="Times New Roman"/>
          <w:sz w:val="24"/>
          <w:szCs w:val="24"/>
        </w:rPr>
        <w:t xml:space="preserve"> new economic opportunities</w:t>
      </w:r>
      <w:r w:rsidR="00C72E6E">
        <w:rPr>
          <w:rFonts w:ascii="Times New Roman" w:hAnsi="Times New Roman"/>
          <w:sz w:val="24"/>
          <w:szCs w:val="24"/>
        </w:rPr>
        <w:t xml:space="preserve"> and </w:t>
      </w:r>
      <w:r>
        <w:rPr>
          <w:rFonts w:ascii="Times New Roman" w:hAnsi="Times New Roman"/>
          <w:sz w:val="24"/>
          <w:szCs w:val="24"/>
        </w:rPr>
        <w:t>restor</w:t>
      </w:r>
      <w:r w:rsidR="00555707">
        <w:rPr>
          <w:rFonts w:ascii="Times New Roman" w:hAnsi="Times New Roman"/>
          <w:sz w:val="24"/>
          <w:szCs w:val="24"/>
        </w:rPr>
        <w:t>e</w:t>
      </w:r>
      <w:r w:rsidR="00C72E6E">
        <w:rPr>
          <w:rFonts w:ascii="Times New Roman" w:hAnsi="Times New Roman"/>
          <w:sz w:val="24"/>
          <w:szCs w:val="24"/>
        </w:rPr>
        <w:t xml:space="preserve"> </w:t>
      </w:r>
      <w:r w:rsidR="000A7F0B">
        <w:rPr>
          <w:rFonts w:ascii="Times New Roman" w:hAnsi="Times New Roman"/>
          <w:sz w:val="24"/>
          <w:szCs w:val="24"/>
        </w:rPr>
        <w:t xml:space="preserve">ecological </w:t>
      </w:r>
      <w:r w:rsidR="00C72E6E">
        <w:rPr>
          <w:rFonts w:ascii="Times New Roman" w:hAnsi="Times New Roman"/>
          <w:sz w:val="24"/>
          <w:szCs w:val="24"/>
        </w:rPr>
        <w:t xml:space="preserve">services across the state.  </w:t>
      </w:r>
      <w:r w:rsidR="008E2299">
        <w:rPr>
          <w:rFonts w:ascii="Times New Roman" w:hAnsi="Times New Roman"/>
          <w:sz w:val="24"/>
          <w:szCs w:val="24"/>
        </w:rPr>
        <w:t>State-wide water leader conversations were captured in a</w:t>
      </w:r>
      <w:r w:rsidR="00A37DEF">
        <w:rPr>
          <w:rFonts w:ascii="Times New Roman" w:hAnsi="Times New Roman"/>
          <w:sz w:val="24"/>
          <w:szCs w:val="24"/>
        </w:rPr>
        <w:t xml:space="preserve">n award winning </w:t>
      </w:r>
      <w:r w:rsidR="008E2299">
        <w:rPr>
          <w:rFonts w:ascii="Times New Roman" w:hAnsi="Times New Roman"/>
          <w:sz w:val="24"/>
          <w:szCs w:val="24"/>
        </w:rPr>
        <w:t xml:space="preserve">45 minute documentary </w:t>
      </w:r>
      <w:r w:rsidR="005F3BDB">
        <w:rPr>
          <w:rFonts w:ascii="Times New Roman" w:hAnsi="Times New Roman"/>
          <w:sz w:val="24"/>
          <w:szCs w:val="24"/>
        </w:rPr>
        <w:t xml:space="preserve">supported by GMD3 entitled </w:t>
      </w:r>
      <w:r w:rsidR="005F3BDB" w:rsidRPr="005F3BDB">
        <w:rPr>
          <w:rFonts w:ascii="Times New Roman" w:hAnsi="Times New Roman"/>
          <w:i/>
          <w:sz w:val="24"/>
          <w:szCs w:val="24"/>
        </w:rPr>
        <w:t xml:space="preserve">Feast </w:t>
      </w:r>
      <w:r w:rsidR="00120B02">
        <w:rPr>
          <w:rFonts w:ascii="Times New Roman" w:hAnsi="Times New Roman"/>
          <w:i/>
          <w:sz w:val="24"/>
          <w:szCs w:val="24"/>
        </w:rPr>
        <w:t>a</w:t>
      </w:r>
      <w:r w:rsidR="00120B02" w:rsidRPr="005F3BDB">
        <w:rPr>
          <w:rFonts w:ascii="Times New Roman" w:hAnsi="Times New Roman"/>
          <w:i/>
          <w:sz w:val="24"/>
          <w:szCs w:val="24"/>
        </w:rPr>
        <w:t xml:space="preserve">nd </w:t>
      </w:r>
      <w:r w:rsidR="005F3BDB" w:rsidRPr="005F3BDB">
        <w:rPr>
          <w:rFonts w:ascii="Times New Roman" w:hAnsi="Times New Roman"/>
          <w:i/>
          <w:sz w:val="24"/>
          <w:szCs w:val="24"/>
        </w:rPr>
        <w:t>Famine: Securing Kansas Water Needs</w:t>
      </w:r>
      <w:r w:rsidR="005F3BDB">
        <w:rPr>
          <w:rFonts w:ascii="Times New Roman" w:hAnsi="Times New Roman"/>
          <w:sz w:val="24"/>
          <w:szCs w:val="24"/>
        </w:rPr>
        <w:t xml:space="preserve"> </w:t>
      </w:r>
      <w:r w:rsidR="00A37DEF">
        <w:rPr>
          <w:rFonts w:ascii="Times New Roman" w:hAnsi="Times New Roman"/>
          <w:sz w:val="24"/>
          <w:szCs w:val="24"/>
        </w:rPr>
        <w:t>that can be viewed</w:t>
      </w:r>
      <w:r w:rsidR="008E2299">
        <w:rPr>
          <w:rFonts w:ascii="Times New Roman" w:hAnsi="Times New Roman"/>
          <w:sz w:val="24"/>
          <w:szCs w:val="24"/>
        </w:rPr>
        <w:t xml:space="preserve"> online. See: </w:t>
      </w:r>
      <w:hyperlink r:id="rId20" w:history="1">
        <w:r w:rsidR="005F3BDB" w:rsidRPr="00FF61A9">
          <w:rPr>
            <w:rStyle w:val="Hyperlink"/>
            <w:rFonts w:ascii="Times New Roman" w:hAnsi="Times New Roman"/>
            <w:sz w:val="24"/>
            <w:szCs w:val="24"/>
          </w:rPr>
          <w:t>http://kansasaqueduct</w:t>
        </w:r>
        <w:r w:rsidR="005F3BDB" w:rsidRPr="00FF61A9">
          <w:rPr>
            <w:rStyle w:val="Hyperlink"/>
            <w:rFonts w:ascii="Times New Roman" w:hAnsi="Times New Roman"/>
            <w:sz w:val="24"/>
            <w:szCs w:val="24"/>
          </w:rPr>
          <w:t>c</w:t>
        </w:r>
        <w:r w:rsidR="005F3BDB" w:rsidRPr="00FF61A9">
          <w:rPr>
            <w:rStyle w:val="Hyperlink"/>
            <w:rFonts w:ascii="Times New Roman" w:hAnsi="Times New Roman"/>
            <w:sz w:val="24"/>
            <w:szCs w:val="24"/>
          </w:rPr>
          <w:t>oalition.com/</w:t>
        </w:r>
      </w:hyperlink>
    </w:p>
    <w:p w:rsidR="003E234C" w:rsidRDefault="008E7C80" w:rsidP="00D13A06">
      <w:pPr>
        <w:rPr>
          <w:ins w:id="3414" w:author="Mark Rude" w:date="2018-03-26T16:50:00Z"/>
          <w:rFonts w:ascii="Times New Roman" w:hAnsi="Times New Roman"/>
          <w:sz w:val="24"/>
          <w:szCs w:val="24"/>
        </w:rPr>
      </w:pPr>
      <w:ins w:id="3415" w:author="Mark Rude" w:date="2018-03-26T16:40:00Z">
        <w:r w:rsidRPr="008E7C80">
          <w:rPr>
            <w:rFonts w:ascii="Times New Roman" w:hAnsi="Times New Roman"/>
            <w:b/>
            <w:sz w:val="24"/>
            <w:szCs w:val="24"/>
            <w:rPrChange w:id="3416" w:author="Mark Rude" w:date="2018-03-26T16:41:00Z">
              <w:rPr>
                <w:rFonts w:ascii="Times New Roman" w:hAnsi="Times New Roman"/>
                <w:sz w:val="24"/>
                <w:szCs w:val="24"/>
              </w:rPr>
            </w:rPrChange>
          </w:rPr>
          <w:t>Lost opportunity cost.</w:t>
        </w:r>
        <w:r>
          <w:rPr>
            <w:rFonts w:ascii="Times New Roman" w:hAnsi="Times New Roman"/>
            <w:sz w:val="24"/>
            <w:szCs w:val="24"/>
          </w:rPr>
          <w:t xml:space="preserve"> </w:t>
        </w:r>
      </w:ins>
      <w:ins w:id="3417" w:author="Mark Rude" w:date="2018-03-26T16:44:00Z">
        <w:r w:rsidRPr="008E7C80">
          <w:rPr>
            <w:rFonts w:ascii="Times New Roman" w:hAnsi="Times New Roman"/>
            <w:sz w:val="24"/>
            <w:szCs w:val="24"/>
          </w:rPr>
          <w:t xml:space="preserve">The significant value of water will have its cost effect on Kansas and the district, whether as a lost economic opportunity cost or as an investment cost to secure a new sustainable supply. </w:t>
        </w:r>
      </w:ins>
      <w:ins w:id="3418" w:author="Mark Rude" w:date="2018-02-14T09:18:00Z">
        <w:r w:rsidR="00D13A06" w:rsidRPr="00B453AD">
          <w:rPr>
            <w:rFonts w:ascii="Times New Roman" w:hAnsi="Times New Roman"/>
            <w:sz w:val="24"/>
            <w:szCs w:val="24"/>
          </w:rPr>
          <w:t xml:space="preserve">A study to investigate </w:t>
        </w:r>
        <w:r w:rsidR="00D13A06" w:rsidRPr="008D5D48">
          <w:rPr>
            <w:rFonts w:ascii="Times New Roman" w:hAnsi="Times New Roman"/>
            <w:i/>
            <w:sz w:val="24"/>
            <w:szCs w:val="24"/>
          </w:rPr>
          <w:t>The Economic Importance of Water Availability in Kansas</w:t>
        </w:r>
        <w:r w:rsidR="00D13A06" w:rsidRPr="00B453AD">
          <w:rPr>
            <w:rFonts w:ascii="Times New Roman" w:hAnsi="Times New Roman"/>
            <w:sz w:val="24"/>
            <w:szCs w:val="24"/>
          </w:rPr>
          <w:t xml:space="preserve"> </w:t>
        </w:r>
        <w:r w:rsidR="00D13A06">
          <w:rPr>
            <w:rFonts w:ascii="Times New Roman" w:hAnsi="Times New Roman"/>
            <w:sz w:val="24"/>
            <w:szCs w:val="24"/>
          </w:rPr>
          <w:t xml:space="preserve">was conducted and </w:t>
        </w:r>
        <w:r w:rsidR="00D13A06" w:rsidRPr="00B453AD">
          <w:rPr>
            <w:rFonts w:ascii="Times New Roman" w:hAnsi="Times New Roman"/>
            <w:sz w:val="24"/>
            <w:szCs w:val="24"/>
          </w:rPr>
          <w:t>released in 2015 by Dr. Tim James</w:t>
        </w:r>
        <w:r w:rsidR="00D13A06">
          <w:rPr>
            <w:rFonts w:ascii="Times New Roman" w:hAnsi="Times New Roman"/>
            <w:sz w:val="24"/>
            <w:szCs w:val="24"/>
          </w:rPr>
          <w:t xml:space="preserve"> and his team at</w:t>
        </w:r>
        <w:r w:rsidR="00D13A06" w:rsidRPr="00B453AD">
          <w:rPr>
            <w:rFonts w:ascii="Times New Roman" w:hAnsi="Times New Roman"/>
            <w:sz w:val="24"/>
            <w:szCs w:val="24"/>
          </w:rPr>
          <w:t xml:space="preserve"> Apparat Analytics, LLC</w:t>
        </w:r>
        <w:r w:rsidR="00D13A06">
          <w:rPr>
            <w:rFonts w:ascii="Times New Roman" w:hAnsi="Times New Roman"/>
            <w:sz w:val="24"/>
            <w:szCs w:val="24"/>
          </w:rPr>
          <w:t>,</w:t>
        </w:r>
        <w:r w:rsidR="00D13A06" w:rsidRPr="00B453AD">
          <w:rPr>
            <w:rFonts w:ascii="Times New Roman" w:hAnsi="Times New Roman"/>
            <w:sz w:val="24"/>
            <w:szCs w:val="24"/>
          </w:rPr>
          <w:t xml:space="preserve"> with assistance from GMD3 and the Kansas Aqueduct Coalition.  </w:t>
        </w:r>
        <w:r w:rsidR="00D13A06">
          <w:rPr>
            <w:rFonts w:ascii="Times New Roman" w:hAnsi="Times New Roman"/>
            <w:sz w:val="24"/>
            <w:szCs w:val="24"/>
          </w:rPr>
          <w:t>T</w:t>
        </w:r>
        <w:r w:rsidR="00D13A06" w:rsidRPr="00B453AD">
          <w:rPr>
            <w:rFonts w:ascii="Times New Roman" w:hAnsi="Times New Roman"/>
            <w:sz w:val="24"/>
            <w:szCs w:val="24"/>
          </w:rPr>
          <w:t>he study found that in the 50th future year from 2013, the expected annual loss to the Kansas economy due to insufficient water supply may be $18.3 billion, expressed in 2015 dollars.  $10</w:t>
        </w:r>
        <w:r w:rsidR="00D13A06">
          <w:rPr>
            <w:rFonts w:ascii="Times New Roman" w:hAnsi="Times New Roman"/>
            <w:sz w:val="24"/>
            <w:szCs w:val="24"/>
          </w:rPr>
          <w:t>.4</w:t>
        </w:r>
        <w:r w:rsidR="00D13A06" w:rsidRPr="00B453AD">
          <w:rPr>
            <w:rFonts w:ascii="Times New Roman" w:hAnsi="Times New Roman"/>
            <w:sz w:val="24"/>
            <w:szCs w:val="24"/>
          </w:rPr>
          <w:t xml:space="preserve"> billion of this annual </w:t>
        </w:r>
        <w:r w:rsidR="00D13A06">
          <w:rPr>
            <w:rFonts w:ascii="Times New Roman" w:hAnsi="Times New Roman"/>
            <w:sz w:val="24"/>
            <w:szCs w:val="24"/>
          </w:rPr>
          <w:t xml:space="preserve">Gross State Product </w:t>
        </w:r>
        <w:r w:rsidR="00D13A06" w:rsidRPr="00B453AD">
          <w:rPr>
            <w:rFonts w:ascii="Times New Roman" w:hAnsi="Times New Roman"/>
            <w:sz w:val="24"/>
            <w:szCs w:val="24"/>
          </w:rPr>
          <w:t xml:space="preserve">loss will be from the district.  </w:t>
        </w:r>
        <w:r w:rsidR="00D13A06">
          <w:rPr>
            <w:rFonts w:ascii="Times New Roman" w:hAnsi="Times New Roman"/>
            <w:sz w:val="24"/>
            <w:szCs w:val="24"/>
          </w:rPr>
          <w:t xml:space="preserve">The GMD3 area used </w:t>
        </w:r>
        <w:r w:rsidR="00D13A06" w:rsidRPr="007622EA">
          <w:rPr>
            <w:rFonts w:ascii="Times New Roman" w:hAnsi="Times New Roman"/>
            <w:sz w:val="24"/>
            <w:szCs w:val="24"/>
          </w:rPr>
          <w:t>2,188,548</w:t>
        </w:r>
        <w:r w:rsidR="00D13A06">
          <w:rPr>
            <w:rFonts w:ascii="Times New Roman" w:hAnsi="Times New Roman"/>
            <w:sz w:val="24"/>
            <w:szCs w:val="24"/>
          </w:rPr>
          <w:t xml:space="preserve"> acre feet of groundwater in base year 2013 and was projected to use </w:t>
        </w:r>
        <w:r w:rsidR="00D13A06" w:rsidRPr="007622EA">
          <w:rPr>
            <w:rFonts w:ascii="Times New Roman" w:hAnsi="Times New Roman"/>
            <w:sz w:val="24"/>
            <w:szCs w:val="24"/>
          </w:rPr>
          <w:t>903,726</w:t>
        </w:r>
        <w:r w:rsidR="00D13A06">
          <w:rPr>
            <w:rFonts w:ascii="Times New Roman" w:hAnsi="Times New Roman"/>
            <w:sz w:val="24"/>
            <w:szCs w:val="24"/>
          </w:rPr>
          <w:t xml:space="preserve"> acre feet in 2062.  </w:t>
        </w:r>
        <w:r w:rsidR="00D13A06" w:rsidRPr="00B453AD">
          <w:rPr>
            <w:rFonts w:ascii="Times New Roman" w:hAnsi="Times New Roman"/>
            <w:sz w:val="24"/>
            <w:szCs w:val="24"/>
          </w:rPr>
          <w:t xml:space="preserve">The projection </w:t>
        </w:r>
        <w:r w:rsidR="00D13A06">
          <w:rPr>
            <w:rFonts w:ascii="Times New Roman" w:hAnsi="Times New Roman"/>
            <w:sz w:val="24"/>
            <w:szCs w:val="24"/>
          </w:rPr>
          <w:t xml:space="preserve">for the district suggests </w:t>
        </w:r>
        <w:r w:rsidR="00D13A06" w:rsidRPr="00B453AD">
          <w:rPr>
            <w:rFonts w:ascii="Times New Roman" w:hAnsi="Times New Roman"/>
            <w:sz w:val="24"/>
            <w:szCs w:val="24"/>
          </w:rPr>
          <w:t xml:space="preserve">10.1% less economy state wide than it would be with sufficient future water supply. </w:t>
        </w:r>
      </w:ins>
    </w:p>
    <w:p w:rsidR="00D13A06" w:rsidRDefault="003E234C" w:rsidP="00D13A06">
      <w:pPr>
        <w:rPr>
          <w:ins w:id="3419" w:author="Mark Rude" w:date="2018-02-14T09:18:00Z"/>
          <w:rFonts w:ascii="Times New Roman" w:hAnsi="Times New Roman"/>
          <w:sz w:val="24"/>
          <w:szCs w:val="24"/>
        </w:rPr>
      </w:pPr>
      <w:ins w:id="3420" w:author="Mark Rude" w:date="2018-03-26T16:50:00Z">
        <w:r w:rsidRPr="003E234C">
          <w:rPr>
            <w:rFonts w:ascii="Times New Roman" w:hAnsi="Times New Roman"/>
            <w:b/>
            <w:sz w:val="24"/>
            <w:szCs w:val="24"/>
            <w:rPrChange w:id="3421" w:author="Mark Rude" w:date="2018-03-26T16:51:00Z">
              <w:rPr>
                <w:rFonts w:ascii="Times New Roman" w:hAnsi="Times New Roman"/>
                <w:sz w:val="24"/>
                <w:szCs w:val="24"/>
              </w:rPr>
            </w:rPrChange>
          </w:rPr>
          <w:t>Fewer Kansas jobs.</w:t>
        </w:r>
        <w:r>
          <w:rPr>
            <w:rFonts w:ascii="Times New Roman" w:hAnsi="Times New Roman"/>
            <w:sz w:val="24"/>
            <w:szCs w:val="24"/>
          </w:rPr>
          <w:t xml:space="preserve"> </w:t>
        </w:r>
      </w:ins>
      <w:ins w:id="3422" w:author="Mark Rude" w:date="2018-02-14T09:18:00Z">
        <w:r w:rsidR="00D13A06">
          <w:rPr>
            <w:rFonts w:ascii="Times New Roman" w:hAnsi="Times New Roman"/>
            <w:sz w:val="24"/>
            <w:szCs w:val="24"/>
          </w:rPr>
          <w:t>The report projects t</w:t>
        </w:r>
        <w:r w:rsidR="00D13A06" w:rsidRPr="00B453AD">
          <w:rPr>
            <w:rFonts w:ascii="Times New Roman" w:hAnsi="Times New Roman"/>
            <w:sz w:val="24"/>
            <w:szCs w:val="24"/>
          </w:rPr>
          <w:t xml:space="preserve">here will be </w:t>
        </w:r>
        <w:r w:rsidR="00D13A06">
          <w:rPr>
            <w:rFonts w:ascii="Times New Roman" w:hAnsi="Times New Roman"/>
            <w:sz w:val="24"/>
            <w:szCs w:val="24"/>
          </w:rPr>
          <w:t>123,961</w:t>
        </w:r>
        <w:r w:rsidR="00D13A06" w:rsidRPr="00B453AD">
          <w:rPr>
            <w:rFonts w:ascii="Times New Roman" w:hAnsi="Times New Roman"/>
            <w:sz w:val="24"/>
            <w:szCs w:val="24"/>
          </w:rPr>
          <w:t xml:space="preserve"> fewer jobs than would otherwise be available </w:t>
        </w:r>
        <w:r w:rsidR="00D13A06">
          <w:rPr>
            <w:rFonts w:ascii="Times New Roman" w:hAnsi="Times New Roman"/>
            <w:sz w:val="24"/>
            <w:szCs w:val="24"/>
          </w:rPr>
          <w:t xml:space="preserve">in the district </w:t>
        </w:r>
        <w:r w:rsidR="00D13A06" w:rsidRPr="00B453AD">
          <w:rPr>
            <w:rFonts w:ascii="Times New Roman" w:hAnsi="Times New Roman"/>
            <w:sz w:val="24"/>
            <w:szCs w:val="24"/>
          </w:rPr>
          <w:t>and $</w:t>
        </w:r>
        <w:r w:rsidR="00D13A06">
          <w:rPr>
            <w:rFonts w:ascii="Times New Roman" w:hAnsi="Times New Roman"/>
            <w:sz w:val="24"/>
            <w:szCs w:val="24"/>
          </w:rPr>
          <w:t>5.3</w:t>
        </w:r>
        <w:r w:rsidR="00D13A06" w:rsidRPr="00B453AD">
          <w:rPr>
            <w:rFonts w:ascii="Times New Roman" w:hAnsi="Times New Roman"/>
            <w:sz w:val="24"/>
            <w:szCs w:val="24"/>
          </w:rPr>
          <w:t xml:space="preserve"> Billion less wages paid that year.  </w:t>
        </w:r>
        <w:r w:rsidR="00D13A06" w:rsidRPr="007622EA">
          <w:rPr>
            <w:rFonts w:ascii="Times New Roman" w:hAnsi="Times New Roman"/>
            <w:sz w:val="24"/>
            <w:szCs w:val="24"/>
          </w:rPr>
          <w:t>Economic values are estimated based on:</w:t>
        </w:r>
        <w:r w:rsidR="00D13A06">
          <w:rPr>
            <w:rFonts w:ascii="Times New Roman" w:hAnsi="Times New Roman"/>
            <w:sz w:val="24"/>
            <w:szCs w:val="24"/>
          </w:rPr>
          <w:t xml:space="preserve"> </w:t>
        </w:r>
        <w:r w:rsidR="00D13A06" w:rsidRPr="007622EA">
          <w:rPr>
            <w:rFonts w:ascii="Times New Roman" w:hAnsi="Times New Roman"/>
            <w:sz w:val="24"/>
            <w:szCs w:val="24"/>
          </w:rPr>
          <w:t xml:space="preserve">Reduced availability of water in </w:t>
        </w:r>
        <w:r w:rsidR="00D13A06">
          <w:rPr>
            <w:rFonts w:ascii="Times New Roman" w:hAnsi="Times New Roman"/>
            <w:sz w:val="24"/>
            <w:szCs w:val="24"/>
          </w:rPr>
          <w:t>GMD3</w:t>
        </w:r>
        <w:r w:rsidR="00D13A06" w:rsidRPr="007622EA">
          <w:rPr>
            <w:rFonts w:ascii="Times New Roman" w:hAnsi="Times New Roman"/>
            <w:sz w:val="24"/>
            <w:szCs w:val="24"/>
          </w:rPr>
          <w:t xml:space="preserve"> in 2062</w:t>
        </w:r>
        <w:r w:rsidR="00D13A06">
          <w:rPr>
            <w:rFonts w:ascii="Times New Roman" w:hAnsi="Times New Roman"/>
            <w:sz w:val="24"/>
            <w:szCs w:val="24"/>
          </w:rPr>
          <w:t xml:space="preserve">; </w:t>
        </w:r>
        <w:r w:rsidR="00D13A06" w:rsidRPr="007622EA">
          <w:rPr>
            <w:rFonts w:ascii="Times New Roman" w:hAnsi="Times New Roman"/>
            <w:sz w:val="24"/>
            <w:szCs w:val="24"/>
          </w:rPr>
          <w:t>Non-substitutability of water to compensate for the loss</w:t>
        </w:r>
        <w:r w:rsidR="00D13A06">
          <w:rPr>
            <w:rFonts w:ascii="Times New Roman" w:hAnsi="Times New Roman"/>
            <w:sz w:val="24"/>
            <w:szCs w:val="24"/>
          </w:rPr>
          <w:t xml:space="preserve">; and </w:t>
        </w:r>
        <w:r w:rsidR="00D13A06" w:rsidRPr="007622EA">
          <w:rPr>
            <w:rFonts w:ascii="Times New Roman" w:hAnsi="Times New Roman"/>
            <w:sz w:val="24"/>
            <w:szCs w:val="24"/>
          </w:rPr>
          <w:t>Non-adaptability of producers and consumers</w:t>
        </w:r>
        <w:r w:rsidR="00D13A06">
          <w:rPr>
            <w:rFonts w:ascii="Times New Roman" w:hAnsi="Times New Roman"/>
            <w:sz w:val="24"/>
            <w:szCs w:val="24"/>
          </w:rPr>
          <w:t xml:space="preserve">. </w:t>
        </w:r>
        <w:r w:rsidR="00D13A06" w:rsidRPr="00B453AD">
          <w:rPr>
            <w:rFonts w:ascii="Times New Roman" w:hAnsi="Times New Roman"/>
            <w:sz w:val="24"/>
            <w:szCs w:val="24"/>
          </w:rPr>
          <w:t>For these reasons, GMD3 will continue work to extend the existing Ogallala</w:t>
        </w:r>
        <w:r w:rsidR="00D13A06">
          <w:rPr>
            <w:rFonts w:ascii="Times New Roman" w:hAnsi="Times New Roman"/>
            <w:sz w:val="24"/>
            <w:szCs w:val="24"/>
          </w:rPr>
          <w:t>/High Plains</w:t>
        </w:r>
        <w:r w:rsidR="00D13A06" w:rsidRPr="00B453AD">
          <w:rPr>
            <w:rFonts w:ascii="Times New Roman" w:hAnsi="Times New Roman"/>
            <w:sz w:val="24"/>
            <w:szCs w:val="24"/>
          </w:rPr>
          <w:t xml:space="preserve"> Aquifer resource </w:t>
        </w:r>
        <w:r w:rsidR="00D13A06">
          <w:rPr>
            <w:rFonts w:ascii="Times New Roman" w:hAnsi="Times New Roman"/>
            <w:sz w:val="24"/>
            <w:szCs w:val="24"/>
          </w:rPr>
          <w:t>to provide time for adaptations in water use to occur and</w:t>
        </w:r>
        <w:r w:rsidR="00D13A06" w:rsidRPr="00B453AD">
          <w:rPr>
            <w:rFonts w:ascii="Times New Roman" w:hAnsi="Times New Roman"/>
            <w:sz w:val="24"/>
            <w:szCs w:val="24"/>
          </w:rPr>
          <w:t xml:space="preserve"> </w:t>
        </w:r>
        <w:r w:rsidR="00D13A06">
          <w:rPr>
            <w:rFonts w:ascii="Times New Roman" w:hAnsi="Times New Roman"/>
            <w:sz w:val="24"/>
            <w:szCs w:val="24"/>
          </w:rPr>
          <w:t xml:space="preserve">renewable </w:t>
        </w:r>
        <w:r w:rsidR="00D13A06" w:rsidRPr="00B453AD">
          <w:rPr>
            <w:rFonts w:ascii="Times New Roman" w:hAnsi="Times New Roman"/>
            <w:sz w:val="24"/>
            <w:szCs w:val="24"/>
          </w:rPr>
          <w:t xml:space="preserve">supplies are identified and </w:t>
        </w:r>
        <w:r w:rsidR="00D13A06">
          <w:rPr>
            <w:rFonts w:ascii="Times New Roman" w:hAnsi="Times New Roman"/>
            <w:sz w:val="24"/>
            <w:szCs w:val="24"/>
          </w:rPr>
          <w:t>considered</w:t>
        </w:r>
        <w:r w:rsidR="00D13A06" w:rsidRPr="00B453AD">
          <w:rPr>
            <w:rFonts w:ascii="Times New Roman" w:hAnsi="Times New Roman"/>
            <w:sz w:val="24"/>
            <w:szCs w:val="24"/>
          </w:rPr>
          <w:t>.</w:t>
        </w:r>
      </w:ins>
    </w:p>
    <w:p w:rsidR="0027098B" w:rsidRDefault="008E7C80" w:rsidP="001F4D2C">
      <w:pPr>
        <w:rPr>
          <w:rFonts w:ascii="Times New Roman" w:hAnsi="Times New Roman"/>
          <w:sz w:val="24"/>
          <w:szCs w:val="24"/>
        </w:rPr>
      </w:pPr>
      <w:ins w:id="3423" w:author="Mark Rude" w:date="2018-03-26T16:45:00Z">
        <w:r w:rsidRPr="008E7C80">
          <w:rPr>
            <w:rFonts w:ascii="Times New Roman" w:hAnsi="Times New Roman"/>
            <w:b/>
            <w:sz w:val="24"/>
            <w:szCs w:val="24"/>
            <w:rPrChange w:id="3424" w:author="Mark Rude" w:date="2018-03-26T16:45:00Z">
              <w:rPr>
                <w:rFonts w:ascii="Times New Roman" w:hAnsi="Times New Roman"/>
                <w:sz w:val="24"/>
                <w:szCs w:val="24"/>
              </w:rPr>
            </w:rPrChange>
          </w:rPr>
          <w:t xml:space="preserve">Interstate authority for </w:t>
        </w:r>
      </w:ins>
      <w:ins w:id="3425" w:author="Mark Rude" w:date="2018-03-26T16:55:00Z">
        <w:r w:rsidR="003E234C">
          <w:rPr>
            <w:rFonts w:ascii="Times New Roman" w:hAnsi="Times New Roman"/>
            <w:b/>
            <w:sz w:val="24"/>
            <w:szCs w:val="24"/>
          </w:rPr>
          <w:t xml:space="preserve">water </w:t>
        </w:r>
      </w:ins>
      <w:ins w:id="3426" w:author="Mark Rude" w:date="2018-03-26T16:45:00Z">
        <w:r w:rsidRPr="008E7C80">
          <w:rPr>
            <w:rFonts w:ascii="Times New Roman" w:hAnsi="Times New Roman"/>
            <w:b/>
            <w:sz w:val="24"/>
            <w:szCs w:val="24"/>
            <w:rPrChange w:id="3427" w:author="Mark Rude" w:date="2018-03-26T16:45:00Z">
              <w:rPr>
                <w:rFonts w:ascii="Times New Roman" w:hAnsi="Times New Roman"/>
                <w:sz w:val="24"/>
                <w:szCs w:val="24"/>
              </w:rPr>
            </w:rPrChange>
          </w:rPr>
          <w:t>transfers.</w:t>
        </w:r>
        <w:r>
          <w:rPr>
            <w:rFonts w:ascii="Times New Roman" w:hAnsi="Times New Roman"/>
            <w:sz w:val="24"/>
            <w:szCs w:val="24"/>
          </w:rPr>
          <w:t xml:space="preserve"> </w:t>
        </w:r>
      </w:ins>
      <w:r w:rsidR="00CB407D">
        <w:rPr>
          <w:rFonts w:ascii="Times New Roman" w:hAnsi="Times New Roman"/>
          <w:sz w:val="24"/>
          <w:szCs w:val="24"/>
        </w:rPr>
        <w:t>T</w:t>
      </w:r>
      <w:r w:rsidR="007D1DE6">
        <w:rPr>
          <w:rFonts w:ascii="Times New Roman" w:hAnsi="Times New Roman"/>
          <w:sz w:val="24"/>
          <w:szCs w:val="24"/>
        </w:rPr>
        <w:t xml:space="preserve">he Kansas and Oklahoma </w:t>
      </w:r>
      <w:r w:rsidR="00D31FFD">
        <w:rPr>
          <w:rFonts w:ascii="Times New Roman" w:hAnsi="Times New Roman"/>
          <w:sz w:val="24"/>
          <w:szCs w:val="24"/>
        </w:rPr>
        <w:t>Arkansas River</w:t>
      </w:r>
      <w:r w:rsidR="00C72E6E" w:rsidRPr="00C72E6E">
        <w:rPr>
          <w:rFonts w:ascii="Times New Roman" w:hAnsi="Times New Roman"/>
          <w:sz w:val="24"/>
          <w:szCs w:val="24"/>
        </w:rPr>
        <w:t xml:space="preserve"> </w:t>
      </w:r>
      <w:r w:rsidR="00782D4C">
        <w:rPr>
          <w:rFonts w:ascii="Times New Roman" w:hAnsi="Times New Roman"/>
          <w:sz w:val="24"/>
          <w:szCs w:val="24"/>
        </w:rPr>
        <w:t xml:space="preserve">basin </w:t>
      </w:r>
      <w:r w:rsidR="00C72E6E" w:rsidRPr="00C72E6E">
        <w:rPr>
          <w:rFonts w:ascii="Times New Roman" w:hAnsi="Times New Roman"/>
          <w:sz w:val="24"/>
          <w:szCs w:val="24"/>
        </w:rPr>
        <w:t>compact authorize</w:t>
      </w:r>
      <w:r w:rsidR="007D1DE6">
        <w:rPr>
          <w:rFonts w:ascii="Times New Roman" w:hAnsi="Times New Roman"/>
          <w:sz w:val="24"/>
          <w:szCs w:val="24"/>
        </w:rPr>
        <w:t>s</w:t>
      </w:r>
      <w:r w:rsidR="00C72E6E" w:rsidRPr="00C72E6E">
        <w:rPr>
          <w:rFonts w:ascii="Times New Roman" w:hAnsi="Times New Roman"/>
          <w:sz w:val="24"/>
          <w:szCs w:val="24"/>
        </w:rPr>
        <w:t xml:space="preserve"> water transfers from south</w:t>
      </w:r>
      <w:r w:rsidR="00CB407D">
        <w:rPr>
          <w:rFonts w:ascii="Times New Roman" w:hAnsi="Times New Roman"/>
          <w:sz w:val="24"/>
          <w:szCs w:val="24"/>
        </w:rPr>
        <w:t>ern</w:t>
      </w:r>
      <w:r w:rsidR="00C72E6E" w:rsidRPr="00C72E6E">
        <w:rPr>
          <w:rFonts w:ascii="Times New Roman" w:hAnsi="Times New Roman"/>
          <w:sz w:val="24"/>
          <w:szCs w:val="24"/>
        </w:rPr>
        <w:t xml:space="preserve"> Kansas sub-basins</w:t>
      </w:r>
      <w:ins w:id="3428" w:author="Mark Rude" w:date="2018-03-26T16:55:00Z">
        <w:r w:rsidR="003E234C">
          <w:rPr>
            <w:rFonts w:ascii="Times New Roman" w:hAnsi="Times New Roman"/>
            <w:sz w:val="24"/>
            <w:szCs w:val="24"/>
          </w:rPr>
          <w:t xml:space="preserve"> subject to other provisions in that agreement</w:t>
        </w:r>
      </w:ins>
      <w:r w:rsidR="00CB407D">
        <w:rPr>
          <w:rFonts w:ascii="Times New Roman" w:hAnsi="Times New Roman"/>
          <w:sz w:val="24"/>
          <w:szCs w:val="24"/>
        </w:rPr>
        <w:t>, presenting</w:t>
      </w:r>
      <w:r w:rsidR="00D31FFD">
        <w:rPr>
          <w:rFonts w:ascii="Times New Roman" w:hAnsi="Times New Roman"/>
          <w:sz w:val="24"/>
          <w:szCs w:val="24"/>
        </w:rPr>
        <w:t xml:space="preserve"> an opportunity to</w:t>
      </w:r>
      <w:r w:rsidR="00C72E6E" w:rsidRPr="00C72E6E">
        <w:rPr>
          <w:rFonts w:ascii="Times New Roman" w:hAnsi="Times New Roman"/>
          <w:sz w:val="24"/>
          <w:szCs w:val="24"/>
        </w:rPr>
        <w:t xml:space="preserve"> </w:t>
      </w:r>
      <w:r w:rsidR="00C72E6E">
        <w:rPr>
          <w:rFonts w:ascii="Times New Roman" w:hAnsi="Times New Roman"/>
          <w:sz w:val="24"/>
          <w:szCs w:val="24"/>
        </w:rPr>
        <w:t>conserv</w:t>
      </w:r>
      <w:r w:rsidR="00D31FFD">
        <w:rPr>
          <w:rFonts w:ascii="Times New Roman" w:hAnsi="Times New Roman"/>
          <w:sz w:val="24"/>
          <w:szCs w:val="24"/>
        </w:rPr>
        <w:t>e</w:t>
      </w:r>
      <w:r w:rsidR="00C72E6E">
        <w:rPr>
          <w:rFonts w:ascii="Times New Roman" w:hAnsi="Times New Roman"/>
          <w:sz w:val="24"/>
          <w:szCs w:val="24"/>
        </w:rPr>
        <w:t xml:space="preserve"> </w:t>
      </w:r>
      <w:r w:rsidR="00950C72">
        <w:rPr>
          <w:rFonts w:ascii="Times New Roman" w:hAnsi="Times New Roman"/>
          <w:sz w:val="24"/>
          <w:szCs w:val="24"/>
        </w:rPr>
        <w:t xml:space="preserve">surface </w:t>
      </w:r>
      <w:r w:rsidR="00C72E6E" w:rsidRPr="00C72E6E">
        <w:rPr>
          <w:rFonts w:ascii="Times New Roman" w:hAnsi="Times New Roman"/>
          <w:sz w:val="24"/>
          <w:szCs w:val="24"/>
        </w:rPr>
        <w:t xml:space="preserve">water otherwise lost </w:t>
      </w:r>
      <w:r w:rsidR="004A7407">
        <w:rPr>
          <w:rFonts w:ascii="Times New Roman" w:hAnsi="Times New Roman"/>
          <w:sz w:val="24"/>
          <w:szCs w:val="24"/>
        </w:rPr>
        <w:t xml:space="preserve">from Kansas </w:t>
      </w:r>
      <w:r w:rsidR="00042ED6" w:rsidRPr="00971ED2">
        <w:rPr>
          <w:rFonts w:ascii="Times New Roman" w:hAnsi="Times New Roman"/>
          <w:sz w:val="24"/>
          <w:szCs w:val="24"/>
        </w:rPr>
        <w:t>each year</w:t>
      </w:r>
      <w:r w:rsidR="00C72E6E" w:rsidRPr="00971ED2">
        <w:rPr>
          <w:rFonts w:ascii="Times New Roman" w:hAnsi="Times New Roman"/>
          <w:sz w:val="24"/>
          <w:szCs w:val="24"/>
        </w:rPr>
        <w:t xml:space="preserve">.  Work </w:t>
      </w:r>
      <w:r w:rsidR="00D31FFD" w:rsidRPr="00971ED2">
        <w:rPr>
          <w:rFonts w:ascii="Times New Roman" w:hAnsi="Times New Roman"/>
          <w:sz w:val="24"/>
          <w:szCs w:val="24"/>
        </w:rPr>
        <w:t>continues</w:t>
      </w:r>
      <w:r w:rsidR="00C72E6E" w:rsidRPr="00971ED2">
        <w:rPr>
          <w:rFonts w:ascii="Times New Roman" w:hAnsi="Times New Roman"/>
          <w:sz w:val="24"/>
          <w:szCs w:val="24"/>
        </w:rPr>
        <w:t xml:space="preserve"> to form </w:t>
      </w:r>
      <w:r w:rsidR="0054538A" w:rsidRPr="00971ED2">
        <w:rPr>
          <w:rFonts w:ascii="Times New Roman" w:hAnsi="Times New Roman"/>
          <w:sz w:val="24"/>
          <w:szCs w:val="24"/>
        </w:rPr>
        <w:t xml:space="preserve">an in-state </w:t>
      </w:r>
      <w:r w:rsidR="00C00707" w:rsidRPr="00971ED2">
        <w:rPr>
          <w:rFonts w:ascii="Times New Roman" w:hAnsi="Times New Roman"/>
          <w:sz w:val="24"/>
          <w:szCs w:val="24"/>
        </w:rPr>
        <w:t xml:space="preserve">multi-jurisdictional </w:t>
      </w:r>
      <w:r w:rsidR="0054538A" w:rsidRPr="00971ED2">
        <w:rPr>
          <w:rFonts w:ascii="Times New Roman" w:hAnsi="Times New Roman"/>
          <w:sz w:val="24"/>
          <w:szCs w:val="24"/>
        </w:rPr>
        <w:t xml:space="preserve">project </w:t>
      </w:r>
      <w:r w:rsidR="00E12E95" w:rsidRPr="00971ED2">
        <w:rPr>
          <w:rFonts w:ascii="Times New Roman" w:hAnsi="Times New Roman"/>
          <w:sz w:val="24"/>
          <w:szCs w:val="24"/>
        </w:rPr>
        <w:t>management</w:t>
      </w:r>
      <w:r w:rsidR="0054538A" w:rsidRPr="00971ED2">
        <w:rPr>
          <w:rFonts w:ascii="Times New Roman" w:hAnsi="Times New Roman"/>
          <w:sz w:val="24"/>
          <w:szCs w:val="24"/>
        </w:rPr>
        <w:t xml:space="preserve"> model </w:t>
      </w:r>
      <w:r w:rsidR="00C00707" w:rsidRPr="00971ED2">
        <w:rPr>
          <w:rFonts w:ascii="Times New Roman" w:hAnsi="Times New Roman"/>
          <w:sz w:val="24"/>
          <w:szCs w:val="24"/>
        </w:rPr>
        <w:t>and to</w:t>
      </w:r>
      <w:r w:rsidR="0054538A" w:rsidRPr="00971ED2">
        <w:rPr>
          <w:rFonts w:ascii="Times New Roman" w:hAnsi="Times New Roman"/>
          <w:sz w:val="24"/>
          <w:szCs w:val="24"/>
        </w:rPr>
        <w:t xml:space="preserve"> </w:t>
      </w:r>
      <w:r w:rsidR="00C00707" w:rsidRPr="00971ED2">
        <w:rPr>
          <w:rFonts w:ascii="Times New Roman" w:hAnsi="Times New Roman"/>
          <w:sz w:val="24"/>
          <w:szCs w:val="24"/>
        </w:rPr>
        <w:t>develop</w:t>
      </w:r>
      <w:r w:rsidR="0054538A" w:rsidRPr="00971ED2">
        <w:rPr>
          <w:rFonts w:ascii="Times New Roman" w:hAnsi="Times New Roman"/>
          <w:sz w:val="24"/>
          <w:szCs w:val="24"/>
        </w:rPr>
        <w:t xml:space="preserve"> </w:t>
      </w:r>
      <w:r w:rsidR="00C72E6E" w:rsidRPr="00971ED2">
        <w:rPr>
          <w:rFonts w:ascii="Times New Roman" w:hAnsi="Times New Roman"/>
          <w:sz w:val="24"/>
          <w:szCs w:val="24"/>
        </w:rPr>
        <w:t>multi-</w:t>
      </w:r>
      <w:r w:rsidR="0054538A" w:rsidRPr="00971ED2">
        <w:rPr>
          <w:rFonts w:ascii="Times New Roman" w:hAnsi="Times New Roman"/>
          <w:sz w:val="24"/>
          <w:szCs w:val="24"/>
        </w:rPr>
        <w:t>interest</w:t>
      </w:r>
      <w:r w:rsidR="00C72E6E" w:rsidRPr="00971ED2">
        <w:rPr>
          <w:rFonts w:ascii="Times New Roman" w:hAnsi="Times New Roman"/>
          <w:sz w:val="24"/>
          <w:szCs w:val="24"/>
        </w:rPr>
        <w:t xml:space="preserve"> partnerships </w:t>
      </w:r>
      <w:r w:rsidR="00D31FFD" w:rsidRPr="00971ED2">
        <w:rPr>
          <w:rFonts w:ascii="Times New Roman" w:hAnsi="Times New Roman"/>
          <w:sz w:val="24"/>
          <w:szCs w:val="24"/>
        </w:rPr>
        <w:t xml:space="preserve">across multiple states </w:t>
      </w:r>
      <w:r w:rsidR="00C72E6E" w:rsidRPr="00971ED2">
        <w:rPr>
          <w:rFonts w:ascii="Times New Roman" w:hAnsi="Times New Roman"/>
          <w:sz w:val="24"/>
          <w:szCs w:val="24"/>
        </w:rPr>
        <w:t xml:space="preserve">to </w:t>
      </w:r>
      <w:r w:rsidR="0054538A" w:rsidRPr="00971ED2">
        <w:rPr>
          <w:rFonts w:ascii="Times New Roman" w:hAnsi="Times New Roman"/>
          <w:sz w:val="24"/>
          <w:szCs w:val="24"/>
        </w:rPr>
        <w:t xml:space="preserve">organize </w:t>
      </w:r>
      <w:r w:rsidR="00535822" w:rsidRPr="00971ED2">
        <w:rPr>
          <w:rFonts w:ascii="Times New Roman" w:hAnsi="Times New Roman"/>
          <w:sz w:val="24"/>
          <w:szCs w:val="24"/>
        </w:rPr>
        <w:t xml:space="preserve">an </w:t>
      </w:r>
      <w:r w:rsidR="00C72E6E" w:rsidRPr="00971ED2">
        <w:rPr>
          <w:rFonts w:ascii="Times New Roman" w:hAnsi="Times New Roman"/>
          <w:sz w:val="24"/>
          <w:szCs w:val="24"/>
        </w:rPr>
        <w:t>investigat</w:t>
      </w:r>
      <w:r w:rsidR="0054538A" w:rsidRPr="00971ED2">
        <w:rPr>
          <w:rFonts w:ascii="Times New Roman" w:hAnsi="Times New Roman"/>
          <w:sz w:val="24"/>
          <w:szCs w:val="24"/>
        </w:rPr>
        <w:t>i</w:t>
      </w:r>
      <w:r w:rsidR="00535822" w:rsidRPr="00971ED2">
        <w:rPr>
          <w:rFonts w:ascii="Times New Roman" w:hAnsi="Times New Roman"/>
          <w:sz w:val="24"/>
          <w:szCs w:val="24"/>
        </w:rPr>
        <w:t>o</w:t>
      </w:r>
      <w:r w:rsidR="0054538A" w:rsidRPr="00971ED2">
        <w:rPr>
          <w:rFonts w:ascii="Times New Roman" w:hAnsi="Times New Roman"/>
          <w:sz w:val="24"/>
          <w:szCs w:val="24"/>
        </w:rPr>
        <w:t>n</w:t>
      </w:r>
      <w:r w:rsidR="00535822" w:rsidRPr="00971ED2">
        <w:rPr>
          <w:rFonts w:ascii="Times New Roman" w:hAnsi="Times New Roman"/>
          <w:sz w:val="24"/>
          <w:szCs w:val="24"/>
        </w:rPr>
        <w:t xml:space="preserve"> of</w:t>
      </w:r>
      <w:r w:rsidR="0054538A" w:rsidRPr="00971ED2">
        <w:rPr>
          <w:rFonts w:ascii="Times New Roman" w:hAnsi="Times New Roman"/>
          <w:sz w:val="24"/>
          <w:szCs w:val="24"/>
        </w:rPr>
        <w:t xml:space="preserve"> costs and benefits</w:t>
      </w:r>
      <w:r w:rsidR="003F21B3" w:rsidRPr="00971ED2">
        <w:rPr>
          <w:rFonts w:ascii="Times New Roman" w:hAnsi="Times New Roman"/>
          <w:sz w:val="24"/>
          <w:szCs w:val="24"/>
        </w:rPr>
        <w:t xml:space="preserve"> </w:t>
      </w:r>
      <w:r w:rsidR="0054538A" w:rsidRPr="00971ED2">
        <w:rPr>
          <w:rFonts w:ascii="Times New Roman" w:hAnsi="Times New Roman"/>
          <w:sz w:val="24"/>
          <w:szCs w:val="24"/>
        </w:rPr>
        <w:t>o</w:t>
      </w:r>
      <w:r w:rsidR="003F21B3" w:rsidRPr="00971ED2">
        <w:rPr>
          <w:rFonts w:ascii="Times New Roman" w:hAnsi="Times New Roman"/>
          <w:sz w:val="24"/>
          <w:szCs w:val="24"/>
        </w:rPr>
        <w:t>f</w:t>
      </w:r>
      <w:r w:rsidR="00C72E6E" w:rsidRPr="00971ED2">
        <w:rPr>
          <w:rFonts w:ascii="Times New Roman" w:hAnsi="Times New Roman"/>
          <w:sz w:val="24"/>
          <w:szCs w:val="24"/>
        </w:rPr>
        <w:t xml:space="preserve"> </w:t>
      </w:r>
      <w:r w:rsidR="00535822" w:rsidRPr="00971ED2">
        <w:rPr>
          <w:rFonts w:ascii="Times New Roman" w:hAnsi="Times New Roman"/>
          <w:sz w:val="24"/>
          <w:szCs w:val="24"/>
        </w:rPr>
        <w:t xml:space="preserve">both </w:t>
      </w:r>
      <w:r w:rsidR="0054538A" w:rsidRPr="00971ED2">
        <w:rPr>
          <w:rFonts w:ascii="Times New Roman" w:hAnsi="Times New Roman"/>
          <w:sz w:val="24"/>
          <w:szCs w:val="24"/>
        </w:rPr>
        <w:t xml:space="preserve">in-state </w:t>
      </w:r>
      <w:r w:rsidR="00C72E6E" w:rsidRPr="00971ED2">
        <w:rPr>
          <w:rFonts w:ascii="Times New Roman" w:hAnsi="Times New Roman"/>
          <w:sz w:val="24"/>
          <w:szCs w:val="24"/>
        </w:rPr>
        <w:t>transfer</w:t>
      </w:r>
      <w:r w:rsidR="003F21B3" w:rsidRPr="00971ED2">
        <w:rPr>
          <w:rFonts w:ascii="Times New Roman" w:hAnsi="Times New Roman"/>
          <w:sz w:val="24"/>
          <w:szCs w:val="24"/>
        </w:rPr>
        <w:t xml:space="preserve"> option</w:t>
      </w:r>
      <w:r w:rsidR="00CB407D" w:rsidRPr="00971ED2">
        <w:rPr>
          <w:rFonts w:ascii="Times New Roman" w:hAnsi="Times New Roman"/>
          <w:sz w:val="24"/>
          <w:szCs w:val="24"/>
        </w:rPr>
        <w:t>s</w:t>
      </w:r>
      <w:r w:rsidR="00C72E6E" w:rsidRPr="00971ED2">
        <w:rPr>
          <w:rFonts w:ascii="Times New Roman" w:hAnsi="Times New Roman"/>
          <w:sz w:val="24"/>
          <w:szCs w:val="24"/>
        </w:rPr>
        <w:t xml:space="preserve"> </w:t>
      </w:r>
      <w:r w:rsidR="003F21B3" w:rsidRPr="00971ED2">
        <w:rPr>
          <w:rFonts w:ascii="Times New Roman" w:hAnsi="Times New Roman"/>
          <w:sz w:val="24"/>
          <w:szCs w:val="24"/>
        </w:rPr>
        <w:t xml:space="preserve">and </w:t>
      </w:r>
      <w:r w:rsidR="00C00707" w:rsidRPr="00971ED2">
        <w:rPr>
          <w:rFonts w:ascii="Times New Roman" w:hAnsi="Times New Roman"/>
          <w:sz w:val="24"/>
          <w:szCs w:val="24"/>
        </w:rPr>
        <w:t xml:space="preserve">the </w:t>
      </w:r>
      <w:r w:rsidR="0054538A" w:rsidRPr="00971ED2">
        <w:rPr>
          <w:rFonts w:ascii="Times New Roman" w:hAnsi="Times New Roman"/>
          <w:sz w:val="24"/>
          <w:szCs w:val="24"/>
        </w:rPr>
        <w:t>consideration</w:t>
      </w:r>
      <w:r w:rsidR="003F21B3" w:rsidRPr="00971ED2">
        <w:rPr>
          <w:rFonts w:ascii="Times New Roman" w:hAnsi="Times New Roman"/>
          <w:sz w:val="24"/>
          <w:szCs w:val="24"/>
        </w:rPr>
        <w:t xml:space="preserve"> for</w:t>
      </w:r>
      <w:r w:rsidR="0054538A" w:rsidRPr="00971ED2">
        <w:rPr>
          <w:rFonts w:ascii="Times New Roman" w:hAnsi="Times New Roman"/>
          <w:sz w:val="24"/>
          <w:szCs w:val="24"/>
        </w:rPr>
        <w:t xml:space="preserve"> a </w:t>
      </w:r>
      <w:r w:rsidR="003F21B3" w:rsidRPr="00971ED2">
        <w:rPr>
          <w:rFonts w:ascii="Times New Roman" w:hAnsi="Times New Roman"/>
          <w:sz w:val="24"/>
          <w:szCs w:val="24"/>
        </w:rPr>
        <w:t xml:space="preserve">major </w:t>
      </w:r>
      <w:r w:rsidR="00C00707" w:rsidRPr="00971ED2">
        <w:rPr>
          <w:rFonts w:ascii="Times New Roman" w:hAnsi="Times New Roman"/>
          <w:sz w:val="24"/>
          <w:szCs w:val="24"/>
        </w:rPr>
        <w:t>water transportation system to manage energy and surface</w:t>
      </w:r>
      <w:r w:rsidR="00C72E6E" w:rsidRPr="00971ED2">
        <w:rPr>
          <w:rFonts w:ascii="Times New Roman" w:hAnsi="Times New Roman"/>
          <w:sz w:val="24"/>
          <w:szCs w:val="24"/>
        </w:rPr>
        <w:t xml:space="preserve"> water </w:t>
      </w:r>
      <w:r w:rsidR="00C00707" w:rsidRPr="00971ED2">
        <w:rPr>
          <w:rFonts w:ascii="Times New Roman" w:hAnsi="Times New Roman"/>
          <w:sz w:val="24"/>
          <w:szCs w:val="24"/>
        </w:rPr>
        <w:t xml:space="preserve">from eastern sources </w:t>
      </w:r>
      <w:r w:rsidR="00C72E6E" w:rsidRPr="00971ED2">
        <w:rPr>
          <w:rFonts w:ascii="Times New Roman" w:hAnsi="Times New Roman"/>
          <w:sz w:val="24"/>
          <w:szCs w:val="24"/>
        </w:rPr>
        <w:t xml:space="preserve">to western States </w:t>
      </w:r>
      <w:r w:rsidR="00D31FFD" w:rsidRPr="00971ED2">
        <w:rPr>
          <w:rFonts w:ascii="Times New Roman" w:hAnsi="Times New Roman"/>
          <w:sz w:val="24"/>
          <w:szCs w:val="24"/>
        </w:rPr>
        <w:t>crossing</w:t>
      </w:r>
      <w:r w:rsidR="00C72E6E" w:rsidRPr="00971ED2">
        <w:rPr>
          <w:rFonts w:ascii="Times New Roman" w:hAnsi="Times New Roman"/>
          <w:sz w:val="24"/>
          <w:szCs w:val="24"/>
        </w:rPr>
        <w:t xml:space="preserve"> GMD3</w:t>
      </w:r>
      <w:r w:rsidR="003F21B3" w:rsidRPr="00971ED2">
        <w:rPr>
          <w:rFonts w:ascii="Times New Roman" w:hAnsi="Times New Roman"/>
          <w:sz w:val="24"/>
          <w:szCs w:val="24"/>
        </w:rPr>
        <w:t>.</w:t>
      </w:r>
    </w:p>
    <w:p w:rsidR="00835766" w:rsidRPr="00AC4616" w:rsidRDefault="00835766" w:rsidP="00835766">
      <w:pPr>
        <w:rPr>
          <w:rFonts w:ascii="Times New Roman" w:hAnsi="Times New Roman"/>
          <w:b/>
          <w:color w:val="000000" w:themeColor="text1"/>
          <w:sz w:val="24"/>
          <w:szCs w:val="24"/>
        </w:rPr>
      </w:pPr>
      <w:r>
        <w:rPr>
          <w:rFonts w:ascii="Times New Roman" w:hAnsi="Times New Roman"/>
          <w:b/>
          <w:color w:val="000000" w:themeColor="text1"/>
          <w:sz w:val="24"/>
          <w:szCs w:val="24"/>
        </w:rPr>
        <w:t>Activities</w:t>
      </w:r>
      <w:r w:rsidRPr="00AC4616">
        <w:rPr>
          <w:rFonts w:ascii="Times New Roman" w:hAnsi="Times New Roman"/>
          <w:b/>
          <w:color w:val="000000" w:themeColor="text1"/>
          <w:sz w:val="24"/>
          <w:szCs w:val="24"/>
        </w:rPr>
        <w:t xml:space="preserve"> for </w:t>
      </w:r>
      <w:r>
        <w:rPr>
          <w:rFonts w:ascii="Times New Roman" w:hAnsi="Times New Roman"/>
          <w:b/>
          <w:color w:val="000000" w:themeColor="text1"/>
          <w:sz w:val="24"/>
          <w:szCs w:val="24"/>
        </w:rPr>
        <w:t>Problem</w:t>
      </w:r>
      <w:r w:rsidRPr="00AC4616">
        <w:rPr>
          <w:rFonts w:ascii="Times New Roman" w:hAnsi="Times New Roman"/>
          <w:b/>
          <w:color w:val="000000" w:themeColor="text1"/>
          <w:sz w:val="24"/>
          <w:szCs w:val="24"/>
        </w:rPr>
        <w:t xml:space="preserve"> 1: Threatened Water-Based Economy</w:t>
      </w:r>
    </w:p>
    <w:p w:rsidR="00835766" w:rsidRPr="00382318" w:rsidRDefault="00835766" w:rsidP="00835766">
      <w:pPr>
        <w:pStyle w:val="ListParagraph"/>
        <w:numPr>
          <w:ilvl w:val="0"/>
          <w:numId w:val="22"/>
        </w:numPr>
        <w:rPr>
          <w:rFonts w:ascii="Times New Roman" w:hAnsi="Times New Roman"/>
          <w:color w:val="0070C0"/>
          <w:sz w:val="24"/>
          <w:szCs w:val="24"/>
          <w:u w:val="single"/>
        </w:rPr>
      </w:pPr>
      <w:r w:rsidRPr="00531F8A">
        <w:rPr>
          <w:rFonts w:ascii="Times New Roman" w:hAnsi="Times New Roman" w:cs="Times New Roman"/>
          <w:color w:val="0070C0"/>
          <w:sz w:val="24"/>
          <w:szCs w:val="24"/>
          <w:u w:val="single"/>
        </w:rPr>
        <w:t>Explore water storage options for water importation projects.</w:t>
      </w:r>
    </w:p>
    <w:p w:rsidR="00835766" w:rsidRPr="00382318" w:rsidRDefault="00835766" w:rsidP="00835766">
      <w:pPr>
        <w:pStyle w:val="ListParagraph"/>
        <w:numPr>
          <w:ilvl w:val="0"/>
          <w:numId w:val="22"/>
        </w:numPr>
        <w:tabs>
          <w:tab w:val="left" w:pos="1620"/>
        </w:tabs>
        <w:rPr>
          <w:rFonts w:ascii="Times New Roman" w:hAnsi="Times New Roman"/>
          <w:color w:val="0070C0"/>
          <w:sz w:val="24"/>
          <w:szCs w:val="24"/>
          <w:u w:val="single"/>
        </w:rPr>
      </w:pPr>
      <w:r w:rsidRPr="00382318">
        <w:rPr>
          <w:rFonts w:ascii="Times New Roman" w:hAnsi="Times New Roman"/>
          <w:color w:val="0070C0"/>
          <w:sz w:val="24"/>
          <w:szCs w:val="24"/>
          <w:u w:val="single"/>
        </w:rPr>
        <w:t>Develop and file at least one application to appropriate excess surface water otherwise lost to Kansas supply for transport, storage and use across the state, with reasonable future milestones for completion of planning, permitting, construction of diversion works and water transfer infrastructure for aquifer and ecological restoration services for GMD3 and all project partners.</w:t>
      </w:r>
    </w:p>
    <w:p w:rsidR="00B57C24" w:rsidRPr="00B57C24" w:rsidRDefault="00835766" w:rsidP="00965121">
      <w:pPr>
        <w:pStyle w:val="ListParagraph"/>
        <w:numPr>
          <w:ilvl w:val="0"/>
          <w:numId w:val="22"/>
        </w:numPr>
        <w:rPr>
          <w:rFonts w:ascii="Times New Roman" w:hAnsi="Times New Roman"/>
          <w:sz w:val="24"/>
          <w:szCs w:val="24"/>
          <w:u w:val="single"/>
        </w:rPr>
      </w:pPr>
      <w:r w:rsidRPr="00B57C24">
        <w:rPr>
          <w:rFonts w:ascii="Times New Roman" w:hAnsi="Times New Roman"/>
          <w:color w:val="0070C0"/>
          <w:sz w:val="24"/>
          <w:szCs w:val="24"/>
          <w:u w:val="single"/>
        </w:rPr>
        <w:t>Work with the Kansas Water Office, state legislators and other partners to add water transportation to the list of state water planning priorities.</w:t>
      </w:r>
    </w:p>
    <w:p w:rsidR="00835766" w:rsidRPr="00A400E3" w:rsidRDefault="00835766" w:rsidP="00835766">
      <w:pPr>
        <w:pStyle w:val="ListParagraph"/>
        <w:numPr>
          <w:ilvl w:val="0"/>
          <w:numId w:val="22"/>
        </w:numPr>
        <w:rPr>
          <w:rFonts w:ascii="Times New Roman" w:hAnsi="Times New Roman"/>
          <w:sz w:val="24"/>
          <w:szCs w:val="24"/>
        </w:rPr>
      </w:pPr>
      <w:r w:rsidRPr="007E457A">
        <w:rPr>
          <w:rFonts w:ascii="Times New Roman" w:hAnsi="Times New Roman"/>
          <w:sz w:val="24"/>
          <w:szCs w:val="24"/>
        </w:rPr>
        <w:t>Develop multi-interest partnerships across multiple states for the consideration for a major water transportation system</w:t>
      </w:r>
      <w:r w:rsidRPr="00B57C24">
        <w:rPr>
          <w:rFonts w:ascii="Times New Roman" w:hAnsi="Times New Roman"/>
          <w:sz w:val="24"/>
          <w:szCs w:val="24"/>
        </w:rPr>
        <w:t>.</w:t>
      </w:r>
      <w:ins w:id="3429" w:author="Mark Rude" w:date="2018-02-08T17:07:00Z">
        <w:r w:rsidR="00A909BF">
          <w:rPr>
            <w:rFonts w:ascii="Times New Roman" w:hAnsi="Times New Roman"/>
            <w:sz w:val="24"/>
            <w:szCs w:val="24"/>
          </w:rPr>
          <w:t xml:space="preserve"> </w:t>
        </w:r>
      </w:ins>
      <w:r>
        <w:rPr>
          <w:rFonts w:ascii="Times New Roman" w:hAnsi="Times New Roman"/>
          <w:sz w:val="24"/>
          <w:szCs w:val="24"/>
        </w:rPr>
        <w:t>Collaborate with members to identify best planning and management practices to meet their water supply needs for a specific time frame.</w:t>
      </w:r>
    </w:p>
    <w:p w:rsidR="00835766" w:rsidRDefault="00835766" w:rsidP="00965121">
      <w:pPr>
        <w:pStyle w:val="ListParagraph"/>
        <w:numPr>
          <w:ilvl w:val="0"/>
          <w:numId w:val="22"/>
        </w:numPr>
        <w:rPr>
          <w:rFonts w:ascii="Times New Roman" w:hAnsi="Times New Roman"/>
          <w:sz w:val="24"/>
          <w:szCs w:val="24"/>
        </w:rPr>
      </w:pPr>
      <w:r w:rsidRPr="00835766">
        <w:rPr>
          <w:rFonts w:ascii="Times New Roman" w:hAnsi="Times New Roman"/>
          <w:sz w:val="24"/>
          <w:szCs w:val="24"/>
        </w:rPr>
        <w:t>Work with partners to conduct studies and programs that replenish groundwater.</w:t>
      </w:r>
    </w:p>
    <w:p w:rsidR="0027098B" w:rsidRDefault="00835766" w:rsidP="00965121">
      <w:pPr>
        <w:pStyle w:val="ListParagraph"/>
        <w:numPr>
          <w:ilvl w:val="0"/>
          <w:numId w:val="22"/>
        </w:numPr>
        <w:rPr>
          <w:ins w:id="3430" w:author="Mark Rude" w:date="2018-03-23T16:33:00Z"/>
          <w:rFonts w:ascii="Times New Roman" w:hAnsi="Times New Roman"/>
          <w:sz w:val="24"/>
          <w:szCs w:val="24"/>
        </w:rPr>
      </w:pPr>
      <w:r w:rsidRPr="00835766">
        <w:rPr>
          <w:rFonts w:ascii="Times New Roman" w:hAnsi="Times New Roman"/>
          <w:sz w:val="24"/>
          <w:szCs w:val="24"/>
        </w:rPr>
        <w:t>Support the development of market based income alternatives to irrigation water use that can preserve project level profitability and sustain funding of government</w:t>
      </w:r>
    </w:p>
    <w:p w:rsidR="00C064FE" w:rsidRPr="00835766" w:rsidRDefault="00C064FE" w:rsidP="00C064FE">
      <w:pPr>
        <w:pStyle w:val="ListParagraph"/>
        <w:ind w:left="540"/>
        <w:rPr>
          <w:rFonts w:ascii="Times New Roman" w:hAnsi="Times New Roman"/>
          <w:sz w:val="24"/>
          <w:szCs w:val="24"/>
        </w:rPr>
        <w:pPrChange w:id="3431" w:author="Mark Rude" w:date="2018-03-23T16:33:00Z">
          <w:pPr>
            <w:pStyle w:val="ListParagraph"/>
            <w:numPr>
              <w:numId w:val="22"/>
            </w:numPr>
            <w:ind w:left="540" w:hanging="360"/>
          </w:pPr>
        </w:pPrChange>
      </w:pPr>
    </w:p>
    <w:p w:rsidR="00F9531B" w:rsidRDefault="00F9531B" w:rsidP="00C85687">
      <w:pPr>
        <w:pStyle w:val="Heading2"/>
        <w:rPr>
          <w:ins w:id="3432" w:author="Mark Rude" w:date="2018-03-12T15:03:00Z"/>
        </w:rPr>
      </w:pPr>
      <w:bookmarkStart w:id="3433" w:name="_Toc510100197"/>
      <w:ins w:id="3434" w:author="Mark Rude" w:date="2018-03-12T15:00:00Z">
        <w:r>
          <w:t xml:space="preserve">Problem 2: </w:t>
        </w:r>
      </w:ins>
      <w:ins w:id="3435" w:author="Mark Rude" w:date="2018-03-12T18:35:00Z">
        <w:r w:rsidR="00FB0C09">
          <w:t>R</w:t>
        </w:r>
      </w:ins>
      <w:ins w:id="3436" w:author="Mark Rude" w:date="2018-03-12T16:47:00Z">
        <w:r w:rsidR="00714748">
          <w:t xml:space="preserve">easonable </w:t>
        </w:r>
      </w:ins>
      <w:ins w:id="3437" w:author="Mark Rude" w:date="2018-03-12T18:35:00Z">
        <w:r w:rsidR="00FB0C09">
          <w:t>E</w:t>
        </w:r>
      </w:ins>
      <w:ins w:id="3438" w:author="Mark Rude" w:date="2018-03-12T15:00:00Z">
        <w:r>
          <w:t xml:space="preserve">conomic </w:t>
        </w:r>
      </w:ins>
      <w:ins w:id="3439" w:author="Mark Rude" w:date="2018-03-12T18:35:00Z">
        <w:r w:rsidR="00FB0C09">
          <w:t>L</w:t>
        </w:r>
      </w:ins>
      <w:ins w:id="3440" w:author="Mark Rude" w:date="2018-03-12T15:00:00Z">
        <w:r>
          <w:t>imit</w:t>
        </w:r>
      </w:ins>
      <w:ins w:id="3441" w:author="Mark Rude" w:date="2018-03-12T16:47:00Z">
        <w:r w:rsidR="00714748">
          <w:t xml:space="preserve"> </w:t>
        </w:r>
      </w:ins>
      <w:ins w:id="3442" w:author="Mark Rude" w:date="2018-03-26T12:40:00Z">
        <w:r w:rsidR="00D6628C">
          <w:t xml:space="preserve">Well </w:t>
        </w:r>
      </w:ins>
      <w:ins w:id="3443" w:author="Mark Rude" w:date="2018-03-13T09:11:00Z">
        <w:r w:rsidR="00DC6BBA">
          <w:t>Evaluations</w:t>
        </w:r>
      </w:ins>
      <w:ins w:id="3444" w:author="Mark Rude" w:date="2018-03-12T16:46:00Z">
        <w:r w:rsidR="00714748">
          <w:t>.</w:t>
        </w:r>
      </w:ins>
      <w:bookmarkEnd w:id="3433"/>
    </w:p>
    <w:p w:rsidR="00B4661E" w:rsidRDefault="000B5067">
      <w:pPr>
        <w:rPr>
          <w:ins w:id="3445" w:author="Mark Rude" w:date="2018-03-26T13:07:00Z"/>
          <w:rFonts w:ascii="Times New Roman" w:hAnsi="Times New Roman" w:cs="Times New Roman"/>
          <w:sz w:val="24"/>
          <w:szCs w:val="24"/>
        </w:rPr>
        <w:pPrChange w:id="3446" w:author="Mark Rude" w:date="2018-03-12T15:04:00Z">
          <w:pPr>
            <w:pStyle w:val="Heading2"/>
          </w:pPr>
        </w:pPrChange>
      </w:pPr>
      <w:ins w:id="3447" w:author="Mark Rude" w:date="2018-03-12T17:04:00Z">
        <w:r w:rsidRPr="000B5067">
          <w:rPr>
            <w:rFonts w:ascii="Times New Roman" w:hAnsi="Times New Roman" w:cs="Times New Roman"/>
            <w:sz w:val="24"/>
            <w:szCs w:val="24"/>
          </w:rPr>
          <w:t xml:space="preserve">The </w:t>
        </w:r>
      </w:ins>
      <w:ins w:id="3448" w:author="Mark Rude" w:date="2018-03-15T12:13:00Z">
        <w:r w:rsidR="00D579BF">
          <w:rPr>
            <w:rFonts w:ascii="Times New Roman" w:hAnsi="Times New Roman" w:cs="Times New Roman"/>
            <w:sz w:val="24"/>
            <w:szCs w:val="24"/>
          </w:rPr>
          <w:t>state water right a</w:t>
        </w:r>
      </w:ins>
      <w:ins w:id="3449" w:author="Mark Rude" w:date="2018-03-12T17:04:00Z">
        <w:r w:rsidRPr="000B5067">
          <w:rPr>
            <w:rFonts w:ascii="Times New Roman" w:hAnsi="Times New Roman" w:cs="Times New Roman"/>
            <w:sz w:val="24"/>
            <w:szCs w:val="24"/>
          </w:rPr>
          <w:t>pplication</w:t>
        </w:r>
      </w:ins>
      <w:ins w:id="3450" w:author="Mark Rude" w:date="2018-03-12T17:09:00Z">
        <w:r w:rsidR="009E4056">
          <w:rPr>
            <w:rFonts w:ascii="Times New Roman" w:hAnsi="Times New Roman" w:cs="Times New Roman"/>
            <w:sz w:val="24"/>
            <w:szCs w:val="24"/>
          </w:rPr>
          <w:t xml:space="preserve"> </w:t>
        </w:r>
      </w:ins>
      <w:ins w:id="3451" w:author="Mark Rude" w:date="2018-03-29T14:41:00Z">
        <w:r w:rsidR="00A44834">
          <w:rPr>
            <w:rFonts w:ascii="Times New Roman" w:hAnsi="Times New Roman" w:cs="Times New Roman"/>
            <w:sz w:val="24"/>
            <w:szCs w:val="24"/>
          </w:rPr>
          <w:t xml:space="preserve">and </w:t>
        </w:r>
      </w:ins>
      <w:ins w:id="3452" w:author="Mark Rude" w:date="2018-03-12T17:09:00Z">
        <w:r w:rsidR="009E4056">
          <w:rPr>
            <w:rFonts w:ascii="Times New Roman" w:hAnsi="Times New Roman" w:cs="Times New Roman"/>
            <w:sz w:val="24"/>
            <w:szCs w:val="24"/>
          </w:rPr>
          <w:t>r</w:t>
        </w:r>
      </w:ins>
      <w:ins w:id="3453" w:author="Mark Rude" w:date="2018-03-12T17:04:00Z">
        <w:r w:rsidRPr="000B5067">
          <w:rPr>
            <w:rFonts w:ascii="Times New Roman" w:hAnsi="Times New Roman" w:cs="Times New Roman"/>
            <w:sz w:val="24"/>
            <w:szCs w:val="24"/>
          </w:rPr>
          <w:t xml:space="preserve">eview </w:t>
        </w:r>
      </w:ins>
      <w:ins w:id="3454" w:author="Mark Rude" w:date="2018-03-12T17:09:00Z">
        <w:r w:rsidR="009E4056">
          <w:rPr>
            <w:rFonts w:ascii="Times New Roman" w:hAnsi="Times New Roman" w:cs="Times New Roman"/>
            <w:sz w:val="24"/>
            <w:szCs w:val="24"/>
          </w:rPr>
          <w:t>p</w:t>
        </w:r>
      </w:ins>
      <w:ins w:id="3455" w:author="Mark Rude" w:date="2018-03-12T17:04:00Z">
        <w:r w:rsidRPr="000B5067">
          <w:rPr>
            <w:rFonts w:ascii="Times New Roman" w:hAnsi="Times New Roman" w:cs="Times New Roman"/>
            <w:sz w:val="24"/>
            <w:szCs w:val="24"/>
          </w:rPr>
          <w:t xml:space="preserve">rocess </w:t>
        </w:r>
      </w:ins>
      <w:ins w:id="3456" w:author="Mark Rude" w:date="2018-03-12T17:33:00Z">
        <w:r w:rsidR="001F4873">
          <w:rPr>
            <w:rFonts w:ascii="Times New Roman" w:hAnsi="Times New Roman" w:cs="Times New Roman"/>
            <w:sz w:val="24"/>
            <w:szCs w:val="24"/>
          </w:rPr>
          <w:t>includes</w:t>
        </w:r>
      </w:ins>
      <w:ins w:id="3457" w:author="Mark Rude" w:date="2018-03-12T17:04:00Z">
        <w:r w:rsidRPr="000B5067">
          <w:rPr>
            <w:rFonts w:ascii="Times New Roman" w:hAnsi="Times New Roman" w:cs="Times New Roman"/>
            <w:sz w:val="24"/>
            <w:szCs w:val="24"/>
          </w:rPr>
          <w:t xml:space="preserve"> </w:t>
        </w:r>
      </w:ins>
      <w:ins w:id="3458" w:author="Mark Rude" w:date="2018-03-12T17:32:00Z">
        <w:r w:rsidR="001F4873">
          <w:rPr>
            <w:rFonts w:ascii="Times New Roman" w:hAnsi="Times New Roman" w:cs="Times New Roman"/>
            <w:sz w:val="24"/>
            <w:szCs w:val="24"/>
          </w:rPr>
          <w:t xml:space="preserve">a </w:t>
        </w:r>
      </w:ins>
      <w:ins w:id="3459" w:author="Mark Rude" w:date="2018-03-12T17:04:00Z">
        <w:r w:rsidRPr="000B5067">
          <w:rPr>
            <w:rFonts w:ascii="Times New Roman" w:hAnsi="Times New Roman" w:cs="Times New Roman"/>
            <w:sz w:val="24"/>
            <w:szCs w:val="24"/>
          </w:rPr>
          <w:t xml:space="preserve">vitally important </w:t>
        </w:r>
      </w:ins>
      <w:ins w:id="3460" w:author="Mark Rude" w:date="2018-03-12T17:33:00Z">
        <w:r w:rsidR="001F4873">
          <w:rPr>
            <w:rFonts w:ascii="Times New Roman" w:hAnsi="Times New Roman" w:cs="Times New Roman"/>
            <w:sz w:val="24"/>
            <w:szCs w:val="24"/>
          </w:rPr>
          <w:t xml:space="preserve">set of groundwater </w:t>
        </w:r>
      </w:ins>
      <w:ins w:id="3461" w:author="Mark Rude" w:date="2018-03-12T17:04:00Z">
        <w:r w:rsidRPr="000B5067">
          <w:rPr>
            <w:rFonts w:ascii="Times New Roman" w:hAnsi="Times New Roman" w:cs="Times New Roman"/>
            <w:sz w:val="24"/>
            <w:szCs w:val="24"/>
          </w:rPr>
          <w:t xml:space="preserve">management </w:t>
        </w:r>
      </w:ins>
      <w:ins w:id="3462" w:author="Mark Rude" w:date="2018-03-13T10:02:00Z">
        <w:r w:rsidR="000B6B87">
          <w:rPr>
            <w:rFonts w:ascii="Times New Roman" w:hAnsi="Times New Roman" w:cs="Times New Roman"/>
            <w:sz w:val="24"/>
            <w:szCs w:val="24"/>
          </w:rPr>
          <w:t xml:space="preserve">program </w:t>
        </w:r>
      </w:ins>
      <w:ins w:id="3463" w:author="Mark Rude" w:date="2018-03-12T17:04:00Z">
        <w:r w:rsidRPr="000B5067">
          <w:rPr>
            <w:rFonts w:ascii="Times New Roman" w:hAnsi="Times New Roman" w:cs="Times New Roman"/>
            <w:sz w:val="24"/>
            <w:szCs w:val="24"/>
          </w:rPr>
          <w:t>consideration</w:t>
        </w:r>
      </w:ins>
      <w:ins w:id="3464" w:author="Mark Rude" w:date="2018-03-12T17:33:00Z">
        <w:r w:rsidR="001F4873">
          <w:rPr>
            <w:rFonts w:ascii="Times New Roman" w:hAnsi="Times New Roman" w:cs="Times New Roman"/>
            <w:sz w:val="24"/>
            <w:szCs w:val="24"/>
          </w:rPr>
          <w:t>s</w:t>
        </w:r>
      </w:ins>
      <w:ins w:id="3465" w:author="Mark Rude" w:date="2018-03-26T13:06:00Z">
        <w:r w:rsidR="00B4661E">
          <w:rPr>
            <w:rFonts w:ascii="Times New Roman" w:hAnsi="Times New Roman" w:cs="Times New Roman"/>
            <w:sz w:val="24"/>
            <w:szCs w:val="24"/>
          </w:rPr>
          <w:t xml:space="preserve"> of</w:t>
        </w:r>
      </w:ins>
      <w:ins w:id="3466" w:author="Mark Rude" w:date="2018-03-26T13:05:00Z">
        <w:r w:rsidR="00B4661E">
          <w:rPr>
            <w:rFonts w:ascii="Times New Roman" w:hAnsi="Times New Roman" w:cs="Times New Roman"/>
            <w:sz w:val="24"/>
            <w:szCs w:val="24"/>
          </w:rPr>
          <w:t xml:space="preserve"> water availability, new effects on depleting supply and </w:t>
        </w:r>
      </w:ins>
      <w:ins w:id="3467" w:author="Mark Rude" w:date="2018-03-26T13:06:00Z">
        <w:r w:rsidR="00B4661E">
          <w:rPr>
            <w:rFonts w:ascii="Times New Roman" w:hAnsi="Times New Roman" w:cs="Times New Roman"/>
            <w:sz w:val="24"/>
            <w:szCs w:val="24"/>
          </w:rPr>
          <w:t xml:space="preserve">effects to </w:t>
        </w:r>
      </w:ins>
      <w:ins w:id="3468" w:author="Mark Rude" w:date="2018-03-26T13:05:00Z">
        <w:r w:rsidR="00B4661E">
          <w:rPr>
            <w:rFonts w:ascii="Times New Roman" w:hAnsi="Times New Roman" w:cs="Times New Roman"/>
            <w:sz w:val="24"/>
            <w:szCs w:val="24"/>
          </w:rPr>
          <w:t>existing wells.</w:t>
        </w:r>
      </w:ins>
      <w:ins w:id="3469" w:author="Mark Rude" w:date="2018-03-12T17:33:00Z">
        <w:r w:rsidR="001F4873">
          <w:rPr>
            <w:rFonts w:ascii="Times New Roman" w:hAnsi="Times New Roman" w:cs="Times New Roman"/>
            <w:sz w:val="24"/>
            <w:szCs w:val="24"/>
          </w:rPr>
          <w:t xml:space="preserve"> The outcome of </w:t>
        </w:r>
      </w:ins>
      <w:ins w:id="3470" w:author="Mark Rude" w:date="2018-03-13T09:18:00Z">
        <w:r w:rsidR="00DC6BBA">
          <w:rPr>
            <w:rFonts w:ascii="Times New Roman" w:hAnsi="Times New Roman" w:cs="Times New Roman"/>
            <w:sz w:val="24"/>
            <w:szCs w:val="24"/>
          </w:rPr>
          <w:t xml:space="preserve">application </w:t>
        </w:r>
      </w:ins>
      <w:ins w:id="3471" w:author="Mark Rude" w:date="2018-03-12T17:31:00Z">
        <w:r w:rsidR="001F4873">
          <w:rPr>
            <w:rFonts w:ascii="Times New Roman" w:hAnsi="Times New Roman" w:cs="Times New Roman"/>
            <w:sz w:val="24"/>
            <w:szCs w:val="24"/>
          </w:rPr>
          <w:t xml:space="preserve">review </w:t>
        </w:r>
      </w:ins>
      <w:ins w:id="3472" w:author="Mark Rude" w:date="2018-03-13T09:38:00Z">
        <w:r w:rsidR="008D10A9">
          <w:rPr>
            <w:rFonts w:ascii="Times New Roman" w:hAnsi="Times New Roman" w:cs="Times New Roman"/>
            <w:sz w:val="24"/>
            <w:szCs w:val="24"/>
          </w:rPr>
          <w:t>and impairment investigation</w:t>
        </w:r>
      </w:ins>
      <w:ins w:id="3473" w:author="Mark Rude" w:date="2018-03-26T12:48:00Z">
        <w:r w:rsidR="00310F77">
          <w:rPr>
            <w:rFonts w:ascii="Times New Roman" w:hAnsi="Times New Roman" w:cs="Times New Roman"/>
            <w:sz w:val="24"/>
            <w:szCs w:val="24"/>
          </w:rPr>
          <w:t>s</w:t>
        </w:r>
      </w:ins>
      <w:ins w:id="3474" w:author="Mark Rude" w:date="2018-03-13T09:38:00Z">
        <w:r w:rsidR="008D10A9">
          <w:rPr>
            <w:rFonts w:ascii="Times New Roman" w:hAnsi="Times New Roman" w:cs="Times New Roman"/>
            <w:sz w:val="24"/>
            <w:szCs w:val="24"/>
          </w:rPr>
          <w:t xml:space="preserve"> can </w:t>
        </w:r>
      </w:ins>
      <w:ins w:id="3475" w:author="Mark Rude" w:date="2018-03-12T17:34:00Z">
        <w:r w:rsidR="001F4873">
          <w:rPr>
            <w:rFonts w:ascii="Times New Roman" w:hAnsi="Times New Roman" w:cs="Times New Roman"/>
            <w:sz w:val="24"/>
            <w:szCs w:val="24"/>
          </w:rPr>
          <w:t>profoundly affect</w:t>
        </w:r>
      </w:ins>
      <w:ins w:id="3476" w:author="Mark Rude" w:date="2018-03-12T17:04:00Z">
        <w:r w:rsidRPr="000B5067">
          <w:rPr>
            <w:rFonts w:ascii="Times New Roman" w:hAnsi="Times New Roman" w:cs="Times New Roman"/>
            <w:sz w:val="24"/>
            <w:szCs w:val="24"/>
          </w:rPr>
          <w:t xml:space="preserve"> the future success of the groundwater management program</w:t>
        </w:r>
      </w:ins>
      <w:ins w:id="3477" w:author="Mark Rude" w:date="2018-03-26T12:51:00Z">
        <w:r w:rsidR="002B31A3">
          <w:rPr>
            <w:rFonts w:ascii="Times New Roman" w:hAnsi="Times New Roman" w:cs="Times New Roman"/>
            <w:sz w:val="24"/>
            <w:szCs w:val="24"/>
          </w:rPr>
          <w:t xml:space="preserve"> and </w:t>
        </w:r>
      </w:ins>
      <w:ins w:id="3478" w:author="Mark Rude" w:date="2018-03-29T14:42:00Z">
        <w:r w:rsidR="00A44834">
          <w:rPr>
            <w:rFonts w:ascii="Times New Roman" w:hAnsi="Times New Roman" w:cs="Times New Roman"/>
            <w:sz w:val="24"/>
            <w:szCs w:val="24"/>
          </w:rPr>
          <w:t xml:space="preserve">any </w:t>
        </w:r>
      </w:ins>
      <w:ins w:id="3479" w:author="Mark Rude" w:date="2018-03-26T12:51:00Z">
        <w:r w:rsidR="002B31A3">
          <w:rPr>
            <w:rFonts w:ascii="Times New Roman" w:hAnsi="Times New Roman" w:cs="Times New Roman"/>
            <w:sz w:val="24"/>
            <w:szCs w:val="24"/>
          </w:rPr>
          <w:t xml:space="preserve">local benefits from prior </w:t>
        </w:r>
      </w:ins>
      <w:ins w:id="3480" w:author="Mark Rude" w:date="2018-03-26T12:52:00Z">
        <w:r w:rsidR="002B31A3">
          <w:rPr>
            <w:rFonts w:ascii="Times New Roman" w:hAnsi="Times New Roman" w:cs="Times New Roman"/>
            <w:sz w:val="24"/>
            <w:szCs w:val="24"/>
          </w:rPr>
          <w:t xml:space="preserve">groundwater </w:t>
        </w:r>
      </w:ins>
      <w:ins w:id="3481" w:author="Mark Rude" w:date="2018-03-26T12:51:00Z">
        <w:r w:rsidR="002B31A3">
          <w:rPr>
            <w:rFonts w:ascii="Times New Roman" w:hAnsi="Times New Roman" w:cs="Times New Roman"/>
            <w:sz w:val="24"/>
            <w:szCs w:val="24"/>
          </w:rPr>
          <w:t>conservation efforts</w:t>
        </w:r>
      </w:ins>
      <w:ins w:id="3482" w:author="Mark Rude" w:date="2018-03-12T17:04:00Z">
        <w:r w:rsidRPr="000B5067">
          <w:rPr>
            <w:rFonts w:ascii="Times New Roman" w:hAnsi="Times New Roman" w:cs="Times New Roman"/>
            <w:sz w:val="24"/>
            <w:szCs w:val="24"/>
          </w:rPr>
          <w:t>.</w:t>
        </w:r>
        <w:r>
          <w:rPr>
            <w:rFonts w:ascii="Times New Roman" w:hAnsi="Times New Roman" w:cs="Times New Roman"/>
            <w:sz w:val="24"/>
            <w:szCs w:val="24"/>
          </w:rPr>
          <w:t xml:space="preserve"> </w:t>
        </w:r>
      </w:ins>
    </w:p>
    <w:p w:rsidR="008D10A9" w:rsidRDefault="001569A4">
      <w:pPr>
        <w:rPr>
          <w:ins w:id="3483" w:author="Mark Rude" w:date="2018-03-13T09:40:00Z"/>
        </w:rPr>
        <w:pPrChange w:id="3484" w:author="Mark Rude" w:date="2018-03-12T15:04:00Z">
          <w:pPr>
            <w:pStyle w:val="Heading2"/>
          </w:pPr>
        </w:pPrChange>
      </w:pPr>
      <w:ins w:id="3485" w:author="Mark Rude" w:date="2018-03-12T15:20:00Z">
        <w:r w:rsidRPr="001569A4">
          <w:rPr>
            <w:rFonts w:ascii="Times New Roman" w:hAnsi="Times New Roman" w:cs="Times New Roman"/>
            <w:sz w:val="24"/>
            <w:szCs w:val="24"/>
          </w:rPr>
          <w:t>It is well accepted that the K</w:t>
        </w:r>
      </w:ins>
      <w:ins w:id="3486" w:author="Mark Rude" w:date="2018-03-26T12:53:00Z">
        <w:r w:rsidR="002B31A3">
          <w:rPr>
            <w:rFonts w:ascii="Times New Roman" w:hAnsi="Times New Roman" w:cs="Times New Roman"/>
            <w:sz w:val="24"/>
            <w:szCs w:val="24"/>
          </w:rPr>
          <w:t>ansas Water Appropriation Act</w:t>
        </w:r>
      </w:ins>
      <w:ins w:id="3487" w:author="Mark Rude" w:date="2018-03-12T15:20:00Z">
        <w:r w:rsidRPr="001569A4">
          <w:rPr>
            <w:rFonts w:ascii="Times New Roman" w:hAnsi="Times New Roman" w:cs="Times New Roman"/>
            <w:sz w:val="24"/>
            <w:szCs w:val="24"/>
          </w:rPr>
          <w:t xml:space="preserve"> endowed the Chief Engineer with certain statutory duties to grant and protect water rights according to the doctrine of prior appropriation under prescribed considerations</w:t>
        </w:r>
      </w:ins>
      <w:ins w:id="3488" w:author="Mark Rude" w:date="2018-03-13T09:39:00Z">
        <w:r w:rsidR="008D10A9">
          <w:rPr>
            <w:rFonts w:ascii="Times New Roman" w:hAnsi="Times New Roman" w:cs="Times New Roman"/>
            <w:sz w:val="24"/>
            <w:szCs w:val="24"/>
          </w:rPr>
          <w:t xml:space="preserve">. </w:t>
        </w:r>
      </w:ins>
      <w:ins w:id="3489" w:author="Mark Rude" w:date="2018-03-15T12:13:00Z">
        <w:r w:rsidR="00D579BF">
          <w:rPr>
            <w:rFonts w:ascii="Times New Roman" w:hAnsi="Times New Roman" w:cs="Times New Roman"/>
            <w:sz w:val="24"/>
            <w:szCs w:val="24"/>
          </w:rPr>
          <w:t xml:space="preserve">The </w:t>
        </w:r>
      </w:ins>
      <w:ins w:id="3490" w:author="Mark Rude" w:date="2018-03-15T12:14:00Z">
        <w:r w:rsidR="00D579BF">
          <w:rPr>
            <w:rFonts w:ascii="Times New Roman" w:hAnsi="Times New Roman" w:cs="Times New Roman"/>
            <w:sz w:val="24"/>
            <w:szCs w:val="24"/>
          </w:rPr>
          <w:t xml:space="preserve">prescribed considerations include the determination that any estimated effects will not exceed reasonable economic limits. </w:t>
        </w:r>
      </w:ins>
      <w:ins w:id="3491" w:author="Mark Rude" w:date="2018-03-13T09:55:00Z">
        <w:r w:rsidR="0098313A" w:rsidRPr="0098313A">
          <w:rPr>
            <w:rFonts w:ascii="Times New Roman" w:hAnsi="Times New Roman" w:cs="Times New Roman"/>
            <w:sz w:val="24"/>
            <w:szCs w:val="24"/>
          </w:rPr>
          <w:t xml:space="preserve">The problem occurs in the lack of </w:t>
        </w:r>
      </w:ins>
      <w:ins w:id="3492" w:author="Mark Rude" w:date="2018-03-29T14:42:00Z">
        <w:r w:rsidR="00A44834">
          <w:rPr>
            <w:rFonts w:ascii="Times New Roman" w:hAnsi="Times New Roman" w:cs="Times New Roman"/>
            <w:sz w:val="24"/>
            <w:szCs w:val="24"/>
          </w:rPr>
          <w:t>criteria</w:t>
        </w:r>
      </w:ins>
      <w:ins w:id="3493" w:author="Mark Rude" w:date="2018-03-13T09:55:00Z">
        <w:r w:rsidR="0098313A" w:rsidRPr="0098313A">
          <w:rPr>
            <w:rFonts w:ascii="Times New Roman" w:hAnsi="Times New Roman" w:cs="Times New Roman"/>
            <w:sz w:val="24"/>
            <w:szCs w:val="24"/>
          </w:rPr>
          <w:t xml:space="preserve"> for determining where the </w:t>
        </w:r>
      </w:ins>
      <w:ins w:id="3494" w:author="Mark Rude" w:date="2018-03-29T14:42:00Z">
        <w:r w:rsidR="00A44834">
          <w:rPr>
            <w:rFonts w:ascii="Times New Roman" w:hAnsi="Times New Roman" w:cs="Times New Roman"/>
            <w:sz w:val="24"/>
            <w:szCs w:val="24"/>
          </w:rPr>
          <w:t xml:space="preserve">well </w:t>
        </w:r>
      </w:ins>
      <w:ins w:id="3495" w:author="Mark Rude" w:date="2018-03-18T23:12:00Z">
        <w:r w:rsidR="00365A95">
          <w:rPr>
            <w:rFonts w:ascii="Times New Roman" w:hAnsi="Times New Roman" w:cs="Times New Roman"/>
            <w:sz w:val="24"/>
            <w:szCs w:val="24"/>
          </w:rPr>
          <w:t xml:space="preserve">evaluation </w:t>
        </w:r>
      </w:ins>
      <w:ins w:id="3496" w:author="Mark Rude" w:date="2018-03-13T09:55:00Z">
        <w:r w:rsidR="0098313A" w:rsidRPr="0098313A">
          <w:rPr>
            <w:rFonts w:ascii="Times New Roman" w:hAnsi="Times New Roman" w:cs="Times New Roman"/>
            <w:sz w:val="24"/>
            <w:szCs w:val="24"/>
          </w:rPr>
          <w:t xml:space="preserve">line of an unreasonable economic effect may be crossed </w:t>
        </w:r>
      </w:ins>
      <w:ins w:id="3497" w:author="Mark Rude" w:date="2018-03-26T13:08:00Z">
        <w:r w:rsidR="00B4661E">
          <w:rPr>
            <w:rFonts w:ascii="Times New Roman" w:hAnsi="Times New Roman" w:cs="Times New Roman"/>
            <w:sz w:val="24"/>
            <w:szCs w:val="24"/>
          </w:rPr>
          <w:t>with</w:t>
        </w:r>
      </w:ins>
      <w:ins w:id="3498" w:author="Mark Rude" w:date="2018-03-13T09:55:00Z">
        <w:r w:rsidR="0098313A" w:rsidRPr="0098313A">
          <w:rPr>
            <w:rFonts w:ascii="Times New Roman" w:hAnsi="Times New Roman" w:cs="Times New Roman"/>
            <w:sz w:val="24"/>
            <w:szCs w:val="24"/>
          </w:rPr>
          <w:t>in the district.</w:t>
        </w:r>
      </w:ins>
      <w:ins w:id="3499" w:author="Mark Rude" w:date="2018-03-13T09:39:00Z">
        <w:r w:rsidR="008D10A9">
          <w:rPr>
            <w:rFonts w:ascii="Times New Roman" w:hAnsi="Times New Roman" w:cs="Times New Roman"/>
            <w:sz w:val="24"/>
            <w:szCs w:val="24"/>
          </w:rPr>
          <w:t xml:space="preserve"> </w:t>
        </w:r>
      </w:ins>
    </w:p>
    <w:p w:rsidR="0098313A" w:rsidRDefault="009E42F0">
      <w:pPr>
        <w:rPr>
          <w:ins w:id="3500" w:author="Mark Rude" w:date="2018-03-13T09:53:00Z"/>
        </w:rPr>
        <w:pPrChange w:id="3501" w:author="Mark Rude" w:date="2018-03-12T15:04:00Z">
          <w:pPr>
            <w:pStyle w:val="Heading2"/>
          </w:pPr>
        </w:pPrChange>
      </w:pPr>
      <w:ins w:id="3502" w:author="Mark Rude" w:date="2018-03-12T15:22:00Z">
        <w:r>
          <w:rPr>
            <w:rFonts w:ascii="Times New Roman" w:hAnsi="Times New Roman" w:cs="Times New Roman"/>
            <w:sz w:val="24"/>
            <w:szCs w:val="24"/>
          </w:rPr>
          <w:t>T</w:t>
        </w:r>
      </w:ins>
      <w:ins w:id="3503" w:author="Mark Rude" w:date="2018-03-12T15:20:00Z">
        <w:r w:rsidR="001569A4" w:rsidRPr="001569A4">
          <w:rPr>
            <w:rFonts w:ascii="Times New Roman" w:hAnsi="Times New Roman" w:cs="Times New Roman"/>
            <w:sz w:val="24"/>
            <w:szCs w:val="24"/>
          </w:rPr>
          <w:t xml:space="preserve">he Chief Engineer must grant applications for water rights or changes to water rights only if the water is available beyond what is needed to satisfy earlier </w:t>
        </w:r>
      </w:ins>
      <w:ins w:id="3504" w:author="Mark Rude" w:date="2018-03-18T23:10:00Z">
        <w:r w:rsidR="00535993">
          <w:rPr>
            <w:rFonts w:ascii="Times New Roman" w:hAnsi="Times New Roman" w:cs="Times New Roman"/>
            <w:sz w:val="24"/>
            <w:szCs w:val="24"/>
          </w:rPr>
          <w:t xml:space="preserve">water </w:t>
        </w:r>
      </w:ins>
      <w:ins w:id="3505" w:author="Mark Rude" w:date="2018-03-12T15:20:00Z">
        <w:r w:rsidR="001569A4" w:rsidRPr="001569A4">
          <w:rPr>
            <w:rFonts w:ascii="Times New Roman" w:hAnsi="Times New Roman" w:cs="Times New Roman"/>
            <w:sz w:val="24"/>
            <w:szCs w:val="24"/>
          </w:rPr>
          <w:t>rights</w:t>
        </w:r>
      </w:ins>
      <w:ins w:id="3506" w:author="Mark Rude" w:date="2018-03-15T12:16:00Z">
        <w:r w:rsidR="00D579BF">
          <w:rPr>
            <w:rFonts w:ascii="Times New Roman" w:hAnsi="Times New Roman" w:cs="Times New Roman"/>
            <w:sz w:val="24"/>
            <w:szCs w:val="24"/>
          </w:rPr>
          <w:t>,</w:t>
        </w:r>
      </w:ins>
      <w:ins w:id="3507" w:author="Mark Rude" w:date="2018-03-12T15:20:00Z">
        <w:r w:rsidR="001569A4" w:rsidRPr="001569A4">
          <w:rPr>
            <w:rFonts w:ascii="Times New Roman" w:hAnsi="Times New Roman" w:cs="Times New Roman"/>
            <w:sz w:val="24"/>
            <w:szCs w:val="24"/>
          </w:rPr>
          <w:t xml:space="preserve"> and </w:t>
        </w:r>
      </w:ins>
      <w:ins w:id="3508" w:author="Mark Rude" w:date="2018-03-18T23:10:00Z">
        <w:r w:rsidR="00535993">
          <w:rPr>
            <w:rFonts w:ascii="Times New Roman" w:hAnsi="Times New Roman" w:cs="Times New Roman"/>
            <w:sz w:val="24"/>
            <w:szCs w:val="24"/>
          </w:rPr>
          <w:t xml:space="preserve">a determination is made at that time whether </w:t>
        </w:r>
      </w:ins>
      <w:ins w:id="3509" w:author="Mark Rude" w:date="2018-03-12T15:20:00Z">
        <w:r w:rsidR="001569A4" w:rsidRPr="001569A4">
          <w:rPr>
            <w:rFonts w:ascii="Times New Roman" w:hAnsi="Times New Roman" w:cs="Times New Roman"/>
            <w:sz w:val="24"/>
            <w:szCs w:val="24"/>
          </w:rPr>
          <w:t xml:space="preserve">doing so </w:t>
        </w:r>
      </w:ins>
      <w:ins w:id="3510" w:author="Mark Rude" w:date="2018-03-18T23:11:00Z">
        <w:r w:rsidR="00535993">
          <w:rPr>
            <w:rFonts w:ascii="Times New Roman" w:hAnsi="Times New Roman" w:cs="Times New Roman"/>
            <w:sz w:val="24"/>
            <w:szCs w:val="24"/>
          </w:rPr>
          <w:t>may</w:t>
        </w:r>
      </w:ins>
      <w:ins w:id="3511" w:author="Mark Rude" w:date="2018-03-12T15:20:00Z">
        <w:r w:rsidR="001569A4" w:rsidRPr="001569A4">
          <w:rPr>
            <w:rFonts w:ascii="Times New Roman" w:hAnsi="Times New Roman" w:cs="Times New Roman"/>
            <w:sz w:val="24"/>
            <w:szCs w:val="24"/>
          </w:rPr>
          <w:t xml:space="preserve"> </w:t>
        </w:r>
      </w:ins>
      <w:ins w:id="3512" w:author="Mark Rude" w:date="2018-03-12T16:49:00Z">
        <w:r w:rsidR="00A31F4F">
          <w:rPr>
            <w:rFonts w:ascii="Times New Roman" w:hAnsi="Times New Roman" w:cs="Times New Roman"/>
            <w:sz w:val="24"/>
            <w:szCs w:val="24"/>
          </w:rPr>
          <w:t xml:space="preserve">result in </w:t>
        </w:r>
      </w:ins>
      <w:ins w:id="3513" w:author="Mark Rude" w:date="2018-03-12T16:45:00Z">
        <w:r w:rsidR="00714748">
          <w:rPr>
            <w:rFonts w:ascii="Times New Roman" w:hAnsi="Times New Roman" w:cs="Times New Roman"/>
            <w:sz w:val="24"/>
            <w:szCs w:val="24"/>
          </w:rPr>
          <w:t>impair</w:t>
        </w:r>
      </w:ins>
      <w:ins w:id="3514" w:author="Mark Rude" w:date="2018-03-12T16:49:00Z">
        <w:r w:rsidR="00A31F4F">
          <w:rPr>
            <w:rFonts w:ascii="Times New Roman" w:hAnsi="Times New Roman" w:cs="Times New Roman"/>
            <w:sz w:val="24"/>
            <w:szCs w:val="24"/>
          </w:rPr>
          <w:t>ment of</w:t>
        </w:r>
      </w:ins>
      <w:ins w:id="3515" w:author="Mark Rude" w:date="2018-03-12T16:45:00Z">
        <w:r w:rsidR="00714748">
          <w:rPr>
            <w:rFonts w:ascii="Times New Roman" w:hAnsi="Times New Roman" w:cs="Times New Roman"/>
            <w:sz w:val="24"/>
            <w:szCs w:val="24"/>
          </w:rPr>
          <w:t xml:space="preserve"> </w:t>
        </w:r>
      </w:ins>
      <w:ins w:id="3516" w:author="Mark Rude" w:date="2018-03-12T17:13:00Z">
        <w:r w:rsidR="009E4056">
          <w:rPr>
            <w:rFonts w:ascii="Times New Roman" w:hAnsi="Times New Roman" w:cs="Times New Roman"/>
            <w:sz w:val="24"/>
            <w:szCs w:val="24"/>
          </w:rPr>
          <w:t>existing</w:t>
        </w:r>
      </w:ins>
      <w:ins w:id="3517" w:author="Mark Rude" w:date="2018-03-12T16:45:00Z">
        <w:r w:rsidR="00714748">
          <w:rPr>
            <w:rFonts w:ascii="Times New Roman" w:hAnsi="Times New Roman" w:cs="Times New Roman"/>
            <w:sz w:val="24"/>
            <w:szCs w:val="24"/>
          </w:rPr>
          <w:t xml:space="preserve"> </w:t>
        </w:r>
      </w:ins>
      <w:ins w:id="3518" w:author="Mark Rude" w:date="2018-03-15T12:16:00Z">
        <w:r w:rsidR="00D579BF">
          <w:rPr>
            <w:rFonts w:ascii="Times New Roman" w:hAnsi="Times New Roman" w:cs="Times New Roman"/>
            <w:sz w:val="24"/>
            <w:szCs w:val="24"/>
          </w:rPr>
          <w:t xml:space="preserve">water </w:t>
        </w:r>
      </w:ins>
      <w:ins w:id="3519" w:author="Mark Rude" w:date="2018-03-12T16:45:00Z">
        <w:r w:rsidR="00714748">
          <w:rPr>
            <w:rFonts w:ascii="Times New Roman" w:hAnsi="Times New Roman" w:cs="Times New Roman"/>
            <w:sz w:val="24"/>
            <w:szCs w:val="24"/>
          </w:rPr>
          <w:t>rights</w:t>
        </w:r>
      </w:ins>
      <w:ins w:id="3520" w:author="Mark Rude" w:date="2018-03-12T15:20:00Z">
        <w:r w:rsidR="001569A4" w:rsidRPr="001569A4">
          <w:rPr>
            <w:rFonts w:ascii="Times New Roman" w:hAnsi="Times New Roman" w:cs="Times New Roman"/>
            <w:sz w:val="24"/>
            <w:szCs w:val="24"/>
          </w:rPr>
          <w:t>.</w:t>
        </w:r>
      </w:ins>
      <w:ins w:id="3521" w:author="Mark Rude" w:date="2018-03-12T15:22:00Z">
        <w:r>
          <w:rPr>
            <w:rFonts w:ascii="Times New Roman" w:hAnsi="Times New Roman" w:cs="Times New Roman"/>
            <w:sz w:val="24"/>
            <w:szCs w:val="24"/>
          </w:rPr>
          <w:t xml:space="preserve"> </w:t>
        </w:r>
      </w:ins>
      <w:ins w:id="3522" w:author="Mark Rude" w:date="2018-03-12T16:42:00Z">
        <w:r w:rsidR="00714748" w:rsidRPr="00714748">
          <w:rPr>
            <w:rFonts w:ascii="Times New Roman" w:hAnsi="Times New Roman" w:cs="Times New Roman"/>
            <w:sz w:val="24"/>
            <w:szCs w:val="24"/>
          </w:rPr>
          <w:t xml:space="preserve">With regard to whether a proposed use will impair a use under an existing water right, </w:t>
        </w:r>
      </w:ins>
      <w:ins w:id="3523" w:author="Mark Rude" w:date="2018-03-12T16:43:00Z">
        <w:r w:rsidR="00714748">
          <w:rPr>
            <w:rFonts w:ascii="Times New Roman" w:hAnsi="Times New Roman" w:cs="Times New Roman"/>
            <w:sz w:val="24"/>
            <w:szCs w:val="24"/>
          </w:rPr>
          <w:t xml:space="preserve">groundwater </w:t>
        </w:r>
      </w:ins>
      <w:ins w:id="3524" w:author="Mark Rude" w:date="2018-03-12T16:42:00Z">
        <w:r w:rsidR="00714748" w:rsidRPr="00714748">
          <w:rPr>
            <w:rFonts w:ascii="Times New Roman" w:hAnsi="Times New Roman" w:cs="Times New Roman"/>
            <w:sz w:val="24"/>
            <w:szCs w:val="24"/>
          </w:rPr>
          <w:t xml:space="preserve">impairment </w:t>
        </w:r>
      </w:ins>
      <w:ins w:id="3525" w:author="Mark Rude" w:date="2018-03-12T16:43:00Z">
        <w:r w:rsidR="00714748">
          <w:rPr>
            <w:rFonts w:ascii="Times New Roman" w:hAnsi="Times New Roman" w:cs="Times New Roman"/>
            <w:sz w:val="24"/>
            <w:szCs w:val="24"/>
          </w:rPr>
          <w:t>includes</w:t>
        </w:r>
      </w:ins>
      <w:ins w:id="3526" w:author="Mark Rude" w:date="2018-03-12T16:42:00Z">
        <w:r w:rsidR="00714748" w:rsidRPr="00714748">
          <w:rPr>
            <w:rFonts w:ascii="Times New Roman" w:hAnsi="Times New Roman" w:cs="Times New Roman"/>
            <w:sz w:val="24"/>
            <w:szCs w:val="24"/>
          </w:rPr>
          <w:t xml:space="preserve"> the unreasonable raising or lowering of the static water level or the unreasonable deterioration of the water quality at the water user’s point of diversion beyond a reasonable economic limit</w:t>
        </w:r>
      </w:ins>
      <w:ins w:id="3527" w:author="Mark Rude" w:date="2018-03-12T16:51:00Z">
        <w:r w:rsidR="00E22243">
          <w:rPr>
            <w:rFonts w:ascii="Times New Roman" w:hAnsi="Times New Roman" w:cs="Times New Roman"/>
            <w:sz w:val="24"/>
            <w:szCs w:val="24"/>
          </w:rPr>
          <w:t xml:space="preserve"> (K.S.A.82a-711</w:t>
        </w:r>
      </w:ins>
      <w:ins w:id="3528" w:author="Mark Rude" w:date="2018-03-12T16:52:00Z">
        <w:r w:rsidR="00E22243">
          <w:rPr>
            <w:rFonts w:ascii="Times New Roman" w:hAnsi="Times New Roman" w:cs="Times New Roman"/>
            <w:sz w:val="24"/>
            <w:szCs w:val="24"/>
          </w:rPr>
          <w:t>)</w:t>
        </w:r>
      </w:ins>
      <w:ins w:id="3529" w:author="Mark Rude" w:date="2018-03-12T16:42:00Z">
        <w:r w:rsidR="00714748" w:rsidRPr="00714748">
          <w:rPr>
            <w:rFonts w:ascii="Times New Roman" w:hAnsi="Times New Roman" w:cs="Times New Roman"/>
            <w:sz w:val="24"/>
            <w:szCs w:val="24"/>
          </w:rPr>
          <w:t>.</w:t>
        </w:r>
      </w:ins>
      <w:ins w:id="3530" w:author="Mark Rude" w:date="2018-03-12T16:46:00Z">
        <w:r w:rsidR="00714748">
          <w:rPr>
            <w:rFonts w:ascii="Times New Roman" w:hAnsi="Times New Roman" w:cs="Times New Roman"/>
            <w:sz w:val="24"/>
            <w:szCs w:val="24"/>
          </w:rPr>
          <w:t xml:space="preserve">  </w:t>
        </w:r>
      </w:ins>
    </w:p>
    <w:p w:rsidR="009E4056" w:rsidRDefault="00535993">
      <w:pPr>
        <w:rPr>
          <w:ins w:id="3531" w:author="Mark Rude" w:date="2018-03-12T17:18:00Z"/>
        </w:rPr>
        <w:pPrChange w:id="3532" w:author="Mark Rude" w:date="2018-03-12T15:04:00Z">
          <w:pPr>
            <w:pStyle w:val="Heading2"/>
          </w:pPr>
        </w:pPrChange>
      </w:pPr>
      <w:ins w:id="3533" w:author="Mark Rude" w:date="2018-03-18T23:09:00Z">
        <w:r w:rsidRPr="00535993">
          <w:rPr>
            <w:rFonts w:ascii="Times New Roman" w:hAnsi="Times New Roman" w:cs="Times New Roman"/>
            <w:b/>
            <w:sz w:val="24"/>
            <w:szCs w:val="24"/>
          </w:rPr>
          <w:t>Reasonable economic limit.</w:t>
        </w:r>
        <w:r>
          <w:rPr>
            <w:rFonts w:ascii="Times New Roman" w:hAnsi="Times New Roman" w:cs="Times New Roman"/>
            <w:sz w:val="24"/>
            <w:szCs w:val="24"/>
          </w:rPr>
          <w:t xml:space="preserve"> </w:t>
        </w:r>
      </w:ins>
      <w:ins w:id="3534" w:author="Mark Rude" w:date="2018-03-12T17:18:00Z">
        <w:r w:rsidR="00C55A25">
          <w:rPr>
            <w:rFonts w:ascii="Times New Roman" w:hAnsi="Times New Roman" w:cs="Times New Roman"/>
            <w:sz w:val="24"/>
            <w:szCs w:val="24"/>
          </w:rPr>
          <w:t xml:space="preserve">Even though the Kansas statutes do not define what water right impairment is, impairment may result from the </w:t>
        </w:r>
      </w:ins>
      <w:ins w:id="3535" w:author="Mark Rude" w:date="2018-03-12T17:20:00Z">
        <w:r w:rsidR="00C55A25">
          <w:rPr>
            <w:rFonts w:ascii="Times New Roman" w:hAnsi="Times New Roman" w:cs="Times New Roman"/>
            <w:sz w:val="24"/>
            <w:szCs w:val="24"/>
          </w:rPr>
          <w:t>adverse</w:t>
        </w:r>
      </w:ins>
      <w:ins w:id="3536" w:author="Mark Rude" w:date="2018-03-12T17:18:00Z">
        <w:r w:rsidR="00C55A25">
          <w:rPr>
            <w:rFonts w:ascii="Times New Roman" w:hAnsi="Times New Roman" w:cs="Times New Roman"/>
            <w:sz w:val="24"/>
            <w:szCs w:val="24"/>
          </w:rPr>
          <w:t xml:space="preserve"> impact </w:t>
        </w:r>
      </w:ins>
      <w:ins w:id="3537" w:author="Mark Rude" w:date="2018-03-12T17:20:00Z">
        <w:r w:rsidR="00C55A25">
          <w:rPr>
            <w:rFonts w:ascii="Times New Roman" w:hAnsi="Times New Roman" w:cs="Times New Roman"/>
            <w:sz w:val="24"/>
            <w:szCs w:val="24"/>
          </w:rPr>
          <w:t>created by the action proposed in an application</w:t>
        </w:r>
      </w:ins>
      <w:ins w:id="3538" w:author="Mark Rude" w:date="2018-03-26T12:59:00Z">
        <w:r w:rsidR="002B31A3">
          <w:rPr>
            <w:rFonts w:ascii="Times New Roman" w:hAnsi="Times New Roman" w:cs="Times New Roman"/>
            <w:sz w:val="24"/>
            <w:szCs w:val="24"/>
          </w:rPr>
          <w:t xml:space="preserve"> or use </w:t>
        </w:r>
      </w:ins>
      <w:ins w:id="3539" w:author="Mark Rude" w:date="2018-03-26T13:00:00Z">
        <w:r w:rsidR="002B31A3">
          <w:rPr>
            <w:rFonts w:ascii="Times New Roman" w:hAnsi="Times New Roman" w:cs="Times New Roman"/>
            <w:sz w:val="24"/>
            <w:szCs w:val="24"/>
          </w:rPr>
          <w:t>flexibility</w:t>
        </w:r>
      </w:ins>
      <w:ins w:id="3540" w:author="Mark Rude" w:date="2018-03-26T12:59:00Z">
        <w:r w:rsidR="002B31A3">
          <w:rPr>
            <w:rFonts w:ascii="Times New Roman" w:hAnsi="Times New Roman" w:cs="Times New Roman"/>
            <w:sz w:val="24"/>
            <w:szCs w:val="24"/>
          </w:rPr>
          <w:t xml:space="preserve"> plan</w:t>
        </w:r>
      </w:ins>
      <w:ins w:id="3541" w:author="Mark Rude" w:date="2018-03-12T17:20:00Z">
        <w:r w:rsidR="00C55A25">
          <w:rPr>
            <w:rFonts w:ascii="Times New Roman" w:hAnsi="Times New Roman" w:cs="Times New Roman"/>
            <w:sz w:val="24"/>
            <w:szCs w:val="24"/>
          </w:rPr>
          <w:t xml:space="preserve"> on points of diversion of other groundwater rights (wells).</w:t>
        </w:r>
      </w:ins>
      <w:ins w:id="3542" w:author="Mark Rude" w:date="2018-03-12T17:37:00Z">
        <w:r w:rsidR="001F4873">
          <w:rPr>
            <w:rFonts w:ascii="Times New Roman" w:hAnsi="Times New Roman" w:cs="Times New Roman"/>
            <w:sz w:val="24"/>
            <w:szCs w:val="24"/>
          </w:rPr>
          <w:t xml:space="preserve"> </w:t>
        </w:r>
      </w:ins>
      <w:ins w:id="3543" w:author="Mark Rude" w:date="2018-03-12T17:20:00Z">
        <w:r w:rsidR="00C55A25">
          <w:rPr>
            <w:rFonts w:ascii="Times New Roman" w:hAnsi="Times New Roman" w:cs="Times New Roman"/>
            <w:sz w:val="24"/>
            <w:szCs w:val="24"/>
          </w:rPr>
          <w:t xml:space="preserve">Excessive </w:t>
        </w:r>
      </w:ins>
      <w:ins w:id="3544" w:author="Mark Rude" w:date="2018-03-26T13:00:00Z">
        <w:r w:rsidR="002B31A3">
          <w:rPr>
            <w:rFonts w:ascii="Times New Roman" w:hAnsi="Times New Roman" w:cs="Times New Roman"/>
            <w:sz w:val="24"/>
            <w:szCs w:val="24"/>
          </w:rPr>
          <w:t xml:space="preserve">future </w:t>
        </w:r>
      </w:ins>
      <w:ins w:id="3545" w:author="Mark Rude" w:date="2018-03-12T17:20:00Z">
        <w:r w:rsidR="00C55A25">
          <w:rPr>
            <w:rFonts w:ascii="Times New Roman" w:hAnsi="Times New Roman" w:cs="Times New Roman"/>
            <w:sz w:val="24"/>
            <w:szCs w:val="24"/>
          </w:rPr>
          <w:t>groundwater-level drawdown at a well may adversely affect or prevent the exercise of the gro</w:t>
        </w:r>
      </w:ins>
      <w:ins w:id="3546" w:author="Mark Rude" w:date="2018-03-12T17:22:00Z">
        <w:r w:rsidR="00C55A25">
          <w:rPr>
            <w:rFonts w:ascii="Times New Roman" w:hAnsi="Times New Roman" w:cs="Times New Roman"/>
            <w:sz w:val="24"/>
            <w:szCs w:val="24"/>
          </w:rPr>
          <w:t xml:space="preserve">undwater right(s) associated with </w:t>
        </w:r>
      </w:ins>
      <w:ins w:id="3547" w:author="Mark Rude" w:date="2018-03-12T17:37:00Z">
        <w:r w:rsidR="001F4873">
          <w:rPr>
            <w:rFonts w:ascii="Times New Roman" w:hAnsi="Times New Roman" w:cs="Times New Roman"/>
            <w:sz w:val="24"/>
            <w:szCs w:val="24"/>
          </w:rPr>
          <w:t>a</w:t>
        </w:r>
      </w:ins>
      <w:ins w:id="3548" w:author="Mark Rude" w:date="2018-03-12T17:22:00Z">
        <w:r w:rsidR="00C55A25">
          <w:rPr>
            <w:rFonts w:ascii="Times New Roman" w:hAnsi="Times New Roman" w:cs="Times New Roman"/>
            <w:sz w:val="24"/>
            <w:szCs w:val="24"/>
          </w:rPr>
          <w:t xml:space="preserve"> well. Therefore, part of the impairment evalu</w:t>
        </w:r>
      </w:ins>
      <w:ins w:id="3549" w:author="Mark Rude" w:date="2018-03-12T17:23:00Z">
        <w:r w:rsidR="00C55A25">
          <w:rPr>
            <w:rFonts w:ascii="Times New Roman" w:hAnsi="Times New Roman" w:cs="Times New Roman"/>
            <w:sz w:val="24"/>
            <w:szCs w:val="24"/>
          </w:rPr>
          <w:t>ation involves estimating the drawdown at wells in the proximity of a proposed groundwater diversion</w:t>
        </w:r>
      </w:ins>
      <w:ins w:id="3550" w:author="Mark Rude" w:date="2018-03-12T17:38:00Z">
        <w:r w:rsidR="001F4873">
          <w:rPr>
            <w:rFonts w:ascii="Times New Roman" w:hAnsi="Times New Roman" w:cs="Times New Roman"/>
            <w:sz w:val="24"/>
            <w:szCs w:val="24"/>
          </w:rPr>
          <w:t xml:space="preserve"> </w:t>
        </w:r>
      </w:ins>
      <w:ins w:id="3551" w:author="Mark Rude" w:date="2018-03-13T09:23:00Z">
        <w:r w:rsidR="008D3475">
          <w:rPr>
            <w:rFonts w:ascii="Times New Roman" w:hAnsi="Times New Roman" w:cs="Times New Roman"/>
            <w:sz w:val="24"/>
            <w:szCs w:val="24"/>
          </w:rPr>
          <w:t xml:space="preserve">over time </w:t>
        </w:r>
      </w:ins>
      <w:ins w:id="3552" w:author="Mark Rude" w:date="2018-03-12T17:38:00Z">
        <w:r w:rsidR="001F4873">
          <w:rPr>
            <w:rFonts w:ascii="Times New Roman" w:hAnsi="Times New Roman" w:cs="Times New Roman"/>
            <w:sz w:val="24"/>
            <w:szCs w:val="24"/>
          </w:rPr>
          <w:t xml:space="preserve">and determinations as to reasonable </w:t>
        </w:r>
      </w:ins>
      <w:ins w:id="3553" w:author="Mark Rude" w:date="2018-03-12T17:39:00Z">
        <w:r w:rsidR="00104AC8">
          <w:rPr>
            <w:rFonts w:ascii="Times New Roman" w:hAnsi="Times New Roman" w:cs="Times New Roman"/>
            <w:sz w:val="24"/>
            <w:szCs w:val="24"/>
          </w:rPr>
          <w:t xml:space="preserve">or unreasonable </w:t>
        </w:r>
      </w:ins>
      <w:ins w:id="3554" w:author="Mark Rude" w:date="2018-03-12T17:41:00Z">
        <w:r w:rsidR="00104AC8">
          <w:rPr>
            <w:rFonts w:ascii="Times New Roman" w:hAnsi="Times New Roman" w:cs="Times New Roman"/>
            <w:sz w:val="24"/>
            <w:szCs w:val="24"/>
          </w:rPr>
          <w:t xml:space="preserve">economic </w:t>
        </w:r>
      </w:ins>
      <w:ins w:id="3555" w:author="Mark Rude" w:date="2018-03-12T17:38:00Z">
        <w:r w:rsidR="001F4873">
          <w:rPr>
            <w:rFonts w:ascii="Times New Roman" w:hAnsi="Times New Roman" w:cs="Times New Roman"/>
            <w:sz w:val="24"/>
            <w:szCs w:val="24"/>
          </w:rPr>
          <w:t xml:space="preserve">and </w:t>
        </w:r>
      </w:ins>
      <w:ins w:id="3556" w:author="Mark Rude" w:date="2018-03-26T13:01:00Z">
        <w:r w:rsidR="00B4661E">
          <w:rPr>
            <w:rFonts w:ascii="Times New Roman" w:hAnsi="Times New Roman" w:cs="Times New Roman"/>
            <w:sz w:val="24"/>
            <w:szCs w:val="24"/>
          </w:rPr>
          <w:t xml:space="preserve">unreasonable </w:t>
        </w:r>
      </w:ins>
      <w:ins w:id="3557" w:author="Mark Rude" w:date="2018-03-12T17:41:00Z">
        <w:r w:rsidR="00104AC8">
          <w:rPr>
            <w:rFonts w:ascii="Times New Roman" w:hAnsi="Times New Roman" w:cs="Times New Roman"/>
            <w:sz w:val="24"/>
            <w:szCs w:val="24"/>
          </w:rPr>
          <w:t xml:space="preserve">physical </w:t>
        </w:r>
      </w:ins>
      <w:ins w:id="3558" w:author="Mark Rude" w:date="2018-03-12T17:38:00Z">
        <w:r w:rsidR="001F4873">
          <w:rPr>
            <w:rFonts w:ascii="Times New Roman" w:hAnsi="Times New Roman" w:cs="Times New Roman"/>
            <w:sz w:val="24"/>
            <w:szCs w:val="24"/>
          </w:rPr>
          <w:t>draw down</w:t>
        </w:r>
      </w:ins>
      <w:ins w:id="3559" w:author="Mark Rude" w:date="2018-03-12T17:23:00Z">
        <w:r w:rsidR="00C55A25">
          <w:rPr>
            <w:rFonts w:ascii="Times New Roman" w:hAnsi="Times New Roman" w:cs="Times New Roman"/>
            <w:sz w:val="24"/>
            <w:szCs w:val="24"/>
          </w:rPr>
          <w:t>.</w:t>
        </w:r>
      </w:ins>
      <w:ins w:id="3560" w:author="Mark Rude" w:date="2018-03-12T18:00:00Z">
        <w:r w:rsidR="00FC7196">
          <w:rPr>
            <w:rFonts w:ascii="Times New Roman" w:hAnsi="Times New Roman" w:cs="Times New Roman"/>
            <w:sz w:val="24"/>
            <w:szCs w:val="24"/>
          </w:rPr>
          <w:t xml:space="preserve">  </w:t>
        </w:r>
      </w:ins>
      <w:ins w:id="3561" w:author="Mark Rude" w:date="2018-03-26T13:02:00Z">
        <w:r w:rsidR="00B4661E">
          <w:rPr>
            <w:rFonts w:ascii="Times New Roman" w:hAnsi="Times New Roman" w:cs="Times New Roman"/>
            <w:sz w:val="24"/>
            <w:szCs w:val="24"/>
          </w:rPr>
          <w:t>This is important in declining groundwater areas of the distri</w:t>
        </w:r>
        <w:r w:rsidR="005C760B">
          <w:rPr>
            <w:rFonts w:ascii="Times New Roman" w:hAnsi="Times New Roman" w:cs="Times New Roman"/>
            <w:sz w:val="24"/>
            <w:szCs w:val="24"/>
          </w:rPr>
          <w:t xml:space="preserve">ct where </w:t>
        </w:r>
        <w:r w:rsidR="00B4661E">
          <w:rPr>
            <w:rFonts w:ascii="Times New Roman" w:hAnsi="Times New Roman" w:cs="Times New Roman"/>
            <w:sz w:val="24"/>
            <w:szCs w:val="24"/>
          </w:rPr>
          <w:t xml:space="preserve">owners of senior water rights may </w:t>
        </w:r>
      </w:ins>
      <w:ins w:id="3562" w:author="Mark Rude" w:date="2018-03-29T14:44:00Z">
        <w:r w:rsidR="005C760B">
          <w:rPr>
            <w:rFonts w:ascii="Times New Roman" w:hAnsi="Times New Roman" w:cs="Times New Roman"/>
            <w:sz w:val="24"/>
            <w:szCs w:val="24"/>
          </w:rPr>
          <w:t xml:space="preserve">not tolerate new well effects and file an </w:t>
        </w:r>
      </w:ins>
      <w:ins w:id="3563" w:author="Mark Rude" w:date="2018-03-29T14:45:00Z">
        <w:r w:rsidR="005C760B">
          <w:rPr>
            <w:rFonts w:ascii="Times New Roman" w:hAnsi="Times New Roman" w:cs="Times New Roman"/>
            <w:sz w:val="24"/>
            <w:szCs w:val="24"/>
          </w:rPr>
          <w:t>impairment</w:t>
        </w:r>
      </w:ins>
      <w:ins w:id="3564" w:author="Mark Rude" w:date="2018-03-29T14:44:00Z">
        <w:r w:rsidR="005C760B">
          <w:rPr>
            <w:rFonts w:ascii="Times New Roman" w:hAnsi="Times New Roman" w:cs="Times New Roman"/>
            <w:sz w:val="24"/>
            <w:szCs w:val="24"/>
          </w:rPr>
          <w:t xml:space="preserve"> </w:t>
        </w:r>
      </w:ins>
      <w:ins w:id="3565" w:author="Mark Rude" w:date="2018-03-26T13:02:00Z">
        <w:r w:rsidR="00B4661E">
          <w:rPr>
            <w:rFonts w:ascii="Times New Roman" w:hAnsi="Times New Roman" w:cs="Times New Roman"/>
            <w:sz w:val="24"/>
            <w:szCs w:val="24"/>
          </w:rPr>
          <w:t xml:space="preserve">complaint.  </w:t>
        </w:r>
      </w:ins>
      <w:ins w:id="3566" w:author="Mark Rude" w:date="2018-03-12T18:00:00Z">
        <w:r w:rsidR="00FC7196">
          <w:rPr>
            <w:rFonts w:ascii="Times New Roman" w:hAnsi="Times New Roman" w:cs="Times New Roman"/>
            <w:sz w:val="24"/>
            <w:szCs w:val="24"/>
          </w:rPr>
          <w:t xml:space="preserve">The following concepts aid in the discussion and evaluation process and are adapted from </w:t>
        </w:r>
        <w:r w:rsidR="00FC7196" w:rsidRPr="00387C43">
          <w:rPr>
            <w:rFonts w:ascii="Times New Roman" w:hAnsi="Times New Roman" w:cs="Times New Roman"/>
            <w:i/>
            <w:sz w:val="24"/>
            <w:szCs w:val="24"/>
            <w:rPrChange w:id="3567" w:author="Mark Rude" w:date="2018-03-12T18:14:00Z">
              <w:rPr/>
            </w:rPrChange>
          </w:rPr>
          <w:t xml:space="preserve">Guidelines for the Assessment of Drawdown Estimates </w:t>
        </w:r>
      </w:ins>
      <w:ins w:id="3568" w:author="Mark Rude" w:date="2018-03-12T18:15:00Z">
        <w:r w:rsidR="00387C43" w:rsidRPr="00387C43">
          <w:rPr>
            <w:rFonts w:ascii="Times New Roman" w:hAnsi="Times New Roman" w:cs="Times New Roman"/>
            <w:i/>
            <w:sz w:val="24"/>
            <w:szCs w:val="24"/>
          </w:rPr>
          <w:t>for</w:t>
        </w:r>
      </w:ins>
      <w:ins w:id="3569" w:author="Mark Rude" w:date="2018-03-12T18:00:00Z">
        <w:r w:rsidR="00FC7196" w:rsidRPr="00387C43">
          <w:rPr>
            <w:rFonts w:ascii="Times New Roman" w:hAnsi="Times New Roman" w:cs="Times New Roman"/>
            <w:i/>
            <w:sz w:val="24"/>
            <w:szCs w:val="24"/>
            <w:rPrChange w:id="3570" w:author="Mark Rude" w:date="2018-03-12T18:14:00Z">
              <w:rPr/>
            </w:rPrChange>
          </w:rPr>
          <w:t xml:space="preserve"> Water Right Application </w:t>
        </w:r>
      </w:ins>
      <w:ins w:id="3571" w:author="Mark Rude" w:date="2018-03-12T18:02:00Z">
        <w:r w:rsidR="00FC7196" w:rsidRPr="00387C43">
          <w:rPr>
            <w:rFonts w:ascii="Times New Roman" w:hAnsi="Times New Roman" w:cs="Times New Roman"/>
            <w:i/>
            <w:sz w:val="24"/>
            <w:szCs w:val="24"/>
            <w:rPrChange w:id="3572" w:author="Mark Rude" w:date="2018-03-12T18:14:00Z">
              <w:rPr/>
            </w:rPrChange>
          </w:rPr>
          <w:t>P</w:t>
        </w:r>
      </w:ins>
      <w:ins w:id="3573" w:author="Mark Rude" w:date="2018-03-12T18:00:00Z">
        <w:r w:rsidR="00FC7196" w:rsidRPr="00387C43">
          <w:rPr>
            <w:rFonts w:ascii="Times New Roman" w:hAnsi="Times New Roman" w:cs="Times New Roman"/>
            <w:i/>
            <w:sz w:val="24"/>
            <w:szCs w:val="24"/>
            <w:rPrChange w:id="3574" w:author="Mark Rude" w:date="2018-03-12T18:14:00Z">
              <w:rPr/>
            </w:rPrChange>
          </w:rPr>
          <w:t>rocessing</w:t>
        </w:r>
      </w:ins>
      <w:ins w:id="3575" w:author="Mark Rude" w:date="2018-03-12T18:02:00Z">
        <w:r w:rsidR="00FC7196" w:rsidRPr="00387C43">
          <w:rPr>
            <w:rFonts w:ascii="Times New Roman" w:hAnsi="Times New Roman" w:cs="Times New Roman"/>
            <w:i/>
            <w:sz w:val="24"/>
            <w:szCs w:val="24"/>
            <w:rPrChange w:id="3576" w:author="Mark Rude" w:date="2018-03-12T18:14:00Z">
              <w:rPr/>
            </w:rPrChange>
          </w:rPr>
          <w:t>, New Mexico Office of the State Engineer Hydrology Bureau Report 05-17, May 10, 2017</w:t>
        </w:r>
      </w:ins>
      <w:ins w:id="3577" w:author="Mark Rude" w:date="2018-03-29T14:45:00Z">
        <w:r w:rsidR="005C760B">
          <w:rPr>
            <w:rFonts w:ascii="Times New Roman" w:hAnsi="Times New Roman" w:cs="Times New Roman"/>
            <w:i/>
            <w:sz w:val="24"/>
            <w:szCs w:val="24"/>
          </w:rPr>
          <w:t>(Tom Morrison, et.al.)</w:t>
        </w:r>
      </w:ins>
      <w:ins w:id="3578" w:author="Mark Rude" w:date="2018-03-12T18:02:00Z">
        <w:r w:rsidR="00FC7196" w:rsidRPr="00387C43">
          <w:rPr>
            <w:rFonts w:ascii="Times New Roman" w:hAnsi="Times New Roman" w:cs="Times New Roman"/>
            <w:i/>
            <w:sz w:val="24"/>
            <w:szCs w:val="24"/>
            <w:rPrChange w:id="3579" w:author="Mark Rude" w:date="2018-03-12T18:14:00Z">
              <w:rPr/>
            </w:rPrChange>
          </w:rPr>
          <w:t>.</w:t>
        </w:r>
      </w:ins>
    </w:p>
    <w:p w:rsidR="00CC0BD4" w:rsidRDefault="00387C43">
      <w:pPr>
        <w:rPr>
          <w:ins w:id="3580" w:author="Mark Rude" w:date="2018-03-26T13:11:00Z"/>
          <w:rFonts w:ascii="Times New Roman" w:hAnsi="Times New Roman" w:cs="Times New Roman"/>
          <w:sz w:val="24"/>
          <w:szCs w:val="24"/>
        </w:rPr>
        <w:pPrChange w:id="3581" w:author="Mark Rude" w:date="2018-03-12T15:04:00Z">
          <w:pPr>
            <w:pStyle w:val="Heading2"/>
          </w:pPr>
        </w:pPrChange>
      </w:pPr>
      <w:ins w:id="3582" w:author="Mark Rude" w:date="2018-03-12T18:17:00Z">
        <w:r>
          <w:rPr>
            <w:rFonts w:ascii="Times New Roman" w:hAnsi="Times New Roman" w:cs="Times New Roman"/>
            <w:b/>
            <w:sz w:val="24"/>
            <w:szCs w:val="24"/>
          </w:rPr>
          <w:t>Drawdown Allowance</w:t>
        </w:r>
      </w:ins>
      <w:ins w:id="3583" w:author="Mark Rude" w:date="2018-03-29T14:24:00Z">
        <w:r w:rsidR="002845D5">
          <w:rPr>
            <w:rFonts w:ascii="Times New Roman" w:hAnsi="Times New Roman" w:cs="Times New Roman"/>
            <w:b/>
            <w:sz w:val="24"/>
            <w:szCs w:val="24"/>
          </w:rPr>
          <w:t xml:space="preserve">. </w:t>
        </w:r>
      </w:ins>
      <w:ins w:id="3584" w:author="Mark Rude" w:date="2018-03-13T09:13:00Z">
        <w:r w:rsidR="00DC6BBA">
          <w:rPr>
            <w:rFonts w:ascii="Times New Roman" w:hAnsi="Times New Roman" w:cs="Times New Roman"/>
            <w:sz w:val="24"/>
            <w:szCs w:val="24"/>
          </w:rPr>
          <w:t>In a process for review of new proposals affecting water use</w:t>
        </w:r>
      </w:ins>
      <w:ins w:id="3585" w:author="Mark Rude" w:date="2018-03-13T09:14:00Z">
        <w:r w:rsidR="00DC6BBA">
          <w:rPr>
            <w:rFonts w:ascii="Times New Roman" w:hAnsi="Times New Roman" w:cs="Times New Roman"/>
            <w:sz w:val="24"/>
            <w:szCs w:val="24"/>
          </w:rPr>
          <w:t xml:space="preserve"> in the GMD3</w:t>
        </w:r>
      </w:ins>
      <w:ins w:id="3586" w:author="Mark Rude" w:date="2018-03-13T09:13:00Z">
        <w:r w:rsidR="00DC6BBA">
          <w:rPr>
            <w:rFonts w:ascii="Times New Roman" w:hAnsi="Times New Roman" w:cs="Times New Roman"/>
            <w:sz w:val="24"/>
            <w:szCs w:val="24"/>
          </w:rPr>
          <w:t xml:space="preserve">, </w:t>
        </w:r>
      </w:ins>
      <w:ins w:id="3587" w:author="Mark Rude" w:date="2018-03-13T09:14:00Z">
        <w:r w:rsidR="00DC6BBA">
          <w:rPr>
            <w:rFonts w:ascii="Times New Roman" w:hAnsi="Times New Roman" w:cs="Times New Roman"/>
            <w:sz w:val="24"/>
            <w:szCs w:val="24"/>
          </w:rPr>
          <w:t>p</w:t>
        </w:r>
      </w:ins>
      <w:ins w:id="3588" w:author="Mark Rude" w:date="2018-03-12T18:17:00Z">
        <w:r w:rsidRPr="002B2752">
          <w:rPr>
            <w:rFonts w:ascii="Times New Roman" w:hAnsi="Times New Roman" w:cs="Times New Roman"/>
            <w:sz w:val="24"/>
            <w:szCs w:val="24"/>
          </w:rPr>
          <w:t xml:space="preserve">reventing any level of new impact on a well is impractical, as this would result in the denial of all applications including those causing relatively small </w:t>
        </w:r>
      </w:ins>
      <w:ins w:id="3589" w:author="Mark Rude" w:date="2018-03-13T09:14:00Z">
        <w:r w:rsidR="00DC6BBA">
          <w:rPr>
            <w:rFonts w:ascii="Times New Roman" w:hAnsi="Times New Roman" w:cs="Times New Roman"/>
            <w:sz w:val="24"/>
            <w:szCs w:val="24"/>
          </w:rPr>
          <w:t xml:space="preserve">or </w:t>
        </w:r>
      </w:ins>
      <w:ins w:id="3590" w:author="Mark Rude" w:date="2018-03-13T09:16:00Z">
        <w:r w:rsidR="00DC6BBA" w:rsidRPr="00DC6BBA">
          <w:rPr>
            <w:rFonts w:ascii="Times New Roman" w:hAnsi="Times New Roman" w:cs="Times New Roman"/>
            <w:sz w:val="24"/>
            <w:szCs w:val="24"/>
          </w:rPr>
          <w:t xml:space="preserve">de minimis </w:t>
        </w:r>
      </w:ins>
      <w:ins w:id="3591" w:author="Mark Rude" w:date="2018-03-12T18:17:00Z">
        <w:r w:rsidRPr="002B2752">
          <w:rPr>
            <w:rFonts w:ascii="Times New Roman" w:hAnsi="Times New Roman" w:cs="Times New Roman"/>
            <w:sz w:val="24"/>
            <w:szCs w:val="24"/>
          </w:rPr>
          <w:t>impacts. A drawdown allowance is used to define the relatively small impact due to a proposed diversion that may be allowed to occur on wells in which economical and/or physical constraints are exceeded</w:t>
        </w:r>
      </w:ins>
      <w:ins w:id="3592" w:author="Mark Rude" w:date="2018-03-12T18:21:00Z">
        <w:r w:rsidR="002B2752">
          <w:rPr>
            <w:rFonts w:ascii="Times New Roman" w:hAnsi="Times New Roman" w:cs="Times New Roman"/>
            <w:sz w:val="24"/>
            <w:szCs w:val="24"/>
          </w:rPr>
          <w:t xml:space="preserve">. </w:t>
        </w:r>
      </w:ins>
      <w:ins w:id="3593" w:author="Mark Rude" w:date="2018-03-26T13:12:00Z">
        <w:r w:rsidR="00CC0BD4">
          <w:rPr>
            <w:rFonts w:ascii="Times New Roman" w:hAnsi="Times New Roman" w:cs="Times New Roman"/>
            <w:sz w:val="24"/>
            <w:szCs w:val="24"/>
          </w:rPr>
          <w:t>These will be determined in a separate guidance document or by rule.</w:t>
        </w:r>
      </w:ins>
    </w:p>
    <w:p w:rsidR="00387C43" w:rsidRPr="002B2752" w:rsidRDefault="002B2752">
      <w:pPr>
        <w:rPr>
          <w:ins w:id="3594" w:author="Mark Rude" w:date="2018-03-12T18:17:00Z"/>
        </w:rPr>
        <w:pPrChange w:id="3595" w:author="Mark Rude" w:date="2018-03-12T15:04:00Z">
          <w:pPr>
            <w:pStyle w:val="Heading2"/>
          </w:pPr>
        </w:pPrChange>
      </w:pPr>
      <w:ins w:id="3596" w:author="Mark Rude" w:date="2018-03-12T18:21:00Z">
        <w:r>
          <w:rPr>
            <w:rFonts w:ascii="Times New Roman" w:hAnsi="Times New Roman" w:cs="Times New Roman"/>
            <w:sz w:val="24"/>
            <w:szCs w:val="24"/>
          </w:rPr>
          <w:t xml:space="preserve">Wells in which economic and/or physical constraints are exceeded due to adopted </w:t>
        </w:r>
      </w:ins>
      <w:ins w:id="3597" w:author="Mark Rude" w:date="2018-03-12T18:22:00Z">
        <w:r>
          <w:rPr>
            <w:rFonts w:ascii="Times New Roman" w:hAnsi="Times New Roman" w:cs="Times New Roman"/>
            <w:sz w:val="24"/>
            <w:szCs w:val="24"/>
          </w:rPr>
          <w:t xml:space="preserve">evaluation period </w:t>
        </w:r>
      </w:ins>
      <w:ins w:id="3598" w:author="Mark Rude" w:date="2018-03-26T13:14:00Z">
        <w:r w:rsidR="00CC0BD4">
          <w:rPr>
            <w:rFonts w:ascii="Times New Roman" w:hAnsi="Times New Roman" w:cs="Times New Roman"/>
            <w:sz w:val="24"/>
            <w:szCs w:val="24"/>
          </w:rPr>
          <w:t xml:space="preserve">criteria </w:t>
        </w:r>
      </w:ins>
      <w:ins w:id="3599" w:author="Mark Rude" w:date="2018-03-12T18:22:00Z">
        <w:r>
          <w:rPr>
            <w:rFonts w:ascii="Times New Roman" w:hAnsi="Times New Roman" w:cs="Times New Roman"/>
            <w:sz w:val="24"/>
            <w:szCs w:val="24"/>
          </w:rPr>
          <w:t xml:space="preserve">are </w:t>
        </w:r>
      </w:ins>
      <w:ins w:id="3600" w:author="Mark Rude" w:date="2018-03-12T18:24:00Z">
        <w:r>
          <w:rPr>
            <w:rFonts w:ascii="Times New Roman" w:hAnsi="Times New Roman" w:cs="Times New Roman"/>
            <w:sz w:val="24"/>
            <w:szCs w:val="24"/>
          </w:rPr>
          <w:t>referred</w:t>
        </w:r>
      </w:ins>
      <w:ins w:id="3601" w:author="Mark Rude" w:date="2018-03-12T18:22:00Z">
        <w:r>
          <w:rPr>
            <w:rFonts w:ascii="Times New Roman" w:hAnsi="Times New Roman" w:cs="Times New Roman"/>
            <w:sz w:val="24"/>
            <w:szCs w:val="24"/>
          </w:rPr>
          <w:t xml:space="preserve"> to as “critical wells.” Wells may become critical due to the use of existing water rights alone or the combined effects of dynamic drawdown, existing uses, and proposed uses if one or more of the drawdown </w:t>
        </w:r>
      </w:ins>
      <w:ins w:id="3602" w:author="Mark Rude" w:date="2018-03-12T18:24:00Z">
        <w:r>
          <w:rPr>
            <w:rFonts w:ascii="Times New Roman" w:hAnsi="Times New Roman" w:cs="Times New Roman"/>
            <w:sz w:val="24"/>
            <w:szCs w:val="24"/>
          </w:rPr>
          <w:t>constraints</w:t>
        </w:r>
      </w:ins>
      <w:ins w:id="3603" w:author="Mark Rude" w:date="2018-03-12T18:22:00Z">
        <w:r>
          <w:rPr>
            <w:rFonts w:ascii="Times New Roman" w:hAnsi="Times New Roman" w:cs="Times New Roman"/>
            <w:sz w:val="24"/>
            <w:szCs w:val="24"/>
          </w:rPr>
          <w:t xml:space="preserve"> are exceeded.</w:t>
        </w:r>
      </w:ins>
      <w:ins w:id="3604" w:author="Mark Rude" w:date="2018-03-12T18:20:00Z">
        <w:r w:rsidRPr="002B2752">
          <w:rPr>
            <w:rFonts w:ascii="Times New Roman" w:hAnsi="Times New Roman" w:cs="Times New Roman"/>
            <w:sz w:val="24"/>
            <w:szCs w:val="24"/>
          </w:rPr>
          <w:t xml:space="preserve"> </w:t>
        </w:r>
      </w:ins>
      <w:ins w:id="3605" w:author="Mark Rude" w:date="2018-03-12T18:25:00Z">
        <w:r>
          <w:rPr>
            <w:rFonts w:ascii="Times New Roman" w:hAnsi="Times New Roman" w:cs="Times New Roman"/>
            <w:sz w:val="24"/>
            <w:szCs w:val="24"/>
          </w:rPr>
          <w:t>The drawdown allowance can be used as a screening tool to identify wells that require additional evaluation.</w:t>
        </w:r>
      </w:ins>
    </w:p>
    <w:p w:rsidR="00CE70D0" w:rsidRDefault="00104AC8">
      <w:pPr>
        <w:rPr>
          <w:ins w:id="3606" w:author="Mark Rude" w:date="2018-03-12T17:53:00Z"/>
        </w:rPr>
        <w:pPrChange w:id="3607" w:author="Mark Rude" w:date="2018-03-12T15:04:00Z">
          <w:pPr>
            <w:pStyle w:val="Heading2"/>
          </w:pPr>
        </w:pPrChange>
      </w:pPr>
      <w:ins w:id="3608" w:author="Mark Rude" w:date="2018-03-12T17:41:00Z">
        <w:r w:rsidRPr="00104AC8">
          <w:rPr>
            <w:rFonts w:ascii="Times New Roman" w:hAnsi="Times New Roman" w:cs="Times New Roman"/>
            <w:b/>
            <w:sz w:val="24"/>
            <w:szCs w:val="24"/>
          </w:rPr>
          <w:t>Economical Drawdown Constraint</w:t>
        </w:r>
      </w:ins>
      <w:ins w:id="3609" w:author="Mark Rude" w:date="2018-03-29T14:24:00Z">
        <w:r w:rsidR="002845D5">
          <w:rPr>
            <w:rFonts w:ascii="Times New Roman" w:hAnsi="Times New Roman" w:cs="Times New Roman"/>
            <w:b/>
            <w:sz w:val="24"/>
            <w:szCs w:val="24"/>
          </w:rPr>
          <w:t xml:space="preserve">. </w:t>
        </w:r>
      </w:ins>
      <w:ins w:id="3610" w:author="Mark Rude" w:date="2018-03-12T17:42:00Z">
        <w:r>
          <w:rPr>
            <w:rFonts w:ascii="Times New Roman" w:hAnsi="Times New Roman" w:cs="Times New Roman"/>
            <w:sz w:val="24"/>
            <w:szCs w:val="24"/>
          </w:rPr>
          <w:t xml:space="preserve">The economical drawdown constraint is calculated based on the percent of initial water column that can be lost before the well losses </w:t>
        </w:r>
      </w:ins>
      <w:proofErr w:type="spellStart"/>
      <w:ins w:id="3611" w:author="Mark Rude" w:date="2018-03-12T17:45:00Z">
        <w:r>
          <w:rPr>
            <w:rFonts w:ascii="Times New Roman" w:hAnsi="Times New Roman" w:cs="Times New Roman"/>
            <w:sz w:val="24"/>
            <w:szCs w:val="24"/>
          </w:rPr>
          <w:t>economical</w:t>
        </w:r>
      </w:ins>
      <w:proofErr w:type="spellEnd"/>
      <w:ins w:id="3612" w:author="Mark Rude" w:date="2018-03-12T17:42:00Z">
        <w:r>
          <w:rPr>
            <w:rFonts w:ascii="Times New Roman" w:hAnsi="Times New Roman" w:cs="Times New Roman"/>
            <w:sz w:val="24"/>
            <w:szCs w:val="24"/>
          </w:rPr>
          <w:t xml:space="preserve"> viability.  In the absence of more reliable data, a</w:t>
        </w:r>
      </w:ins>
      <w:ins w:id="3613" w:author="Mark Rude" w:date="2018-03-12T17:44:00Z">
        <w:r>
          <w:rPr>
            <w:rFonts w:ascii="Times New Roman" w:hAnsi="Times New Roman" w:cs="Times New Roman"/>
            <w:sz w:val="24"/>
            <w:szCs w:val="24"/>
          </w:rPr>
          <w:t xml:space="preserve"> value of 70 percent of the initial water column may be </w:t>
        </w:r>
      </w:ins>
      <w:ins w:id="3614" w:author="Mark Rude" w:date="2018-03-12T17:45:00Z">
        <w:r>
          <w:rPr>
            <w:rFonts w:ascii="Times New Roman" w:hAnsi="Times New Roman" w:cs="Times New Roman"/>
            <w:sz w:val="24"/>
            <w:szCs w:val="24"/>
          </w:rPr>
          <w:t>assumed as the economical drawdown constraint</w:t>
        </w:r>
      </w:ins>
      <w:ins w:id="3615" w:author="Mark Rude" w:date="2018-03-12T17:51:00Z">
        <w:r w:rsidR="00CE70D0">
          <w:rPr>
            <w:rFonts w:ascii="Times New Roman" w:hAnsi="Times New Roman" w:cs="Times New Roman"/>
            <w:sz w:val="24"/>
            <w:szCs w:val="24"/>
          </w:rPr>
          <w:t xml:space="preserve"> </w:t>
        </w:r>
      </w:ins>
      <w:ins w:id="3616" w:author="Mark Rude" w:date="2018-03-12T17:52:00Z">
        <w:r w:rsidR="00CE70D0">
          <w:rPr>
            <w:rFonts w:ascii="Times New Roman" w:hAnsi="Times New Roman" w:cs="Times New Roman"/>
            <w:sz w:val="24"/>
            <w:szCs w:val="24"/>
          </w:rPr>
          <w:t>where</w:t>
        </w:r>
      </w:ins>
      <w:ins w:id="3617" w:author="Mark Rude" w:date="2018-03-12T17:45:00Z">
        <w:r>
          <w:rPr>
            <w:rFonts w:ascii="Times New Roman" w:hAnsi="Times New Roman" w:cs="Times New Roman"/>
            <w:sz w:val="24"/>
            <w:szCs w:val="24"/>
          </w:rPr>
          <w:t xml:space="preserve"> </w:t>
        </w:r>
      </w:ins>
      <w:ins w:id="3618" w:author="Mark Rude" w:date="2018-03-12T17:49:00Z">
        <w:r w:rsidR="00CE70D0">
          <w:rPr>
            <w:rFonts w:ascii="Times New Roman" w:hAnsi="Times New Roman" w:cs="Times New Roman"/>
            <w:sz w:val="24"/>
            <w:szCs w:val="24"/>
          </w:rPr>
          <w:t>from a theoretical (</w:t>
        </w:r>
      </w:ins>
      <w:ins w:id="3619" w:author="Mark Rude" w:date="2018-03-12T17:51:00Z">
        <w:r w:rsidR="00CE70D0">
          <w:rPr>
            <w:rFonts w:ascii="Times New Roman" w:hAnsi="Times New Roman" w:cs="Times New Roman"/>
            <w:sz w:val="24"/>
            <w:szCs w:val="24"/>
          </w:rPr>
          <w:t>hydraulic</w:t>
        </w:r>
      </w:ins>
      <w:ins w:id="3620" w:author="Mark Rude" w:date="2018-03-12T17:49:00Z">
        <w:r w:rsidR="00CE70D0">
          <w:rPr>
            <w:rFonts w:ascii="Times New Roman" w:hAnsi="Times New Roman" w:cs="Times New Roman"/>
            <w:sz w:val="24"/>
            <w:szCs w:val="24"/>
          </w:rPr>
          <w:t xml:space="preserve">) standpoint, it is impractical to pump a well in an unconfined aquifer at a drawdown that exceeds two-thirds of the thickness of the water-bearing </w:t>
        </w:r>
      </w:ins>
      <w:ins w:id="3621" w:author="Mark Rude" w:date="2018-03-12T17:51:00Z">
        <w:r w:rsidR="00CE70D0">
          <w:rPr>
            <w:rFonts w:ascii="Times New Roman" w:hAnsi="Times New Roman" w:cs="Times New Roman"/>
            <w:sz w:val="24"/>
            <w:szCs w:val="24"/>
          </w:rPr>
          <w:t>formation</w:t>
        </w:r>
      </w:ins>
      <w:ins w:id="3622" w:author="Mark Rude" w:date="2018-03-12T17:49:00Z">
        <w:r w:rsidR="00CE70D0">
          <w:rPr>
            <w:rFonts w:ascii="Times New Roman" w:hAnsi="Times New Roman" w:cs="Times New Roman"/>
            <w:sz w:val="24"/>
            <w:szCs w:val="24"/>
          </w:rPr>
          <w:t xml:space="preserve"> </w:t>
        </w:r>
      </w:ins>
      <w:ins w:id="3623" w:author="Mark Rude" w:date="2018-03-12T18:05:00Z">
        <w:r w:rsidR="00FC7196">
          <w:rPr>
            <w:rFonts w:ascii="Times New Roman" w:hAnsi="Times New Roman" w:cs="Times New Roman"/>
            <w:sz w:val="24"/>
            <w:szCs w:val="24"/>
          </w:rPr>
          <w:t>(Groundwater and Wells, Third Addition, Johnson Screens, 2007, page 429)</w:t>
        </w:r>
      </w:ins>
      <w:ins w:id="3624" w:author="Mark Rude" w:date="2018-03-12T18:06:00Z">
        <w:r w:rsidR="00FC7196">
          <w:rPr>
            <w:rFonts w:ascii="Times New Roman" w:hAnsi="Times New Roman" w:cs="Times New Roman"/>
            <w:sz w:val="24"/>
            <w:szCs w:val="24"/>
          </w:rPr>
          <w:t>.</w:t>
        </w:r>
      </w:ins>
    </w:p>
    <w:p w:rsidR="00CE70D0" w:rsidRDefault="00CE70D0">
      <w:pPr>
        <w:rPr>
          <w:ins w:id="3625" w:author="Mark Rude" w:date="2018-03-12T17:59:00Z"/>
        </w:rPr>
        <w:pPrChange w:id="3626" w:author="Mark Rude" w:date="2018-03-12T15:04:00Z">
          <w:pPr>
            <w:pStyle w:val="Heading2"/>
          </w:pPr>
        </w:pPrChange>
      </w:pPr>
      <w:ins w:id="3627" w:author="Mark Rude" w:date="2018-03-12T17:53:00Z">
        <w:r w:rsidRPr="00CE70D0">
          <w:rPr>
            <w:rFonts w:ascii="Times New Roman" w:hAnsi="Times New Roman" w:cs="Times New Roman"/>
            <w:b/>
            <w:sz w:val="24"/>
            <w:szCs w:val="24"/>
          </w:rPr>
          <w:t>Physical Drawdown Constraint</w:t>
        </w:r>
      </w:ins>
      <w:ins w:id="3628" w:author="Mark Rude" w:date="2018-03-29T14:24:00Z">
        <w:r w:rsidR="002845D5">
          <w:rPr>
            <w:rFonts w:ascii="Times New Roman" w:hAnsi="Times New Roman" w:cs="Times New Roman"/>
            <w:b/>
            <w:sz w:val="24"/>
            <w:szCs w:val="24"/>
          </w:rPr>
          <w:t xml:space="preserve">. </w:t>
        </w:r>
      </w:ins>
      <w:ins w:id="3629" w:author="Mark Rude" w:date="2018-03-12T17:54:00Z">
        <w:r w:rsidRPr="00CE70D0">
          <w:rPr>
            <w:rFonts w:ascii="Times New Roman" w:hAnsi="Times New Roman" w:cs="Times New Roman"/>
            <w:sz w:val="24"/>
            <w:szCs w:val="24"/>
          </w:rPr>
          <w:t xml:space="preserve">Physical hardship is the loss of the required well yield due to excessive water level decline.  The physical drawdown constraint is the difference between the depth to the current static water level (or depth to the potentiometric surface) and depth to the </w:t>
        </w:r>
      </w:ins>
      <w:ins w:id="3630" w:author="Mark Rude" w:date="2018-03-12T17:57:00Z">
        <w:r>
          <w:rPr>
            <w:rFonts w:ascii="Times New Roman" w:hAnsi="Times New Roman" w:cs="Times New Roman"/>
            <w:sz w:val="24"/>
            <w:szCs w:val="24"/>
          </w:rPr>
          <w:t xml:space="preserve">lowest practical pumping level (LPPL). The LPPL depends on the availability of well completion information such as the depth and thickness of the water </w:t>
        </w:r>
      </w:ins>
      <w:ins w:id="3631" w:author="Mark Rude" w:date="2018-03-12T17:59:00Z">
        <w:r w:rsidR="00FC7196">
          <w:rPr>
            <w:rFonts w:ascii="Times New Roman" w:hAnsi="Times New Roman" w:cs="Times New Roman"/>
            <w:sz w:val="24"/>
            <w:szCs w:val="24"/>
          </w:rPr>
          <w:t>bearing zone or confining unit, pump setting, and screen setting.</w:t>
        </w:r>
      </w:ins>
    </w:p>
    <w:p w:rsidR="00FC7196" w:rsidRDefault="00FC7196">
      <w:pPr>
        <w:rPr>
          <w:ins w:id="3632" w:author="Mark Rude" w:date="2018-03-12T18:11:00Z"/>
        </w:rPr>
        <w:pPrChange w:id="3633" w:author="Mark Rude" w:date="2018-03-12T15:04:00Z">
          <w:pPr>
            <w:pStyle w:val="Heading2"/>
          </w:pPr>
        </w:pPrChange>
      </w:pPr>
      <w:ins w:id="3634" w:author="Mark Rude" w:date="2018-03-12T18:07:00Z">
        <w:r>
          <w:rPr>
            <w:rFonts w:ascii="Times New Roman" w:hAnsi="Times New Roman" w:cs="Times New Roman"/>
            <w:sz w:val="24"/>
            <w:szCs w:val="24"/>
          </w:rPr>
          <w:t>For non-domestic wells in an unconfined aquifer, the LPPL may be assumed to be 60 feet above the base of the water column, if the screen interval or pump setting is unknown, unless this assumption is unreasonable.  The LPPL for non-domestic wells in a confined</w:t>
        </w:r>
      </w:ins>
      <w:ins w:id="3635" w:author="Mark Rude" w:date="2018-03-12T18:09:00Z">
        <w:r>
          <w:rPr>
            <w:rFonts w:ascii="Times New Roman" w:hAnsi="Times New Roman" w:cs="Times New Roman"/>
            <w:sz w:val="24"/>
            <w:szCs w:val="24"/>
          </w:rPr>
          <w:t xml:space="preserve"> bedrock aquifer may be assumed at the base of the upper confining unit unless this assumption is unreasonable</w:t>
        </w:r>
      </w:ins>
      <w:ins w:id="3636" w:author="Mark Rude" w:date="2018-03-12T18:10:00Z">
        <w:r w:rsidR="00387C43">
          <w:rPr>
            <w:rFonts w:ascii="Times New Roman" w:hAnsi="Times New Roman" w:cs="Times New Roman"/>
            <w:sz w:val="24"/>
            <w:szCs w:val="24"/>
          </w:rPr>
          <w:t xml:space="preserve"> (Sterrett, 2007).</w:t>
        </w:r>
      </w:ins>
      <w:ins w:id="3637" w:author="Mark Rude" w:date="2018-03-12T18:11:00Z">
        <w:r w:rsidR="00387C43">
          <w:rPr>
            <w:rFonts w:ascii="Times New Roman" w:hAnsi="Times New Roman" w:cs="Times New Roman"/>
            <w:sz w:val="24"/>
            <w:szCs w:val="24"/>
          </w:rPr>
          <w:t xml:space="preserve"> If the total drawdown extends below the LPPL that well becomes a critical well.</w:t>
        </w:r>
      </w:ins>
    </w:p>
    <w:p w:rsidR="005222DC" w:rsidRDefault="002845D5">
      <w:pPr>
        <w:rPr>
          <w:ins w:id="3638" w:author="Mark Rude" w:date="2018-03-23T11:58:00Z"/>
          <w:rFonts w:ascii="Times New Roman" w:hAnsi="Times New Roman" w:cs="Times New Roman"/>
          <w:sz w:val="24"/>
          <w:szCs w:val="24"/>
        </w:rPr>
        <w:pPrChange w:id="3639" w:author="Mark Rude" w:date="2018-03-12T15:04:00Z">
          <w:pPr>
            <w:pStyle w:val="Heading2"/>
          </w:pPr>
        </w:pPrChange>
      </w:pPr>
      <w:ins w:id="3640" w:author="Mark Rude" w:date="2018-03-29T14:25:00Z">
        <w:r w:rsidRPr="002845D5">
          <w:rPr>
            <w:rFonts w:ascii="Times New Roman" w:hAnsi="Times New Roman" w:cs="Times New Roman"/>
            <w:b/>
            <w:sz w:val="24"/>
            <w:szCs w:val="24"/>
            <w:rPrChange w:id="3641" w:author="Mark Rude" w:date="2018-03-29T14:25:00Z">
              <w:rPr/>
            </w:rPrChange>
          </w:rPr>
          <w:t>Domestic wells.</w:t>
        </w:r>
        <w:r>
          <w:rPr>
            <w:rFonts w:ascii="Times New Roman" w:hAnsi="Times New Roman" w:cs="Times New Roman"/>
            <w:sz w:val="24"/>
            <w:szCs w:val="24"/>
          </w:rPr>
          <w:t xml:space="preserve"> </w:t>
        </w:r>
      </w:ins>
      <w:ins w:id="3642" w:author="Mark Rude" w:date="2018-03-12T18:26:00Z">
        <w:r w:rsidR="002B2752">
          <w:rPr>
            <w:rFonts w:ascii="Times New Roman" w:hAnsi="Times New Roman" w:cs="Times New Roman"/>
            <w:sz w:val="24"/>
            <w:szCs w:val="24"/>
          </w:rPr>
          <w:t>Due to the relatively low volume of water produced by domestic wells, and other construction factors, some wells may be constructed with pumps set within the screen interval or close to the bottom of the well.  The LPPL is typically assumed to be 20 feet above the base of the water column for domestic wells unless a different value is supported.  At least 20 feet may be necessary to maintain submerged conditions, to allow a pump setting above the bottom to avoid sediment problems, and to allow for dynamic drawdown and othe</w:t>
        </w:r>
      </w:ins>
      <w:ins w:id="3643" w:author="Mark Rude" w:date="2018-03-12T18:30:00Z">
        <w:r w:rsidR="002B2752">
          <w:rPr>
            <w:rFonts w:ascii="Times New Roman" w:hAnsi="Times New Roman" w:cs="Times New Roman"/>
            <w:sz w:val="24"/>
            <w:szCs w:val="24"/>
          </w:rPr>
          <w:t>r components</w:t>
        </w:r>
      </w:ins>
      <w:ins w:id="3644" w:author="Mark Rude" w:date="2018-03-12T18:31:00Z">
        <w:r w:rsidR="002B2752">
          <w:rPr>
            <w:rFonts w:ascii="Times New Roman" w:hAnsi="Times New Roman" w:cs="Times New Roman"/>
            <w:sz w:val="24"/>
            <w:szCs w:val="24"/>
          </w:rPr>
          <w:t xml:space="preserve"> (length of pump and net positive suction head).</w:t>
        </w:r>
      </w:ins>
    </w:p>
    <w:p w:rsidR="005222DC" w:rsidRPr="005222DC" w:rsidRDefault="005222DC">
      <w:pPr>
        <w:rPr>
          <w:ins w:id="3645" w:author="Mark Rude" w:date="2018-03-13T09:34:00Z"/>
          <w:b/>
          <w:rPrChange w:id="3646" w:author="Mark Rude" w:date="2018-03-23T11:58:00Z">
            <w:rPr>
              <w:ins w:id="3647" w:author="Mark Rude" w:date="2018-03-13T09:34:00Z"/>
            </w:rPr>
          </w:rPrChange>
        </w:rPr>
        <w:pPrChange w:id="3648" w:author="Mark Rude" w:date="2018-03-12T15:04:00Z">
          <w:pPr>
            <w:pStyle w:val="Heading2"/>
          </w:pPr>
        </w:pPrChange>
      </w:pPr>
      <w:ins w:id="3649" w:author="Mark Rude" w:date="2018-03-23T11:56:00Z">
        <w:r w:rsidRPr="005222DC">
          <w:rPr>
            <w:rFonts w:ascii="Times New Roman" w:hAnsi="Times New Roman" w:cs="Times New Roman"/>
            <w:b/>
            <w:sz w:val="24"/>
            <w:szCs w:val="24"/>
            <w:rPrChange w:id="3650" w:author="Mark Rude" w:date="2018-03-23T11:58:00Z">
              <w:rPr/>
            </w:rPrChange>
          </w:rPr>
          <w:t xml:space="preserve">Graphical </w:t>
        </w:r>
      </w:ins>
      <w:ins w:id="3651" w:author="Mark Rude" w:date="2018-03-26T13:15:00Z">
        <w:r w:rsidR="00CC0BD4">
          <w:rPr>
            <w:rFonts w:ascii="Times New Roman" w:hAnsi="Times New Roman" w:cs="Times New Roman"/>
            <w:b/>
            <w:sz w:val="24"/>
            <w:szCs w:val="24"/>
          </w:rPr>
          <w:t xml:space="preserve">pictures </w:t>
        </w:r>
      </w:ins>
      <w:ins w:id="3652" w:author="Mark Rude" w:date="2018-03-23T11:56:00Z">
        <w:r w:rsidRPr="005222DC">
          <w:rPr>
            <w:rFonts w:ascii="Times New Roman" w:hAnsi="Times New Roman" w:cs="Times New Roman"/>
            <w:b/>
            <w:sz w:val="24"/>
            <w:szCs w:val="24"/>
            <w:rPrChange w:id="3653" w:author="Mark Rude" w:date="2018-03-23T11:58:00Z">
              <w:rPr/>
            </w:rPrChange>
          </w:rPr>
          <w:t xml:space="preserve">of </w:t>
        </w:r>
      </w:ins>
      <w:ins w:id="3654" w:author="Mark Rude" w:date="2018-03-23T11:57:00Z">
        <w:r w:rsidRPr="005222DC">
          <w:rPr>
            <w:rFonts w:ascii="Times New Roman" w:hAnsi="Times New Roman" w:cs="Times New Roman"/>
            <w:b/>
            <w:sz w:val="24"/>
            <w:szCs w:val="24"/>
            <w:rPrChange w:id="3655" w:author="Mark Rude" w:date="2018-03-23T11:58:00Z">
              <w:rPr/>
            </w:rPrChange>
          </w:rPr>
          <w:t xml:space="preserve">economical and physical </w:t>
        </w:r>
      </w:ins>
      <w:ins w:id="3656" w:author="Mark Rude" w:date="2018-03-23T11:56:00Z">
        <w:r w:rsidRPr="005222DC">
          <w:rPr>
            <w:rFonts w:ascii="Times New Roman" w:hAnsi="Times New Roman" w:cs="Times New Roman"/>
            <w:b/>
            <w:sz w:val="24"/>
            <w:szCs w:val="24"/>
            <w:rPrChange w:id="3657" w:author="Mark Rude" w:date="2018-03-23T11:58:00Z">
              <w:rPr/>
            </w:rPrChange>
          </w:rPr>
          <w:t>well evaluation constraints</w:t>
        </w:r>
      </w:ins>
      <w:ins w:id="3658" w:author="Mark Rude" w:date="2018-03-23T11:57:00Z">
        <w:r w:rsidRPr="005222DC">
          <w:rPr>
            <w:rFonts w:ascii="Times New Roman" w:hAnsi="Times New Roman" w:cs="Times New Roman"/>
            <w:b/>
            <w:sz w:val="24"/>
            <w:szCs w:val="24"/>
            <w:rPrChange w:id="3659" w:author="Mark Rude" w:date="2018-03-23T11:58:00Z">
              <w:rPr/>
            </w:rPrChange>
          </w:rPr>
          <w:t xml:space="preserve"> are provided in </w:t>
        </w:r>
      </w:ins>
      <w:ins w:id="3660" w:author="Mark Rude" w:date="2018-03-26T13:15:00Z">
        <w:r w:rsidR="00CC0BD4">
          <w:rPr>
            <w:rFonts w:ascii="Times New Roman" w:hAnsi="Times New Roman" w:cs="Times New Roman"/>
            <w:b/>
            <w:sz w:val="24"/>
            <w:szCs w:val="24"/>
          </w:rPr>
          <w:t>four illustrations</w:t>
        </w:r>
        <w:r w:rsidR="00CC0BD4" w:rsidRPr="005222DC">
          <w:rPr>
            <w:rFonts w:ascii="Times New Roman" w:hAnsi="Times New Roman" w:cs="Times New Roman"/>
            <w:b/>
            <w:sz w:val="24"/>
            <w:szCs w:val="24"/>
            <w:rPrChange w:id="3661" w:author="Mark Rude" w:date="2018-03-23T11:58:00Z">
              <w:rPr>
                <w:b w:val="0"/>
              </w:rPr>
            </w:rPrChange>
          </w:rPr>
          <w:t xml:space="preserve"> </w:t>
        </w:r>
        <w:r w:rsidR="00CC0BD4">
          <w:rPr>
            <w:rFonts w:ascii="Times New Roman" w:hAnsi="Times New Roman" w:cs="Times New Roman"/>
            <w:b/>
            <w:sz w:val="24"/>
            <w:szCs w:val="24"/>
          </w:rPr>
          <w:t xml:space="preserve">in </w:t>
        </w:r>
      </w:ins>
      <w:ins w:id="3662" w:author="Mark Rude" w:date="2018-03-23T11:57:00Z">
        <w:r w:rsidRPr="005222DC">
          <w:rPr>
            <w:rFonts w:ascii="Times New Roman" w:hAnsi="Times New Roman" w:cs="Times New Roman"/>
            <w:b/>
            <w:sz w:val="24"/>
            <w:szCs w:val="24"/>
            <w:rPrChange w:id="3663" w:author="Mark Rude" w:date="2018-03-23T11:58:00Z">
              <w:rPr/>
            </w:rPrChange>
          </w:rPr>
          <w:t xml:space="preserve">the </w:t>
        </w:r>
      </w:ins>
      <w:ins w:id="3664" w:author="Mark Rude" w:date="2018-03-29T14:26:00Z">
        <w:r w:rsidR="006A333B">
          <w:rPr>
            <w:rFonts w:ascii="Times New Roman" w:hAnsi="Times New Roman" w:cs="Times New Roman"/>
            <w:b/>
            <w:sz w:val="24"/>
            <w:szCs w:val="24"/>
          </w:rPr>
          <w:t>A</w:t>
        </w:r>
      </w:ins>
      <w:ins w:id="3665" w:author="Mark Rude" w:date="2018-03-23T11:57:00Z">
        <w:r w:rsidRPr="005222DC">
          <w:rPr>
            <w:rFonts w:ascii="Times New Roman" w:hAnsi="Times New Roman" w:cs="Times New Roman"/>
            <w:b/>
            <w:sz w:val="24"/>
            <w:szCs w:val="24"/>
            <w:rPrChange w:id="3666" w:author="Mark Rude" w:date="2018-03-23T11:58:00Z">
              <w:rPr/>
            </w:rPrChange>
          </w:rPr>
          <w:t>ppendix.</w:t>
        </w:r>
      </w:ins>
    </w:p>
    <w:p w:rsidR="009E4056" w:rsidRDefault="001179BA">
      <w:pPr>
        <w:rPr>
          <w:ins w:id="3667" w:author="Mark Rude" w:date="2018-03-12T16:50:00Z"/>
        </w:rPr>
        <w:pPrChange w:id="3668" w:author="Mark Rude" w:date="2018-03-12T15:04:00Z">
          <w:pPr>
            <w:pStyle w:val="Heading2"/>
          </w:pPr>
        </w:pPrChange>
      </w:pPr>
      <w:ins w:id="3669" w:author="Mark Rude" w:date="2018-03-15T10:37:00Z">
        <w:r>
          <w:rPr>
            <w:rFonts w:ascii="Times New Roman" w:hAnsi="Times New Roman" w:cs="Times New Roman"/>
            <w:sz w:val="24"/>
            <w:szCs w:val="24"/>
          </w:rPr>
          <w:t xml:space="preserve">In a closed aquifer area, </w:t>
        </w:r>
      </w:ins>
      <w:ins w:id="3670" w:author="Mark Rude" w:date="2018-03-15T10:38:00Z">
        <w:r>
          <w:rPr>
            <w:rFonts w:ascii="Times New Roman" w:hAnsi="Times New Roman" w:cs="Times New Roman"/>
            <w:sz w:val="24"/>
            <w:szCs w:val="24"/>
          </w:rPr>
          <w:t xml:space="preserve">any </w:t>
        </w:r>
      </w:ins>
      <w:ins w:id="3671" w:author="Mark Rude" w:date="2018-03-12T18:32:00Z">
        <w:r w:rsidR="000C7333">
          <w:rPr>
            <w:rFonts w:ascii="Times New Roman" w:hAnsi="Times New Roman" w:cs="Times New Roman"/>
            <w:sz w:val="24"/>
            <w:szCs w:val="24"/>
          </w:rPr>
          <w:t>a</w:t>
        </w:r>
      </w:ins>
      <w:ins w:id="3672" w:author="Mark Rude" w:date="2018-03-12T17:17:00Z">
        <w:r w:rsidR="009E4056" w:rsidRPr="009E4056">
          <w:rPr>
            <w:rFonts w:ascii="Times New Roman" w:hAnsi="Times New Roman" w:cs="Times New Roman"/>
            <w:sz w:val="24"/>
            <w:szCs w:val="24"/>
          </w:rPr>
          <w:t xml:space="preserve">pplication </w:t>
        </w:r>
      </w:ins>
      <w:ins w:id="3673" w:author="Mark Rude" w:date="2018-03-12T18:32:00Z">
        <w:r w:rsidR="000C7333">
          <w:rPr>
            <w:rFonts w:ascii="Times New Roman" w:hAnsi="Times New Roman" w:cs="Times New Roman"/>
            <w:sz w:val="24"/>
            <w:szCs w:val="24"/>
          </w:rPr>
          <w:t>e</w:t>
        </w:r>
      </w:ins>
      <w:ins w:id="3674" w:author="Mark Rude" w:date="2018-03-12T17:17:00Z">
        <w:r w:rsidR="009E4056" w:rsidRPr="009E4056">
          <w:rPr>
            <w:rFonts w:ascii="Times New Roman" w:hAnsi="Times New Roman" w:cs="Times New Roman"/>
            <w:sz w:val="24"/>
            <w:szCs w:val="24"/>
          </w:rPr>
          <w:t xml:space="preserve">valuation </w:t>
        </w:r>
      </w:ins>
      <w:ins w:id="3675" w:author="Mark Rude" w:date="2018-03-12T18:32:00Z">
        <w:r w:rsidR="000C7333">
          <w:rPr>
            <w:rFonts w:ascii="Times New Roman" w:hAnsi="Times New Roman" w:cs="Times New Roman"/>
            <w:sz w:val="24"/>
            <w:szCs w:val="24"/>
          </w:rPr>
          <w:t>p</w:t>
        </w:r>
      </w:ins>
      <w:ins w:id="3676" w:author="Mark Rude" w:date="2018-03-12T17:17:00Z">
        <w:r w:rsidR="009E4056" w:rsidRPr="009E4056">
          <w:rPr>
            <w:rFonts w:ascii="Times New Roman" w:hAnsi="Times New Roman" w:cs="Times New Roman"/>
            <w:sz w:val="24"/>
            <w:szCs w:val="24"/>
          </w:rPr>
          <w:t xml:space="preserve">rocess should be consistent with the overall </w:t>
        </w:r>
      </w:ins>
      <w:ins w:id="3677" w:author="Mark Rude" w:date="2018-03-29T14:26:00Z">
        <w:r w:rsidR="006A333B">
          <w:rPr>
            <w:rFonts w:ascii="Times New Roman" w:hAnsi="Times New Roman" w:cs="Times New Roman"/>
            <w:sz w:val="24"/>
            <w:szCs w:val="24"/>
          </w:rPr>
          <w:t xml:space="preserve">conservation, and economic </w:t>
        </w:r>
      </w:ins>
      <w:ins w:id="3678" w:author="Mark Rude" w:date="2018-03-15T10:39:00Z">
        <w:r>
          <w:rPr>
            <w:rFonts w:ascii="Times New Roman" w:hAnsi="Times New Roman" w:cs="Times New Roman"/>
            <w:sz w:val="24"/>
            <w:szCs w:val="24"/>
          </w:rPr>
          <w:t>activities</w:t>
        </w:r>
        <w:r w:rsidRPr="009E4056">
          <w:rPr>
            <w:rFonts w:ascii="Times New Roman" w:hAnsi="Times New Roman" w:cs="Times New Roman"/>
            <w:sz w:val="24"/>
            <w:szCs w:val="24"/>
          </w:rPr>
          <w:t xml:space="preserve"> </w:t>
        </w:r>
        <w:r>
          <w:rPr>
            <w:rFonts w:ascii="Times New Roman" w:hAnsi="Times New Roman" w:cs="Times New Roman"/>
            <w:sz w:val="24"/>
            <w:szCs w:val="24"/>
          </w:rPr>
          <w:t xml:space="preserve">of the </w:t>
        </w:r>
      </w:ins>
      <w:ins w:id="3679" w:author="Mark Rude" w:date="2018-03-12T17:17:00Z">
        <w:r w:rsidR="009E4056" w:rsidRPr="009E4056">
          <w:rPr>
            <w:rFonts w:ascii="Times New Roman" w:hAnsi="Times New Roman" w:cs="Times New Roman"/>
            <w:sz w:val="24"/>
            <w:szCs w:val="24"/>
          </w:rPr>
          <w:t xml:space="preserve">management program </w:t>
        </w:r>
      </w:ins>
      <w:ins w:id="3680" w:author="Mark Rude" w:date="2018-03-13T09:26:00Z">
        <w:r w:rsidR="008D3475">
          <w:rPr>
            <w:rFonts w:ascii="Times New Roman" w:hAnsi="Times New Roman" w:cs="Times New Roman"/>
            <w:sz w:val="24"/>
            <w:szCs w:val="24"/>
          </w:rPr>
          <w:t>to</w:t>
        </w:r>
      </w:ins>
      <w:ins w:id="3681" w:author="Mark Rude" w:date="2018-03-12T17:17:00Z">
        <w:r w:rsidR="009E4056" w:rsidRPr="009E4056">
          <w:rPr>
            <w:rFonts w:ascii="Times New Roman" w:hAnsi="Times New Roman" w:cs="Times New Roman"/>
            <w:sz w:val="24"/>
            <w:szCs w:val="24"/>
          </w:rPr>
          <w:t xml:space="preserve"> avoidable objectionable new </w:t>
        </w:r>
      </w:ins>
      <w:ins w:id="3682" w:author="Mark Rude" w:date="2018-03-13T08:26:00Z">
        <w:r w:rsidR="00447598">
          <w:rPr>
            <w:rFonts w:ascii="Times New Roman" w:hAnsi="Times New Roman" w:cs="Times New Roman"/>
            <w:sz w:val="24"/>
            <w:szCs w:val="24"/>
          </w:rPr>
          <w:t xml:space="preserve">or additional </w:t>
        </w:r>
      </w:ins>
      <w:ins w:id="3683" w:author="Mark Rude" w:date="2018-03-12T17:17:00Z">
        <w:r w:rsidR="009E4056" w:rsidRPr="009E4056">
          <w:rPr>
            <w:rFonts w:ascii="Times New Roman" w:hAnsi="Times New Roman" w:cs="Times New Roman"/>
            <w:sz w:val="24"/>
            <w:szCs w:val="24"/>
          </w:rPr>
          <w:t>groundwater depletion</w:t>
        </w:r>
      </w:ins>
      <w:ins w:id="3684" w:author="Mark Rude" w:date="2018-03-12T18:32:00Z">
        <w:r w:rsidR="000C7333">
          <w:rPr>
            <w:rFonts w:ascii="Times New Roman" w:hAnsi="Times New Roman" w:cs="Times New Roman"/>
            <w:sz w:val="24"/>
            <w:szCs w:val="24"/>
          </w:rPr>
          <w:t xml:space="preserve"> of </w:t>
        </w:r>
      </w:ins>
      <w:ins w:id="3685" w:author="Mark Rude" w:date="2018-03-12T17:17:00Z">
        <w:r w:rsidR="009E4056" w:rsidRPr="009E4056">
          <w:rPr>
            <w:rFonts w:ascii="Times New Roman" w:hAnsi="Times New Roman" w:cs="Times New Roman"/>
            <w:sz w:val="24"/>
            <w:szCs w:val="24"/>
          </w:rPr>
          <w:t>local sources of supply (</w:t>
        </w:r>
      </w:ins>
      <w:ins w:id="3686" w:author="Mark Rude" w:date="2018-03-13T09:27:00Z">
        <w:r w:rsidR="008D3475">
          <w:rPr>
            <w:rFonts w:ascii="Times New Roman" w:hAnsi="Times New Roman" w:cs="Times New Roman"/>
            <w:sz w:val="24"/>
            <w:szCs w:val="24"/>
          </w:rPr>
          <w:t>“</w:t>
        </w:r>
      </w:ins>
      <w:ins w:id="3687" w:author="Mark Rude" w:date="2018-03-12T17:17:00Z">
        <w:r w:rsidR="009E4056" w:rsidRPr="009E4056">
          <w:rPr>
            <w:rFonts w:ascii="Times New Roman" w:hAnsi="Times New Roman" w:cs="Times New Roman"/>
            <w:sz w:val="24"/>
            <w:szCs w:val="24"/>
          </w:rPr>
          <w:t>chasing water</w:t>
        </w:r>
      </w:ins>
      <w:ins w:id="3688" w:author="Mark Rude" w:date="2018-03-13T09:27:00Z">
        <w:r w:rsidR="008D3475">
          <w:rPr>
            <w:rFonts w:ascii="Times New Roman" w:hAnsi="Times New Roman" w:cs="Times New Roman"/>
            <w:sz w:val="24"/>
            <w:szCs w:val="24"/>
          </w:rPr>
          <w:t>”</w:t>
        </w:r>
      </w:ins>
      <w:ins w:id="3689" w:author="Mark Rude" w:date="2018-03-12T17:17:00Z">
        <w:r w:rsidR="009E4056" w:rsidRPr="009E4056">
          <w:rPr>
            <w:rFonts w:ascii="Times New Roman" w:hAnsi="Times New Roman" w:cs="Times New Roman"/>
            <w:sz w:val="24"/>
            <w:szCs w:val="24"/>
          </w:rPr>
          <w:t>)</w:t>
        </w:r>
      </w:ins>
      <w:ins w:id="3690" w:author="Mark Rude" w:date="2018-03-26T13:18:00Z">
        <w:r w:rsidR="00CC0BD4">
          <w:rPr>
            <w:rFonts w:ascii="Times New Roman" w:hAnsi="Times New Roman" w:cs="Times New Roman"/>
            <w:sz w:val="24"/>
            <w:szCs w:val="24"/>
          </w:rPr>
          <w:t xml:space="preserve"> while promoting true groundwater conservation</w:t>
        </w:r>
      </w:ins>
      <w:ins w:id="3691" w:author="Mark Rude" w:date="2018-03-12T17:17:00Z">
        <w:r w:rsidR="009E4056" w:rsidRPr="009E4056">
          <w:rPr>
            <w:rFonts w:ascii="Times New Roman" w:hAnsi="Times New Roman" w:cs="Times New Roman"/>
            <w:sz w:val="24"/>
            <w:szCs w:val="24"/>
          </w:rPr>
          <w:t xml:space="preserve"> and includ</w:t>
        </w:r>
      </w:ins>
      <w:ins w:id="3692" w:author="Mark Rude" w:date="2018-03-26T13:19:00Z">
        <w:r w:rsidR="00CC0BD4">
          <w:rPr>
            <w:rFonts w:ascii="Times New Roman" w:hAnsi="Times New Roman" w:cs="Times New Roman"/>
            <w:sz w:val="24"/>
            <w:szCs w:val="24"/>
          </w:rPr>
          <w:t>ing</w:t>
        </w:r>
      </w:ins>
      <w:ins w:id="3693" w:author="Mark Rude" w:date="2018-03-12T17:17:00Z">
        <w:r w:rsidR="009E4056" w:rsidRPr="009E4056">
          <w:rPr>
            <w:rFonts w:ascii="Times New Roman" w:hAnsi="Times New Roman" w:cs="Times New Roman"/>
            <w:sz w:val="24"/>
            <w:szCs w:val="24"/>
          </w:rPr>
          <w:t xml:space="preserve"> impairment protection for member real property rights.</w:t>
        </w:r>
      </w:ins>
    </w:p>
    <w:p w:rsidR="00FB0C09" w:rsidRDefault="00FB0C09">
      <w:pPr>
        <w:rPr>
          <w:ins w:id="3694" w:author="Mark Rude" w:date="2018-03-12T18:37:00Z"/>
        </w:rPr>
        <w:pPrChange w:id="3695" w:author="Mark Rude" w:date="2018-03-12T15:04:00Z">
          <w:pPr>
            <w:pStyle w:val="Heading2"/>
          </w:pPr>
        </w:pPrChange>
      </w:pPr>
      <w:ins w:id="3696" w:author="Mark Rude" w:date="2018-03-12T18:34:00Z">
        <w:r w:rsidRPr="00FB0C09">
          <w:rPr>
            <w:rFonts w:ascii="Times New Roman" w:hAnsi="Times New Roman" w:cs="Times New Roman"/>
            <w:b/>
            <w:sz w:val="24"/>
            <w:szCs w:val="24"/>
          </w:rPr>
          <w:t xml:space="preserve">Activities for </w:t>
        </w:r>
      </w:ins>
      <w:ins w:id="3697" w:author="Mark Rude" w:date="2018-03-12T18:35:00Z">
        <w:r>
          <w:rPr>
            <w:rFonts w:ascii="Times New Roman" w:hAnsi="Times New Roman" w:cs="Times New Roman"/>
            <w:b/>
            <w:sz w:val="24"/>
            <w:szCs w:val="24"/>
          </w:rPr>
          <w:t>P</w:t>
        </w:r>
      </w:ins>
      <w:ins w:id="3698" w:author="Mark Rude" w:date="2018-03-12T18:34:00Z">
        <w:r w:rsidRPr="00FB0C09">
          <w:rPr>
            <w:rFonts w:ascii="Times New Roman" w:hAnsi="Times New Roman" w:cs="Times New Roman"/>
            <w:b/>
            <w:sz w:val="24"/>
            <w:szCs w:val="24"/>
          </w:rPr>
          <w:t>roblem 2</w:t>
        </w:r>
      </w:ins>
      <w:ins w:id="3699" w:author="Mark Rude" w:date="2018-03-12T18:35:00Z">
        <w:r>
          <w:rPr>
            <w:rFonts w:ascii="Times New Roman" w:hAnsi="Times New Roman" w:cs="Times New Roman"/>
            <w:b/>
            <w:sz w:val="24"/>
            <w:szCs w:val="24"/>
          </w:rPr>
          <w:t xml:space="preserve">: </w:t>
        </w:r>
      </w:ins>
      <w:ins w:id="3700" w:author="Mark Rude" w:date="2018-03-12T18:37:00Z">
        <w:r w:rsidRPr="00FB0C09">
          <w:rPr>
            <w:rFonts w:ascii="Times New Roman" w:hAnsi="Times New Roman" w:cs="Times New Roman"/>
            <w:b/>
            <w:sz w:val="24"/>
            <w:szCs w:val="24"/>
          </w:rPr>
          <w:t xml:space="preserve">Reasonable Economic Limit </w:t>
        </w:r>
      </w:ins>
      <w:ins w:id="3701" w:author="Mark Rude" w:date="2018-03-13T09:11:00Z">
        <w:r w:rsidR="00DC6BBA">
          <w:rPr>
            <w:rFonts w:ascii="Times New Roman" w:hAnsi="Times New Roman" w:cs="Times New Roman"/>
            <w:b/>
            <w:sz w:val="24"/>
            <w:szCs w:val="24"/>
          </w:rPr>
          <w:t>Evaluations</w:t>
        </w:r>
      </w:ins>
    </w:p>
    <w:p w:rsidR="008D10A9" w:rsidRPr="00B22861" w:rsidRDefault="008D10A9" w:rsidP="008D10A9">
      <w:pPr>
        <w:pStyle w:val="ListParagraph"/>
        <w:numPr>
          <w:ilvl w:val="0"/>
          <w:numId w:val="23"/>
        </w:numPr>
        <w:rPr>
          <w:ins w:id="3702" w:author="Mark Rude" w:date="2018-03-13T09:33:00Z"/>
          <w:rFonts w:ascii="Times New Roman" w:hAnsi="Times New Roman" w:cs="Times New Roman"/>
          <w:sz w:val="24"/>
          <w:szCs w:val="24"/>
          <w:rPrChange w:id="3703" w:author="Mark Rude" w:date="2018-03-26T14:06:00Z">
            <w:rPr>
              <w:ins w:id="3704" w:author="Mark Rude" w:date="2018-03-13T09:33:00Z"/>
              <w:rFonts w:ascii="Times New Roman" w:hAnsi="Times New Roman" w:cs="Times New Roman"/>
              <w:color w:val="0070C0"/>
              <w:sz w:val="24"/>
              <w:szCs w:val="24"/>
              <w:u w:val="single"/>
            </w:rPr>
          </w:rPrChange>
        </w:rPr>
      </w:pPr>
      <w:ins w:id="3705" w:author="Mark Rude" w:date="2018-03-13T09:33:00Z">
        <w:r w:rsidRPr="00B22861">
          <w:rPr>
            <w:rFonts w:ascii="Times New Roman" w:hAnsi="Times New Roman" w:cs="Times New Roman"/>
            <w:sz w:val="24"/>
            <w:szCs w:val="24"/>
            <w:rPrChange w:id="3706" w:author="Mark Rude" w:date="2018-03-26T14:06:00Z">
              <w:rPr>
                <w:rFonts w:ascii="Times New Roman" w:hAnsi="Times New Roman" w:cs="Times New Roman"/>
                <w:color w:val="0070C0"/>
                <w:sz w:val="24"/>
                <w:szCs w:val="24"/>
                <w:u w:val="single"/>
              </w:rPr>
            </w:rPrChange>
          </w:rPr>
          <w:t xml:space="preserve">Seek clarification on the question of prior appropriation as the basis for state </w:t>
        </w:r>
      </w:ins>
      <w:ins w:id="3707" w:author="Mark Rude" w:date="2018-03-26T12:57:00Z">
        <w:r w:rsidR="002B31A3" w:rsidRPr="00B22861">
          <w:rPr>
            <w:rFonts w:ascii="Times New Roman" w:hAnsi="Times New Roman" w:cs="Times New Roman"/>
            <w:sz w:val="24"/>
            <w:szCs w:val="24"/>
            <w:rPrChange w:id="3708" w:author="Mark Rude" w:date="2018-03-26T14:06:00Z">
              <w:rPr>
                <w:rFonts w:ascii="Times New Roman" w:hAnsi="Times New Roman" w:cs="Times New Roman"/>
                <w:sz w:val="24"/>
                <w:szCs w:val="24"/>
                <w:u w:val="single"/>
              </w:rPr>
            </w:rPrChange>
          </w:rPr>
          <w:t>administration of</w:t>
        </w:r>
      </w:ins>
      <w:ins w:id="3709" w:author="Mark Rude" w:date="2018-03-13T09:33:00Z">
        <w:r w:rsidRPr="00B22861">
          <w:rPr>
            <w:rFonts w:ascii="Times New Roman" w:hAnsi="Times New Roman" w:cs="Times New Roman"/>
            <w:sz w:val="24"/>
            <w:szCs w:val="24"/>
            <w:rPrChange w:id="3710" w:author="Mark Rude" w:date="2018-03-26T14:06:00Z">
              <w:rPr>
                <w:rFonts w:ascii="Times New Roman" w:hAnsi="Times New Roman" w:cs="Times New Roman"/>
                <w:color w:val="0070C0"/>
                <w:sz w:val="24"/>
                <w:szCs w:val="24"/>
                <w:u w:val="single"/>
              </w:rPr>
            </w:rPrChange>
          </w:rPr>
          <w:t xml:space="preserve"> member </w:t>
        </w:r>
      </w:ins>
      <w:ins w:id="3711" w:author="Mark Rude" w:date="2018-03-26T12:57:00Z">
        <w:r w:rsidR="002B31A3" w:rsidRPr="00B22861">
          <w:rPr>
            <w:rFonts w:ascii="Times New Roman" w:hAnsi="Times New Roman" w:cs="Times New Roman"/>
            <w:sz w:val="24"/>
            <w:szCs w:val="24"/>
            <w:rPrChange w:id="3712" w:author="Mark Rude" w:date="2018-03-26T14:06:00Z">
              <w:rPr>
                <w:rFonts w:ascii="Times New Roman" w:hAnsi="Times New Roman" w:cs="Times New Roman"/>
                <w:sz w:val="24"/>
                <w:szCs w:val="24"/>
                <w:u w:val="single"/>
              </w:rPr>
            </w:rPrChange>
          </w:rPr>
          <w:t xml:space="preserve">owned </w:t>
        </w:r>
      </w:ins>
      <w:ins w:id="3713" w:author="Mark Rude" w:date="2018-03-13T09:33:00Z">
        <w:r w:rsidRPr="00B22861">
          <w:rPr>
            <w:rFonts w:ascii="Times New Roman" w:hAnsi="Times New Roman" w:cs="Times New Roman"/>
            <w:sz w:val="24"/>
            <w:szCs w:val="24"/>
            <w:rPrChange w:id="3714" w:author="Mark Rude" w:date="2018-03-26T14:06:00Z">
              <w:rPr>
                <w:rFonts w:ascii="Times New Roman" w:hAnsi="Times New Roman" w:cs="Times New Roman"/>
                <w:color w:val="0070C0"/>
                <w:sz w:val="24"/>
                <w:szCs w:val="24"/>
                <w:u w:val="single"/>
              </w:rPr>
            </w:rPrChange>
          </w:rPr>
          <w:t xml:space="preserve">water rights, unless </w:t>
        </w:r>
      </w:ins>
      <w:ins w:id="3715" w:author="Mark Rude" w:date="2018-03-15T10:41:00Z">
        <w:r w:rsidR="001179BA" w:rsidRPr="00B22861">
          <w:rPr>
            <w:rFonts w:ascii="Times New Roman" w:hAnsi="Times New Roman" w:cs="Times New Roman"/>
            <w:sz w:val="24"/>
            <w:szCs w:val="24"/>
            <w:rPrChange w:id="3716" w:author="Mark Rude" w:date="2018-03-26T14:06:00Z">
              <w:rPr>
                <w:rFonts w:ascii="Times New Roman" w:hAnsi="Times New Roman" w:cs="Times New Roman"/>
                <w:color w:val="0070C0"/>
                <w:sz w:val="24"/>
                <w:szCs w:val="24"/>
              </w:rPr>
            </w:rPrChange>
          </w:rPr>
          <w:t xml:space="preserve">rights are </w:t>
        </w:r>
      </w:ins>
      <w:ins w:id="3717" w:author="Mark Rude" w:date="2018-03-13T09:33:00Z">
        <w:r w:rsidRPr="00B22861">
          <w:rPr>
            <w:rFonts w:ascii="Times New Roman" w:hAnsi="Times New Roman" w:cs="Times New Roman"/>
            <w:sz w:val="24"/>
            <w:szCs w:val="24"/>
            <w:rPrChange w:id="3718" w:author="Mark Rude" w:date="2018-03-26T14:06:00Z">
              <w:rPr>
                <w:rFonts w:ascii="Times New Roman" w:hAnsi="Times New Roman" w:cs="Times New Roman"/>
                <w:color w:val="0070C0"/>
                <w:sz w:val="24"/>
                <w:szCs w:val="24"/>
                <w:u w:val="single"/>
              </w:rPr>
            </w:rPrChange>
          </w:rPr>
          <w:t>voluntarily relinquished.</w:t>
        </w:r>
      </w:ins>
    </w:p>
    <w:p w:rsidR="001E420B" w:rsidRPr="00B22861" w:rsidRDefault="008D10A9">
      <w:pPr>
        <w:pStyle w:val="ListParagraph"/>
        <w:numPr>
          <w:ilvl w:val="0"/>
          <w:numId w:val="23"/>
        </w:numPr>
        <w:rPr>
          <w:ins w:id="3719" w:author="Mark Rude" w:date="2018-03-13T09:33:00Z"/>
          <w:rFonts w:ascii="Times New Roman" w:hAnsi="Times New Roman" w:cs="Times New Roman"/>
          <w:sz w:val="24"/>
          <w:szCs w:val="24"/>
          <w:rPrChange w:id="3720" w:author="Mark Rude" w:date="2018-03-26T14:06:00Z">
            <w:rPr>
              <w:ins w:id="3721" w:author="Mark Rude" w:date="2018-03-13T09:33:00Z"/>
              <w:rFonts w:ascii="Times New Roman" w:hAnsi="Times New Roman" w:cs="Times New Roman"/>
              <w:color w:val="0070C0"/>
              <w:sz w:val="24"/>
              <w:szCs w:val="24"/>
              <w:u w:val="single"/>
            </w:rPr>
          </w:rPrChange>
        </w:rPr>
      </w:pPr>
      <w:ins w:id="3722" w:author="Mark Rude" w:date="2018-03-13T09:33:00Z">
        <w:r w:rsidRPr="00B22861">
          <w:rPr>
            <w:rFonts w:ascii="Times New Roman" w:hAnsi="Times New Roman" w:cs="Times New Roman"/>
            <w:sz w:val="24"/>
            <w:szCs w:val="24"/>
            <w:rPrChange w:id="3723" w:author="Mark Rude" w:date="2018-03-26T14:06:00Z">
              <w:rPr>
                <w:rFonts w:ascii="Times New Roman" w:hAnsi="Times New Roman" w:cs="Times New Roman"/>
                <w:color w:val="0070C0"/>
                <w:sz w:val="24"/>
                <w:szCs w:val="24"/>
                <w:u w:val="single"/>
              </w:rPr>
            </w:rPrChange>
          </w:rPr>
          <w:t xml:space="preserve">Establish </w:t>
        </w:r>
      </w:ins>
      <w:ins w:id="3724" w:author="Mark Rude" w:date="2018-03-13T10:09:00Z">
        <w:r w:rsidR="000B6B87" w:rsidRPr="00B22861">
          <w:rPr>
            <w:rFonts w:ascii="Times New Roman" w:hAnsi="Times New Roman" w:cs="Times New Roman"/>
            <w:sz w:val="24"/>
            <w:szCs w:val="24"/>
            <w:rPrChange w:id="3725" w:author="Mark Rude" w:date="2018-03-26T14:06:00Z">
              <w:rPr>
                <w:rFonts w:ascii="Times New Roman" w:hAnsi="Times New Roman" w:cs="Times New Roman"/>
                <w:color w:val="0070C0"/>
                <w:sz w:val="24"/>
                <w:szCs w:val="24"/>
              </w:rPr>
            </w:rPrChange>
          </w:rPr>
          <w:t xml:space="preserve">guidelines for the assessment of </w:t>
        </w:r>
      </w:ins>
      <w:ins w:id="3726" w:author="Mark Rude" w:date="2018-03-13T10:13:00Z">
        <w:r w:rsidR="001E420B" w:rsidRPr="00B22861">
          <w:rPr>
            <w:rFonts w:ascii="Times New Roman" w:hAnsi="Times New Roman" w:cs="Times New Roman"/>
            <w:sz w:val="24"/>
            <w:szCs w:val="24"/>
            <w:rPrChange w:id="3727" w:author="Mark Rude" w:date="2018-03-26T14:06:00Z">
              <w:rPr>
                <w:rFonts w:ascii="Times New Roman" w:hAnsi="Times New Roman" w:cs="Times New Roman"/>
                <w:color w:val="0070C0"/>
                <w:sz w:val="24"/>
                <w:szCs w:val="24"/>
              </w:rPr>
            </w:rPrChange>
          </w:rPr>
          <w:t xml:space="preserve">aquifer </w:t>
        </w:r>
      </w:ins>
      <w:ins w:id="3728" w:author="Mark Rude" w:date="2018-03-13T10:09:00Z">
        <w:r w:rsidR="000B6B87" w:rsidRPr="00B22861">
          <w:rPr>
            <w:rFonts w:ascii="Times New Roman" w:hAnsi="Times New Roman" w:cs="Times New Roman"/>
            <w:sz w:val="24"/>
            <w:szCs w:val="24"/>
            <w:rPrChange w:id="3729" w:author="Mark Rude" w:date="2018-03-26T14:06:00Z">
              <w:rPr>
                <w:rFonts w:ascii="Times New Roman" w:hAnsi="Times New Roman" w:cs="Times New Roman"/>
                <w:color w:val="0070C0"/>
                <w:sz w:val="24"/>
                <w:szCs w:val="24"/>
              </w:rPr>
            </w:rPrChange>
          </w:rPr>
          <w:t xml:space="preserve">drawdown estimates </w:t>
        </w:r>
      </w:ins>
      <w:ins w:id="3730" w:author="Mark Rude" w:date="2018-03-13T10:11:00Z">
        <w:r w:rsidR="001E420B" w:rsidRPr="00B22861">
          <w:rPr>
            <w:rFonts w:ascii="Times New Roman" w:hAnsi="Times New Roman" w:cs="Times New Roman"/>
            <w:sz w:val="24"/>
            <w:szCs w:val="24"/>
            <w:rPrChange w:id="3731" w:author="Mark Rude" w:date="2018-03-26T14:06:00Z">
              <w:rPr>
                <w:rFonts w:ascii="Times New Roman" w:hAnsi="Times New Roman" w:cs="Times New Roman"/>
                <w:color w:val="0070C0"/>
                <w:sz w:val="24"/>
                <w:szCs w:val="24"/>
              </w:rPr>
            </w:rPrChange>
          </w:rPr>
          <w:t xml:space="preserve">and </w:t>
        </w:r>
      </w:ins>
      <w:ins w:id="3732" w:author="Mark Rude" w:date="2018-03-13T10:12:00Z">
        <w:r w:rsidR="001E420B" w:rsidRPr="00B22861">
          <w:rPr>
            <w:rFonts w:ascii="Times New Roman" w:hAnsi="Times New Roman" w:cs="Times New Roman"/>
            <w:sz w:val="24"/>
            <w:szCs w:val="24"/>
            <w:rPrChange w:id="3733" w:author="Mark Rude" w:date="2018-03-26T14:06:00Z">
              <w:rPr>
                <w:rFonts w:ascii="Times New Roman" w:hAnsi="Times New Roman" w:cs="Times New Roman"/>
                <w:color w:val="0070C0"/>
                <w:sz w:val="24"/>
                <w:szCs w:val="24"/>
              </w:rPr>
            </w:rPrChange>
          </w:rPr>
          <w:t xml:space="preserve">reasonable </w:t>
        </w:r>
      </w:ins>
      <w:ins w:id="3734" w:author="Mark Rude" w:date="2018-03-13T10:11:00Z">
        <w:r w:rsidR="001E420B" w:rsidRPr="00B22861">
          <w:rPr>
            <w:rFonts w:ascii="Times New Roman" w:hAnsi="Times New Roman" w:cs="Times New Roman"/>
            <w:sz w:val="24"/>
            <w:szCs w:val="24"/>
            <w:rPrChange w:id="3735" w:author="Mark Rude" w:date="2018-03-26T14:06:00Z">
              <w:rPr>
                <w:rFonts w:ascii="Times New Roman" w:hAnsi="Times New Roman" w:cs="Times New Roman"/>
                <w:color w:val="0070C0"/>
                <w:sz w:val="24"/>
                <w:szCs w:val="24"/>
              </w:rPr>
            </w:rPrChange>
          </w:rPr>
          <w:t xml:space="preserve">economic limits </w:t>
        </w:r>
      </w:ins>
      <w:ins w:id="3736" w:author="Mark Rude" w:date="2018-03-13T10:09:00Z">
        <w:r w:rsidR="000B6B87" w:rsidRPr="00B22861">
          <w:rPr>
            <w:rFonts w:ascii="Times New Roman" w:hAnsi="Times New Roman" w:cs="Times New Roman"/>
            <w:sz w:val="24"/>
            <w:szCs w:val="24"/>
            <w:rPrChange w:id="3737" w:author="Mark Rude" w:date="2018-03-26T14:06:00Z">
              <w:rPr>
                <w:rFonts w:ascii="Times New Roman" w:hAnsi="Times New Roman" w:cs="Times New Roman"/>
                <w:color w:val="0070C0"/>
                <w:sz w:val="24"/>
                <w:szCs w:val="24"/>
              </w:rPr>
            </w:rPrChange>
          </w:rPr>
          <w:t xml:space="preserve">for </w:t>
        </w:r>
      </w:ins>
      <w:ins w:id="3738" w:author="Mark Rude" w:date="2018-03-13T10:13:00Z">
        <w:r w:rsidR="001E420B" w:rsidRPr="00B22861">
          <w:rPr>
            <w:rFonts w:ascii="Times New Roman" w:hAnsi="Times New Roman" w:cs="Times New Roman"/>
            <w:sz w:val="24"/>
            <w:szCs w:val="24"/>
            <w:rPrChange w:id="3739" w:author="Mark Rude" w:date="2018-03-26T14:06:00Z">
              <w:rPr>
                <w:rFonts w:ascii="Times New Roman" w:hAnsi="Times New Roman" w:cs="Times New Roman"/>
                <w:color w:val="0070C0"/>
                <w:sz w:val="24"/>
                <w:szCs w:val="24"/>
              </w:rPr>
            </w:rPrChange>
          </w:rPr>
          <w:t xml:space="preserve">the </w:t>
        </w:r>
      </w:ins>
      <w:ins w:id="3740" w:author="Mark Rude" w:date="2018-03-13T10:09:00Z">
        <w:r w:rsidR="000B6B87" w:rsidRPr="00B22861">
          <w:rPr>
            <w:rFonts w:ascii="Times New Roman" w:hAnsi="Times New Roman" w:cs="Times New Roman"/>
            <w:sz w:val="24"/>
            <w:szCs w:val="24"/>
            <w:rPrChange w:id="3741" w:author="Mark Rude" w:date="2018-03-26T14:06:00Z">
              <w:rPr>
                <w:rFonts w:ascii="Times New Roman" w:hAnsi="Times New Roman" w:cs="Times New Roman"/>
                <w:color w:val="0070C0"/>
                <w:sz w:val="24"/>
                <w:szCs w:val="24"/>
              </w:rPr>
            </w:rPrChange>
          </w:rPr>
          <w:t xml:space="preserve">water right application </w:t>
        </w:r>
      </w:ins>
      <w:ins w:id="3742" w:author="Mark Rude" w:date="2018-03-13T10:10:00Z">
        <w:r w:rsidR="000B6B87" w:rsidRPr="00B22861">
          <w:rPr>
            <w:rFonts w:ascii="Times New Roman" w:hAnsi="Times New Roman" w:cs="Times New Roman"/>
            <w:sz w:val="24"/>
            <w:szCs w:val="24"/>
            <w:rPrChange w:id="3743" w:author="Mark Rude" w:date="2018-03-26T14:06:00Z">
              <w:rPr>
                <w:rFonts w:ascii="Times New Roman" w:hAnsi="Times New Roman" w:cs="Times New Roman"/>
                <w:color w:val="0070C0"/>
                <w:sz w:val="24"/>
                <w:szCs w:val="24"/>
              </w:rPr>
            </w:rPrChange>
          </w:rPr>
          <w:t>and use flexibility review</w:t>
        </w:r>
      </w:ins>
      <w:ins w:id="3744" w:author="Mark Rude" w:date="2018-03-13T09:33:00Z">
        <w:r w:rsidRPr="00B22861">
          <w:rPr>
            <w:rFonts w:ascii="Times New Roman" w:hAnsi="Times New Roman" w:cs="Times New Roman"/>
            <w:sz w:val="24"/>
            <w:szCs w:val="24"/>
            <w:rPrChange w:id="3745" w:author="Mark Rude" w:date="2018-03-26T14:06:00Z">
              <w:rPr>
                <w:rFonts w:ascii="Times New Roman" w:hAnsi="Times New Roman" w:cs="Times New Roman"/>
                <w:color w:val="0070C0"/>
                <w:sz w:val="24"/>
                <w:szCs w:val="24"/>
                <w:u w:val="single"/>
              </w:rPr>
            </w:rPrChange>
          </w:rPr>
          <w:t xml:space="preserve"> </w:t>
        </w:r>
      </w:ins>
      <w:ins w:id="3746" w:author="Mark Rude" w:date="2018-03-13T10:13:00Z">
        <w:r w:rsidR="001E420B" w:rsidRPr="00B22861">
          <w:rPr>
            <w:rFonts w:ascii="Times New Roman" w:hAnsi="Times New Roman" w:cs="Times New Roman"/>
            <w:sz w:val="24"/>
            <w:szCs w:val="24"/>
            <w:rPrChange w:id="3747" w:author="Mark Rude" w:date="2018-03-26T14:06:00Z">
              <w:rPr>
                <w:rFonts w:ascii="Times New Roman" w:hAnsi="Times New Roman" w:cs="Times New Roman"/>
                <w:color w:val="0070C0"/>
                <w:sz w:val="24"/>
                <w:szCs w:val="24"/>
              </w:rPr>
            </w:rPrChange>
          </w:rPr>
          <w:t xml:space="preserve">process </w:t>
        </w:r>
      </w:ins>
      <w:ins w:id="3748" w:author="Mark Rude" w:date="2018-03-13T09:33:00Z">
        <w:r w:rsidRPr="00B22861">
          <w:rPr>
            <w:rFonts w:ascii="Times New Roman" w:hAnsi="Times New Roman" w:cs="Times New Roman"/>
            <w:sz w:val="24"/>
            <w:szCs w:val="24"/>
            <w:rPrChange w:id="3749" w:author="Mark Rude" w:date="2018-03-26T14:06:00Z">
              <w:rPr>
                <w:rFonts w:ascii="Times New Roman" w:hAnsi="Times New Roman" w:cs="Times New Roman"/>
                <w:color w:val="0070C0"/>
                <w:sz w:val="24"/>
                <w:szCs w:val="24"/>
                <w:u w:val="single"/>
              </w:rPr>
            </w:rPrChange>
          </w:rPr>
          <w:t xml:space="preserve">to ensure water right changes or new liberties will result in satisfied members for a reasonable future period of time. </w:t>
        </w:r>
      </w:ins>
    </w:p>
    <w:p w:rsidR="008D10A9" w:rsidRPr="00B22861" w:rsidRDefault="008D10A9" w:rsidP="008D10A9">
      <w:pPr>
        <w:pStyle w:val="ListParagraph"/>
        <w:numPr>
          <w:ilvl w:val="0"/>
          <w:numId w:val="23"/>
        </w:numPr>
        <w:rPr>
          <w:ins w:id="3750" w:author="Mark Rude" w:date="2018-03-13T09:33:00Z"/>
          <w:rFonts w:ascii="Times New Roman" w:hAnsi="Times New Roman" w:cs="Times New Roman"/>
          <w:sz w:val="24"/>
          <w:szCs w:val="24"/>
          <w:rPrChange w:id="3751" w:author="Mark Rude" w:date="2018-03-26T14:06:00Z">
            <w:rPr>
              <w:ins w:id="3752" w:author="Mark Rude" w:date="2018-03-13T09:33:00Z"/>
              <w:rFonts w:ascii="Times New Roman" w:hAnsi="Times New Roman" w:cs="Times New Roman"/>
              <w:color w:val="0070C0"/>
              <w:sz w:val="24"/>
              <w:szCs w:val="24"/>
              <w:u w:val="single"/>
            </w:rPr>
          </w:rPrChange>
        </w:rPr>
      </w:pPr>
      <w:ins w:id="3753" w:author="Mark Rude" w:date="2018-03-13T09:33:00Z">
        <w:r w:rsidRPr="00B22861">
          <w:rPr>
            <w:rFonts w:ascii="Times New Roman" w:hAnsi="Times New Roman" w:cs="Times New Roman"/>
            <w:sz w:val="24"/>
            <w:szCs w:val="24"/>
            <w:rPrChange w:id="3754" w:author="Mark Rude" w:date="2018-03-26T14:06:00Z">
              <w:rPr>
                <w:rFonts w:ascii="Times New Roman" w:hAnsi="Times New Roman" w:cs="Times New Roman"/>
                <w:color w:val="0070C0"/>
                <w:sz w:val="24"/>
                <w:szCs w:val="24"/>
                <w:u w:val="single"/>
              </w:rPr>
            </w:rPrChange>
          </w:rPr>
          <w:t xml:space="preserve">Limit use rule waivers to areas </w:t>
        </w:r>
      </w:ins>
      <w:ins w:id="3755" w:author="Mark Rude" w:date="2018-03-15T10:42:00Z">
        <w:r w:rsidR="001179BA" w:rsidRPr="00B22861">
          <w:rPr>
            <w:rFonts w:ascii="Times New Roman" w:hAnsi="Times New Roman" w:cs="Times New Roman"/>
            <w:sz w:val="24"/>
            <w:szCs w:val="24"/>
            <w:rPrChange w:id="3756" w:author="Mark Rude" w:date="2018-03-26T14:06:00Z">
              <w:rPr>
                <w:rFonts w:ascii="Times New Roman" w:hAnsi="Times New Roman" w:cs="Times New Roman"/>
                <w:color w:val="0070C0"/>
                <w:sz w:val="24"/>
                <w:szCs w:val="24"/>
              </w:rPr>
            </w:rPrChange>
          </w:rPr>
          <w:t>estimated to</w:t>
        </w:r>
      </w:ins>
      <w:ins w:id="3757" w:author="Mark Rude" w:date="2018-03-13T09:33:00Z">
        <w:r w:rsidRPr="00B22861">
          <w:rPr>
            <w:rFonts w:ascii="Times New Roman" w:hAnsi="Times New Roman" w:cs="Times New Roman"/>
            <w:sz w:val="24"/>
            <w:szCs w:val="24"/>
            <w:rPrChange w:id="3758" w:author="Mark Rude" w:date="2018-03-26T14:06:00Z">
              <w:rPr>
                <w:rFonts w:ascii="Times New Roman" w:hAnsi="Times New Roman" w:cs="Times New Roman"/>
                <w:color w:val="0070C0"/>
                <w:sz w:val="24"/>
                <w:szCs w:val="24"/>
                <w:u w:val="single"/>
              </w:rPr>
            </w:rPrChange>
          </w:rPr>
          <w:t xml:space="preserve"> not decline in supply by more than 40% in 25 years unless </w:t>
        </w:r>
      </w:ins>
      <w:ins w:id="3759" w:author="Mark Rude" w:date="2018-03-26T12:58:00Z">
        <w:r w:rsidR="002B31A3" w:rsidRPr="00B22861">
          <w:rPr>
            <w:rFonts w:ascii="Times New Roman" w:hAnsi="Times New Roman" w:cs="Times New Roman"/>
            <w:sz w:val="24"/>
            <w:szCs w:val="24"/>
            <w:rPrChange w:id="3760" w:author="Mark Rude" w:date="2018-03-26T14:06:00Z">
              <w:rPr>
                <w:rFonts w:ascii="Times New Roman" w:hAnsi="Times New Roman" w:cs="Times New Roman"/>
                <w:sz w:val="24"/>
                <w:szCs w:val="24"/>
                <w:u w:val="single"/>
              </w:rPr>
            </w:rPrChange>
          </w:rPr>
          <w:t xml:space="preserve">nearby </w:t>
        </w:r>
      </w:ins>
      <w:ins w:id="3761" w:author="Mark Rude" w:date="2018-03-13T09:33:00Z">
        <w:r w:rsidRPr="00B22861">
          <w:rPr>
            <w:rFonts w:ascii="Times New Roman" w:hAnsi="Times New Roman" w:cs="Times New Roman"/>
            <w:sz w:val="24"/>
            <w:szCs w:val="24"/>
            <w:rPrChange w:id="3762" w:author="Mark Rude" w:date="2018-03-26T14:06:00Z">
              <w:rPr>
                <w:rFonts w:ascii="Times New Roman" w:hAnsi="Times New Roman" w:cs="Times New Roman"/>
                <w:color w:val="0070C0"/>
                <w:sz w:val="24"/>
                <w:szCs w:val="24"/>
                <w:u w:val="single"/>
              </w:rPr>
            </w:rPrChange>
          </w:rPr>
          <w:t>affected prior right owners stipulate terms of agreement.</w:t>
        </w:r>
      </w:ins>
    </w:p>
    <w:p w:rsidR="008D10A9" w:rsidRPr="00B22861" w:rsidRDefault="008D10A9" w:rsidP="008D10A9">
      <w:pPr>
        <w:pStyle w:val="ListParagraph"/>
        <w:numPr>
          <w:ilvl w:val="0"/>
          <w:numId w:val="23"/>
        </w:numPr>
        <w:rPr>
          <w:ins w:id="3763" w:author="Mark Rude" w:date="2018-03-13T09:33:00Z"/>
          <w:rFonts w:ascii="Times New Roman" w:hAnsi="Times New Roman" w:cs="Times New Roman"/>
          <w:sz w:val="24"/>
          <w:szCs w:val="24"/>
          <w:rPrChange w:id="3764" w:author="Mark Rude" w:date="2018-03-26T14:06:00Z">
            <w:rPr>
              <w:ins w:id="3765" w:author="Mark Rude" w:date="2018-03-13T09:33:00Z"/>
              <w:rFonts w:ascii="Times New Roman" w:hAnsi="Times New Roman" w:cs="Times New Roman"/>
              <w:color w:val="0070C0"/>
              <w:sz w:val="24"/>
              <w:szCs w:val="24"/>
              <w:u w:val="single"/>
            </w:rPr>
          </w:rPrChange>
        </w:rPr>
      </w:pPr>
      <w:ins w:id="3766" w:author="Mark Rude" w:date="2018-03-13T09:33:00Z">
        <w:r w:rsidRPr="00B22861">
          <w:rPr>
            <w:rFonts w:ascii="Times New Roman" w:hAnsi="Times New Roman" w:cs="Times New Roman"/>
            <w:sz w:val="24"/>
            <w:szCs w:val="24"/>
            <w:rPrChange w:id="3767" w:author="Mark Rude" w:date="2018-03-26T14:06:00Z">
              <w:rPr>
                <w:rFonts w:ascii="Times New Roman" w:hAnsi="Times New Roman" w:cs="Times New Roman"/>
                <w:color w:val="0070C0"/>
                <w:sz w:val="24"/>
                <w:szCs w:val="24"/>
                <w:u w:val="single"/>
              </w:rPr>
            </w:rPrChange>
          </w:rPr>
          <w:t xml:space="preserve">Coordinate with the chief engineer to ensure </w:t>
        </w:r>
      </w:ins>
      <w:ins w:id="3768" w:author="Mark Rude" w:date="2018-03-15T10:45:00Z">
        <w:r w:rsidR="001179BA" w:rsidRPr="00B22861">
          <w:rPr>
            <w:rFonts w:ascii="Times New Roman" w:hAnsi="Times New Roman" w:cs="Times New Roman"/>
            <w:sz w:val="24"/>
            <w:szCs w:val="24"/>
            <w:rPrChange w:id="3769" w:author="Mark Rude" w:date="2018-03-26T14:06:00Z">
              <w:rPr>
                <w:rFonts w:ascii="Times New Roman" w:hAnsi="Times New Roman" w:cs="Times New Roman"/>
                <w:color w:val="0070C0"/>
                <w:sz w:val="24"/>
                <w:szCs w:val="24"/>
              </w:rPr>
            </w:rPrChange>
          </w:rPr>
          <w:t xml:space="preserve">members </w:t>
        </w:r>
      </w:ins>
      <w:ins w:id="3770" w:author="Mark Rude" w:date="2018-03-13T09:33:00Z">
        <w:r w:rsidRPr="00B22861">
          <w:rPr>
            <w:rFonts w:ascii="Times New Roman" w:hAnsi="Times New Roman" w:cs="Times New Roman"/>
            <w:sz w:val="24"/>
            <w:szCs w:val="24"/>
            <w:rPrChange w:id="3771" w:author="Mark Rude" w:date="2018-03-26T14:06:00Z">
              <w:rPr>
                <w:rFonts w:ascii="Times New Roman" w:hAnsi="Times New Roman" w:cs="Times New Roman"/>
                <w:color w:val="0070C0"/>
                <w:sz w:val="24"/>
                <w:szCs w:val="24"/>
                <w:u w:val="single"/>
              </w:rPr>
            </w:rPrChange>
          </w:rPr>
          <w:t xml:space="preserve">potentially affected by a request </w:t>
        </w:r>
      </w:ins>
      <w:ins w:id="3772" w:author="Mark Rude" w:date="2018-03-15T10:45:00Z">
        <w:r w:rsidR="001179BA" w:rsidRPr="00B22861">
          <w:rPr>
            <w:rFonts w:ascii="Times New Roman" w:hAnsi="Times New Roman" w:cs="Times New Roman"/>
            <w:sz w:val="24"/>
            <w:szCs w:val="24"/>
            <w:rPrChange w:id="3773" w:author="Mark Rude" w:date="2018-03-26T14:06:00Z">
              <w:rPr>
                <w:rFonts w:ascii="Times New Roman" w:hAnsi="Times New Roman" w:cs="Times New Roman"/>
                <w:color w:val="0070C0"/>
                <w:sz w:val="24"/>
                <w:szCs w:val="24"/>
              </w:rPr>
            </w:rPrChange>
          </w:rPr>
          <w:t xml:space="preserve">to </w:t>
        </w:r>
      </w:ins>
      <w:ins w:id="3774" w:author="Mark Rude" w:date="2018-03-13T09:33:00Z">
        <w:r w:rsidRPr="00B22861">
          <w:rPr>
            <w:rFonts w:ascii="Times New Roman" w:hAnsi="Times New Roman" w:cs="Times New Roman"/>
            <w:sz w:val="24"/>
            <w:szCs w:val="24"/>
            <w:rPrChange w:id="3775" w:author="Mark Rude" w:date="2018-03-26T14:06:00Z">
              <w:rPr>
                <w:rFonts w:ascii="Times New Roman" w:hAnsi="Times New Roman" w:cs="Times New Roman"/>
                <w:color w:val="0070C0"/>
                <w:sz w:val="24"/>
                <w:szCs w:val="24"/>
                <w:u w:val="single"/>
              </w:rPr>
            </w:rPrChange>
          </w:rPr>
          <w:t xml:space="preserve">the chief engineer </w:t>
        </w:r>
      </w:ins>
      <w:ins w:id="3776" w:author="Mark Rude" w:date="2018-03-15T10:46:00Z">
        <w:r w:rsidR="00BA245D" w:rsidRPr="00B22861">
          <w:rPr>
            <w:rFonts w:ascii="Times New Roman" w:hAnsi="Times New Roman" w:cs="Times New Roman"/>
            <w:sz w:val="24"/>
            <w:szCs w:val="24"/>
            <w:rPrChange w:id="3777" w:author="Mark Rude" w:date="2018-03-26T14:06:00Z">
              <w:rPr>
                <w:rFonts w:ascii="Times New Roman" w:hAnsi="Times New Roman" w:cs="Times New Roman"/>
                <w:color w:val="0070C0"/>
                <w:sz w:val="24"/>
                <w:szCs w:val="24"/>
              </w:rPr>
            </w:rPrChange>
          </w:rPr>
          <w:t xml:space="preserve">are informed of those </w:t>
        </w:r>
      </w:ins>
      <w:ins w:id="3778" w:author="Mark Rude" w:date="2018-03-13T09:33:00Z">
        <w:r w:rsidRPr="00B22861">
          <w:rPr>
            <w:rFonts w:ascii="Times New Roman" w:hAnsi="Times New Roman" w:cs="Times New Roman"/>
            <w:sz w:val="24"/>
            <w:szCs w:val="24"/>
            <w:rPrChange w:id="3779" w:author="Mark Rude" w:date="2018-03-26T14:06:00Z">
              <w:rPr>
                <w:rFonts w:ascii="Times New Roman" w:hAnsi="Times New Roman" w:cs="Times New Roman"/>
                <w:color w:val="0070C0"/>
                <w:sz w:val="24"/>
                <w:szCs w:val="24"/>
                <w:u w:val="single"/>
              </w:rPr>
            </w:rPrChange>
          </w:rPr>
          <w:t xml:space="preserve">considerations and </w:t>
        </w:r>
      </w:ins>
      <w:ins w:id="3780" w:author="Mark Rude" w:date="2018-03-15T10:46:00Z">
        <w:r w:rsidR="00BA245D" w:rsidRPr="00B22861">
          <w:rPr>
            <w:rFonts w:ascii="Times New Roman" w:hAnsi="Times New Roman" w:cs="Times New Roman"/>
            <w:sz w:val="24"/>
            <w:szCs w:val="24"/>
            <w:rPrChange w:id="3781" w:author="Mark Rude" w:date="2018-03-26T14:06:00Z">
              <w:rPr>
                <w:rFonts w:ascii="Times New Roman" w:hAnsi="Times New Roman" w:cs="Times New Roman"/>
                <w:color w:val="0070C0"/>
                <w:sz w:val="24"/>
                <w:szCs w:val="24"/>
              </w:rPr>
            </w:rPrChange>
          </w:rPr>
          <w:t xml:space="preserve">the </w:t>
        </w:r>
      </w:ins>
      <w:ins w:id="3782" w:author="Mark Rude" w:date="2018-03-13T09:33:00Z">
        <w:r w:rsidRPr="00B22861">
          <w:rPr>
            <w:rFonts w:ascii="Times New Roman" w:hAnsi="Times New Roman" w:cs="Times New Roman"/>
            <w:sz w:val="24"/>
            <w:szCs w:val="24"/>
            <w:rPrChange w:id="3783" w:author="Mark Rude" w:date="2018-03-26T14:06:00Z">
              <w:rPr>
                <w:rFonts w:ascii="Times New Roman" w:hAnsi="Times New Roman" w:cs="Times New Roman"/>
                <w:color w:val="0070C0"/>
                <w:sz w:val="24"/>
                <w:szCs w:val="24"/>
                <w:u w:val="single"/>
              </w:rPr>
            </w:rPrChange>
          </w:rPr>
          <w:t xml:space="preserve">management program considerations for their </w:t>
        </w:r>
      </w:ins>
      <w:ins w:id="3784" w:author="Mark Rude" w:date="2018-03-13T10:07:00Z">
        <w:r w:rsidR="000B6B87" w:rsidRPr="00B22861">
          <w:rPr>
            <w:rFonts w:ascii="Times New Roman" w:hAnsi="Times New Roman" w:cs="Times New Roman"/>
            <w:sz w:val="24"/>
            <w:szCs w:val="24"/>
            <w:rPrChange w:id="3785" w:author="Mark Rude" w:date="2018-03-26T14:06:00Z">
              <w:rPr>
                <w:rFonts w:ascii="Times New Roman" w:hAnsi="Times New Roman" w:cs="Times New Roman"/>
                <w:color w:val="0070C0"/>
                <w:sz w:val="24"/>
                <w:szCs w:val="24"/>
              </w:rPr>
            </w:rPrChange>
          </w:rPr>
          <w:t>information</w:t>
        </w:r>
      </w:ins>
      <w:ins w:id="3786" w:author="Mark Rude" w:date="2018-03-13T09:33:00Z">
        <w:r w:rsidRPr="00B22861">
          <w:rPr>
            <w:rFonts w:ascii="Times New Roman" w:hAnsi="Times New Roman" w:cs="Times New Roman"/>
            <w:sz w:val="24"/>
            <w:szCs w:val="24"/>
            <w:rPrChange w:id="3787" w:author="Mark Rude" w:date="2018-03-26T14:06:00Z">
              <w:rPr>
                <w:rFonts w:ascii="Times New Roman" w:hAnsi="Times New Roman" w:cs="Times New Roman"/>
                <w:color w:val="0070C0"/>
                <w:sz w:val="24"/>
                <w:szCs w:val="24"/>
                <w:u w:val="single"/>
              </w:rPr>
            </w:rPrChange>
          </w:rPr>
          <w:t xml:space="preserve"> and evaluation purposes</w:t>
        </w:r>
      </w:ins>
      <w:ins w:id="3788" w:author="Mark Rude" w:date="2018-03-15T10:46:00Z">
        <w:r w:rsidR="00BA245D" w:rsidRPr="00B22861">
          <w:rPr>
            <w:rFonts w:ascii="Times New Roman" w:hAnsi="Times New Roman" w:cs="Times New Roman"/>
            <w:sz w:val="24"/>
            <w:szCs w:val="24"/>
            <w:rPrChange w:id="3789" w:author="Mark Rude" w:date="2018-03-26T14:06:00Z">
              <w:rPr>
                <w:rFonts w:ascii="Times New Roman" w:hAnsi="Times New Roman" w:cs="Times New Roman"/>
                <w:color w:val="0070C0"/>
                <w:sz w:val="24"/>
                <w:szCs w:val="24"/>
              </w:rPr>
            </w:rPrChange>
          </w:rPr>
          <w:t>,</w:t>
        </w:r>
      </w:ins>
      <w:ins w:id="3790" w:author="Mark Rude" w:date="2018-03-13T09:33:00Z">
        <w:r w:rsidRPr="00B22861">
          <w:rPr>
            <w:rFonts w:ascii="Times New Roman" w:hAnsi="Times New Roman" w:cs="Times New Roman"/>
            <w:sz w:val="24"/>
            <w:szCs w:val="24"/>
            <w:rPrChange w:id="3791" w:author="Mark Rude" w:date="2018-03-26T14:06:00Z">
              <w:rPr>
                <w:rFonts w:ascii="Times New Roman" w:hAnsi="Times New Roman" w:cs="Times New Roman"/>
                <w:color w:val="0070C0"/>
                <w:sz w:val="24"/>
                <w:szCs w:val="24"/>
                <w:u w:val="single"/>
              </w:rPr>
            </w:rPrChange>
          </w:rPr>
          <w:t xml:space="preserve"> and </w:t>
        </w:r>
      </w:ins>
      <w:ins w:id="3792" w:author="Mark Rude" w:date="2018-03-13T10:07:00Z">
        <w:r w:rsidR="000B6B87" w:rsidRPr="00B22861">
          <w:rPr>
            <w:rFonts w:ascii="Times New Roman" w:hAnsi="Times New Roman" w:cs="Times New Roman"/>
            <w:sz w:val="24"/>
            <w:szCs w:val="24"/>
            <w:rPrChange w:id="3793" w:author="Mark Rude" w:date="2018-03-26T14:06:00Z">
              <w:rPr>
                <w:rFonts w:ascii="Times New Roman" w:hAnsi="Times New Roman" w:cs="Times New Roman"/>
                <w:color w:val="0070C0"/>
                <w:sz w:val="24"/>
                <w:szCs w:val="24"/>
              </w:rPr>
            </w:rPrChange>
          </w:rPr>
          <w:t xml:space="preserve">allowed to </w:t>
        </w:r>
      </w:ins>
      <w:ins w:id="3794" w:author="Mark Rude" w:date="2018-03-13T09:33:00Z">
        <w:r w:rsidRPr="00B22861">
          <w:rPr>
            <w:rFonts w:ascii="Times New Roman" w:hAnsi="Times New Roman" w:cs="Times New Roman"/>
            <w:sz w:val="24"/>
            <w:szCs w:val="24"/>
            <w:rPrChange w:id="3795" w:author="Mark Rude" w:date="2018-03-26T14:06:00Z">
              <w:rPr>
                <w:rFonts w:ascii="Times New Roman" w:hAnsi="Times New Roman" w:cs="Times New Roman"/>
                <w:color w:val="0070C0"/>
                <w:sz w:val="24"/>
                <w:szCs w:val="24"/>
                <w:u w:val="single"/>
              </w:rPr>
            </w:rPrChange>
          </w:rPr>
          <w:t xml:space="preserve">express any concerns or provide any forbearance agreements </w:t>
        </w:r>
      </w:ins>
      <w:ins w:id="3796" w:author="Mark Rude" w:date="2018-03-13T10:08:00Z">
        <w:r w:rsidR="000B6B87" w:rsidRPr="00B22861">
          <w:rPr>
            <w:rFonts w:ascii="Times New Roman" w:hAnsi="Times New Roman" w:cs="Times New Roman"/>
            <w:sz w:val="24"/>
            <w:szCs w:val="24"/>
            <w:rPrChange w:id="3797" w:author="Mark Rude" w:date="2018-03-26T14:06:00Z">
              <w:rPr>
                <w:rFonts w:ascii="Times New Roman" w:hAnsi="Times New Roman" w:cs="Times New Roman"/>
                <w:color w:val="0070C0"/>
                <w:sz w:val="24"/>
                <w:szCs w:val="24"/>
              </w:rPr>
            </w:rPrChange>
          </w:rPr>
          <w:t>that offer</w:t>
        </w:r>
      </w:ins>
      <w:ins w:id="3798" w:author="Mark Rude" w:date="2018-03-13T09:33:00Z">
        <w:r w:rsidRPr="00B22861">
          <w:rPr>
            <w:rFonts w:ascii="Times New Roman" w:hAnsi="Times New Roman" w:cs="Times New Roman"/>
            <w:sz w:val="24"/>
            <w:szCs w:val="24"/>
            <w:rPrChange w:id="3799" w:author="Mark Rude" w:date="2018-03-26T14:06:00Z">
              <w:rPr>
                <w:rFonts w:ascii="Times New Roman" w:hAnsi="Times New Roman" w:cs="Times New Roman"/>
                <w:color w:val="0070C0"/>
                <w:sz w:val="24"/>
                <w:szCs w:val="24"/>
                <w:u w:val="single"/>
              </w:rPr>
            </w:rPrChange>
          </w:rPr>
          <w:t xml:space="preserve"> regulatory confidence in the public interest.</w:t>
        </w:r>
      </w:ins>
    </w:p>
    <w:p w:rsidR="008D10A9" w:rsidRPr="00B22861" w:rsidRDefault="008D10A9" w:rsidP="008D10A9">
      <w:pPr>
        <w:pStyle w:val="ListParagraph"/>
        <w:numPr>
          <w:ilvl w:val="0"/>
          <w:numId w:val="23"/>
        </w:numPr>
        <w:rPr>
          <w:ins w:id="3800" w:author="Mark Rude" w:date="2018-03-13T09:33:00Z"/>
          <w:rFonts w:ascii="Times New Roman" w:hAnsi="Times New Roman" w:cs="Times New Roman"/>
          <w:sz w:val="24"/>
          <w:szCs w:val="24"/>
          <w:rPrChange w:id="3801" w:author="Mark Rude" w:date="2018-03-26T14:06:00Z">
            <w:rPr>
              <w:ins w:id="3802" w:author="Mark Rude" w:date="2018-03-13T09:33:00Z"/>
              <w:rFonts w:ascii="Times New Roman" w:hAnsi="Times New Roman" w:cs="Times New Roman"/>
              <w:color w:val="0070C0"/>
              <w:sz w:val="24"/>
              <w:szCs w:val="24"/>
              <w:u w:val="single"/>
            </w:rPr>
          </w:rPrChange>
        </w:rPr>
      </w:pPr>
      <w:ins w:id="3803" w:author="Mark Rude" w:date="2018-03-13T09:33:00Z">
        <w:r w:rsidRPr="00B22861">
          <w:rPr>
            <w:rFonts w:ascii="Times New Roman" w:hAnsi="Times New Roman" w:cs="Times New Roman"/>
            <w:sz w:val="24"/>
            <w:szCs w:val="24"/>
            <w:rPrChange w:id="3804" w:author="Mark Rude" w:date="2018-03-26T14:06:00Z">
              <w:rPr>
                <w:rFonts w:ascii="Times New Roman" w:hAnsi="Times New Roman" w:cs="Times New Roman"/>
                <w:color w:val="0070C0"/>
                <w:sz w:val="24"/>
                <w:szCs w:val="24"/>
                <w:u w:val="single"/>
              </w:rPr>
            </w:rPrChange>
          </w:rPr>
          <w:t xml:space="preserve">The exception </w:t>
        </w:r>
      </w:ins>
      <w:ins w:id="3805" w:author="Mark Rude" w:date="2018-03-13T10:15:00Z">
        <w:r w:rsidR="001E420B" w:rsidRPr="00B22861">
          <w:rPr>
            <w:rFonts w:ascii="Times New Roman" w:hAnsi="Times New Roman" w:cs="Times New Roman"/>
            <w:sz w:val="24"/>
            <w:szCs w:val="24"/>
            <w:rPrChange w:id="3806" w:author="Mark Rude" w:date="2018-03-26T14:06:00Z">
              <w:rPr>
                <w:rFonts w:ascii="Times New Roman" w:hAnsi="Times New Roman" w:cs="Times New Roman"/>
                <w:color w:val="0070C0"/>
                <w:sz w:val="24"/>
                <w:szCs w:val="24"/>
              </w:rPr>
            </w:rPrChange>
          </w:rPr>
          <w:t xml:space="preserve">in rule </w:t>
        </w:r>
      </w:ins>
      <w:ins w:id="3807" w:author="Mark Rude" w:date="2018-03-13T09:33:00Z">
        <w:r w:rsidRPr="00B22861">
          <w:rPr>
            <w:rFonts w:ascii="Times New Roman" w:hAnsi="Times New Roman" w:cs="Times New Roman"/>
            <w:sz w:val="24"/>
            <w:szCs w:val="24"/>
            <w:rPrChange w:id="3808" w:author="Mark Rude" w:date="2018-03-26T14:06:00Z">
              <w:rPr>
                <w:rFonts w:ascii="Times New Roman" w:hAnsi="Times New Roman" w:cs="Times New Roman"/>
                <w:color w:val="0070C0"/>
                <w:sz w:val="24"/>
                <w:szCs w:val="24"/>
                <w:u w:val="single"/>
              </w:rPr>
            </w:rPrChange>
          </w:rPr>
          <w:t>allowing moves less than 300 ft will be revisited to consider well effects and procedure on how concerns of member water rights can be satisfactorily resolved.</w:t>
        </w:r>
      </w:ins>
    </w:p>
    <w:p w:rsidR="00F9531B" w:rsidRPr="000B6B87" w:rsidRDefault="00FB0C09">
      <w:pPr>
        <w:rPr>
          <w:ins w:id="3809" w:author="Mark Rude" w:date="2018-03-12T15:02:00Z"/>
        </w:rPr>
        <w:pPrChange w:id="3810" w:author="Mark Rude" w:date="2018-03-13T10:08:00Z">
          <w:pPr>
            <w:pStyle w:val="Heading2"/>
          </w:pPr>
        </w:pPrChange>
      </w:pPr>
      <w:ins w:id="3811" w:author="Mark Rude" w:date="2018-03-12T18:34:00Z">
        <w:r w:rsidRPr="008D10A9">
          <w:rPr>
            <w:rFonts w:ascii="Times New Roman" w:hAnsi="Times New Roman" w:cs="Times New Roman"/>
            <w:b/>
            <w:sz w:val="24"/>
            <w:szCs w:val="24"/>
          </w:rPr>
          <w:t xml:space="preserve"> </w:t>
        </w:r>
      </w:ins>
    </w:p>
    <w:p w:rsidR="00754D5E" w:rsidRPr="006406DB" w:rsidRDefault="00C811D4" w:rsidP="00C85687">
      <w:pPr>
        <w:pStyle w:val="Heading2"/>
      </w:pPr>
      <w:bookmarkStart w:id="3812" w:name="_Toc510100198"/>
      <w:r>
        <w:t>Problem</w:t>
      </w:r>
      <w:r w:rsidR="00754D5E" w:rsidRPr="006406DB">
        <w:t xml:space="preserve"> </w:t>
      </w:r>
      <w:r w:rsidR="00B02287">
        <w:t>3</w:t>
      </w:r>
      <w:r w:rsidR="00754D5E" w:rsidRPr="006406DB">
        <w:t xml:space="preserve">: </w:t>
      </w:r>
      <w:r w:rsidR="00DA2AE7">
        <w:t xml:space="preserve">Promoting a Culture of </w:t>
      </w:r>
      <w:r w:rsidR="00EA2B36">
        <w:t>W</w:t>
      </w:r>
      <w:r w:rsidR="00754D5E" w:rsidRPr="006406DB">
        <w:t xml:space="preserve">ater </w:t>
      </w:r>
      <w:r w:rsidR="00EA2B36">
        <w:t>C</w:t>
      </w:r>
      <w:r w:rsidR="00754D5E" w:rsidRPr="006406DB">
        <w:t>onservation.</w:t>
      </w:r>
      <w:bookmarkEnd w:id="3812"/>
    </w:p>
    <w:p w:rsidR="00347E0E" w:rsidDel="00F9531B" w:rsidRDefault="00347E0E" w:rsidP="00EC62AF">
      <w:pPr>
        <w:rPr>
          <w:del w:id="3813" w:author="Mark Rude" w:date="2018-03-12T15:03:00Z"/>
          <w:rFonts w:ascii="Times New Roman" w:hAnsi="Times New Roman" w:cs="Times New Roman"/>
          <w:sz w:val="24"/>
          <w:szCs w:val="24"/>
        </w:rPr>
      </w:pPr>
    </w:p>
    <w:p w:rsidR="00BB0C5D" w:rsidRDefault="00776654" w:rsidP="00BB0C5D">
      <w:pPr>
        <w:rPr>
          <w:rFonts w:ascii="Times New Roman" w:hAnsi="Times New Roman" w:cs="Times New Roman"/>
          <w:sz w:val="24"/>
          <w:szCs w:val="24"/>
        </w:rPr>
      </w:pPr>
      <w:r w:rsidRPr="00776654">
        <w:rPr>
          <w:rFonts w:ascii="Times New Roman" w:hAnsi="Times New Roman" w:cs="Times New Roman"/>
          <w:b/>
          <w:sz w:val="24"/>
          <w:szCs w:val="24"/>
        </w:rPr>
        <w:t>Groundwater Conservation.</w:t>
      </w:r>
      <w:r>
        <w:rPr>
          <w:rFonts w:ascii="Times New Roman" w:hAnsi="Times New Roman" w:cs="Times New Roman"/>
          <w:sz w:val="24"/>
          <w:szCs w:val="24"/>
        </w:rPr>
        <w:t xml:space="preserve"> </w:t>
      </w:r>
      <w:r w:rsidR="001D0D80">
        <w:rPr>
          <w:rFonts w:ascii="Times New Roman" w:hAnsi="Times New Roman" w:cs="Times New Roman"/>
          <w:sz w:val="24"/>
          <w:szCs w:val="24"/>
        </w:rPr>
        <w:t>Under the district management program, g</w:t>
      </w:r>
      <w:r w:rsidR="00754D5E" w:rsidRPr="00754D5E">
        <w:rPr>
          <w:rFonts w:ascii="Times New Roman" w:hAnsi="Times New Roman" w:cs="Times New Roman"/>
          <w:sz w:val="24"/>
          <w:szCs w:val="24"/>
        </w:rPr>
        <w:t xml:space="preserve">roundwater conservation includes any action or activity that materially </w:t>
      </w:r>
      <w:ins w:id="3814" w:author="Mark Rude" w:date="2018-03-15T10:48:00Z">
        <w:r w:rsidR="0065657F">
          <w:rPr>
            <w:rFonts w:ascii="Times New Roman" w:hAnsi="Times New Roman" w:cs="Times New Roman"/>
            <w:sz w:val="24"/>
            <w:szCs w:val="24"/>
          </w:rPr>
          <w:t xml:space="preserve">improved or </w:t>
        </w:r>
      </w:ins>
      <w:r w:rsidR="00754D5E" w:rsidRPr="00754D5E">
        <w:rPr>
          <w:rFonts w:ascii="Times New Roman" w:hAnsi="Times New Roman" w:cs="Times New Roman"/>
          <w:sz w:val="24"/>
          <w:szCs w:val="24"/>
        </w:rPr>
        <w:t xml:space="preserve">improves </w:t>
      </w:r>
      <w:r w:rsidR="00D16713">
        <w:rPr>
          <w:rFonts w:ascii="Times New Roman" w:hAnsi="Times New Roman" w:cs="Times New Roman"/>
          <w:sz w:val="24"/>
          <w:szCs w:val="24"/>
        </w:rPr>
        <w:t>the future supply from a declining groundwater source</w:t>
      </w:r>
      <w:r w:rsidR="00A31ED2">
        <w:rPr>
          <w:rFonts w:ascii="Times New Roman" w:hAnsi="Times New Roman" w:cs="Times New Roman"/>
          <w:sz w:val="24"/>
          <w:szCs w:val="24"/>
        </w:rPr>
        <w:t>.</w:t>
      </w:r>
      <w:r w:rsidR="001D0D80">
        <w:rPr>
          <w:rFonts w:ascii="Times New Roman" w:hAnsi="Times New Roman" w:cs="Times New Roman"/>
          <w:sz w:val="24"/>
          <w:szCs w:val="24"/>
        </w:rPr>
        <w:t xml:space="preserve"> </w:t>
      </w:r>
      <w:ins w:id="3815" w:author="Mark Rude" w:date="2018-03-29T14:28:00Z">
        <w:r w:rsidR="00954E6D" w:rsidRPr="00CC0BD4">
          <w:rPr>
            <w:rFonts w:ascii="Times New Roman" w:hAnsi="Times New Roman" w:cs="Times New Roman"/>
            <w:sz w:val="24"/>
            <w:szCs w:val="24"/>
          </w:rPr>
          <w:t xml:space="preserve">A key response to the problem of obtaining a culture of conservation is to become aware of local groundwater conditions, review of well and aquifer information and a process to exchange member water concerns. </w:t>
        </w:r>
      </w:ins>
      <w:r w:rsidR="00A31ED2">
        <w:rPr>
          <w:rFonts w:ascii="Times New Roman" w:hAnsi="Times New Roman" w:cs="Times New Roman"/>
          <w:sz w:val="24"/>
          <w:szCs w:val="24"/>
        </w:rPr>
        <w:t xml:space="preserve">Groundwater conservation </w:t>
      </w:r>
      <w:r w:rsidR="00714960">
        <w:rPr>
          <w:rFonts w:ascii="Times New Roman" w:hAnsi="Times New Roman" w:cs="Times New Roman"/>
          <w:sz w:val="24"/>
          <w:szCs w:val="24"/>
        </w:rPr>
        <w:t>is a</w:t>
      </w:r>
      <w:ins w:id="3816" w:author="Mark Rude" w:date="2018-03-15T10:49:00Z">
        <w:r w:rsidR="0065657F">
          <w:rPr>
            <w:rFonts w:ascii="Times New Roman" w:hAnsi="Times New Roman" w:cs="Times New Roman"/>
            <w:sz w:val="24"/>
            <w:szCs w:val="24"/>
          </w:rPr>
          <w:t xml:space="preserve">n important </w:t>
        </w:r>
      </w:ins>
      <w:del w:id="3817" w:author="Mark Rude" w:date="2018-03-15T10:49:00Z">
        <w:r w:rsidR="00714960" w:rsidDel="0065657F">
          <w:rPr>
            <w:rFonts w:ascii="Times New Roman" w:hAnsi="Times New Roman" w:cs="Times New Roman"/>
            <w:sz w:val="24"/>
            <w:szCs w:val="24"/>
          </w:rPr>
          <w:delText xml:space="preserve"> </w:delText>
        </w:r>
      </w:del>
      <w:r w:rsidR="00714960">
        <w:rPr>
          <w:rFonts w:ascii="Times New Roman" w:hAnsi="Times New Roman" w:cs="Times New Roman"/>
          <w:sz w:val="24"/>
          <w:szCs w:val="24"/>
        </w:rPr>
        <w:t xml:space="preserve">source of water </w:t>
      </w:r>
      <w:r w:rsidR="00112C0A">
        <w:rPr>
          <w:rFonts w:ascii="Times New Roman" w:hAnsi="Times New Roman" w:cs="Times New Roman"/>
          <w:sz w:val="24"/>
          <w:szCs w:val="24"/>
        </w:rPr>
        <w:t xml:space="preserve">for future </w:t>
      </w:r>
      <w:r w:rsidR="00714960">
        <w:rPr>
          <w:rFonts w:ascii="Times New Roman" w:hAnsi="Times New Roman" w:cs="Times New Roman"/>
          <w:sz w:val="24"/>
          <w:szCs w:val="24"/>
        </w:rPr>
        <w:t>supply</w:t>
      </w:r>
      <w:r w:rsidR="00112C0A">
        <w:rPr>
          <w:rFonts w:ascii="Times New Roman" w:hAnsi="Times New Roman" w:cs="Times New Roman"/>
          <w:sz w:val="24"/>
          <w:szCs w:val="24"/>
        </w:rPr>
        <w:t xml:space="preserve"> and </w:t>
      </w:r>
      <w:del w:id="3818" w:author="Mark Rude" w:date="2018-03-15T10:49:00Z">
        <w:r w:rsidR="00D16713" w:rsidDel="0065657F">
          <w:rPr>
            <w:rFonts w:ascii="Times New Roman" w:hAnsi="Times New Roman" w:cs="Times New Roman"/>
            <w:sz w:val="24"/>
            <w:szCs w:val="24"/>
          </w:rPr>
          <w:delText xml:space="preserve">important </w:delText>
        </w:r>
      </w:del>
      <w:ins w:id="3819" w:author="Mark Rude" w:date="2018-03-15T10:49:00Z">
        <w:r w:rsidR="0065657F">
          <w:rPr>
            <w:rFonts w:ascii="Times New Roman" w:hAnsi="Times New Roman" w:cs="Times New Roman"/>
            <w:sz w:val="24"/>
            <w:szCs w:val="24"/>
          </w:rPr>
          <w:t xml:space="preserve">water </w:t>
        </w:r>
      </w:ins>
      <w:r w:rsidR="00112C0A">
        <w:rPr>
          <w:rFonts w:ascii="Times New Roman" w:hAnsi="Times New Roman" w:cs="Times New Roman"/>
          <w:sz w:val="24"/>
          <w:szCs w:val="24"/>
        </w:rPr>
        <w:t xml:space="preserve">conservation </w:t>
      </w:r>
      <w:r w:rsidR="00A31ED2">
        <w:rPr>
          <w:rFonts w:ascii="Times New Roman" w:hAnsi="Times New Roman" w:cs="Times New Roman"/>
          <w:sz w:val="24"/>
          <w:szCs w:val="24"/>
        </w:rPr>
        <w:t xml:space="preserve">activity </w:t>
      </w:r>
      <w:del w:id="3820" w:author="Mark Rude" w:date="2018-03-15T10:49:00Z">
        <w:r w:rsidR="00A31ED2" w:rsidDel="0065657F">
          <w:rPr>
            <w:rFonts w:ascii="Times New Roman" w:hAnsi="Times New Roman" w:cs="Times New Roman"/>
            <w:sz w:val="24"/>
            <w:szCs w:val="24"/>
          </w:rPr>
          <w:delText xml:space="preserve">is </w:delText>
        </w:r>
      </w:del>
      <w:ins w:id="3821" w:author="Mark Rude" w:date="2018-03-15T10:49:00Z">
        <w:r w:rsidR="0065657F">
          <w:rPr>
            <w:rFonts w:ascii="Times New Roman" w:hAnsi="Times New Roman" w:cs="Times New Roman"/>
            <w:sz w:val="24"/>
            <w:szCs w:val="24"/>
          </w:rPr>
          <w:t xml:space="preserve">has been </w:t>
        </w:r>
      </w:ins>
      <w:r w:rsidR="00A31ED2">
        <w:rPr>
          <w:rFonts w:ascii="Times New Roman" w:hAnsi="Times New Roman" w:cs="Times New Roman"/>
          <w:sz w:val="24"/>
          <w:szCs w:val="24"/>
        </w:rPr>
        <w:t xml:space="preserve">occurring in many forms </w:t>
      </w:r>
      <w:ins w:id="3822" w:author="Mark Rude" w:date="2018-03-15T10:50:00Z">
        <w:r w:rsidR="0065657F">
          <w:rPr>
            <w:rFonts w:ascii="Times New Roman" w:hAnsi="Times New Roman" w:cs="Times New Roman"/>
            <w:sz w:val="24"/>
            <w:szCs w:val="24"/>
          </w:rPr>
          <w:t>with</w:t>
        </w:r>
      </w:ins>
      <w:r w:rsidR="00A31ED2">
        <w:rPr>
          <w:rFonts w:ascii="Times New Roman" w:hAnsi="Times New Roman" w:cs="Times New Roman"/>
          <w:sz w:val="24"/>
          <w:szCs w:val="24"/>
        </w:rPr>
        <w:t xml:space="preserve">in </w:t>
      </w:r>
      <w:r w:rsidR="00D16713">
        <w:rPr>
          <w:rFonts w:ascii="Times New Roman" w:hAnsi="Times New Roman" w:cs="Times New Roman"/>
          <w:sz w:val="24"/>
          <w:szCs w:val="24"/>
        </w:rPr>
        <w:t>the district</w:t>
      </w:r>
      <w:r w:rsidR="00A31ED2">
        <w:rPr>
          <w:rFonts w:ascii="Times New Roman" w:hAnsi="Times New Roman" w:cs="Times New Roman"/>
          <w:sz w:val="24"/>
          <w:szCs w:val="24"/>
        </w:rPr>
        <w:t xml:space="preserve">.  </w:t>
      </w:r>
      <w:r w:rsidR="00754D5E" w:rsidRPr="00754D5E">
        <w:rPr>
          <w:rFonts w:ascii="Times New Roman" w:hAnsi="Times New Roman" w:cs="Times New Roman"/>
          <w:sz w:val="24"/>
          <w:szCs w:val="24"/>
        </w:rPr>
        <w:t xml:space="preserve"> </w:t>
      </w:r>
      <w:r w:rsidR="00174ECE">
        <w:rPr>
          <w:rFonts w:ascii="Times New Roman" w:hAnsi="Times New Roman" w:cs="Times New Roman"/>
          <w:sz w:val="24"/>
          <w:szCs w:val="24"/>
        </w:rPr>
        <w:t xml:space="preserve"> </w:t>
      </w:r>
    </w:p>
    <w:p w:rsidR="00BB0C5D" w:rsidRDefault="00845E5D" w:rsidP="00BB0C5D">
      <w:pPr>
        <w:rPr>
          <w:rFonts w:ascii="Times New Roman" w:hAnsi="Times New Roman"/>
          <w:bCs/>
          <w:sz w:val="24"/>
          <w:szCs w:val="24"/>
        </w:rPr>
      </w:pPr>
      <w:ins w:id="3823" w:author="Mark Rude" w:date="2018-03-28T19:01:00Z">
        <w:r w:rsidRPr="00845E5D">
          <w:rPr>
            <w:rFonts w:ascii="Times New Roman" w:hAnsi="Times New Roman"/>
            <w:b/>
            <w:sz w:val="24"/>
            <w:szCs w:val="24"/>
            <w:rPrChange w:id="3824" w:author="Mark Rude" w:date="2018-03-28T19:02:00Z">
              <w:rPr>
                <w:rFonts w:ascii="Times New Roman" w:hAnsi="Times New Roman"/>
                <w:sz w:val="24"/>
                <w:szCs w:val="24"/>
              </w:rPr>
            </w:rPrChange>
          </w:rPr>
          <w:t xml:space="preserve">Local </w:t>
        </w:r>
      </w:ins>
      <w:ins w:id="3825" w:author="Mark Rude" w:date="2018-03-28T19:02:00Z">
        <w:r w:rsidRPr="00845E5D">
          <w:rPr>
            <w:rFonts w:ascii="Times New Roman" w:hAnsi="Times New Roman"/>
            <w:b/>
            <w:sz w:val="24"/>
            <w:szCs w:val="24"/>
            <w:rPrChange w:id="3826" w:author="Mark Rude" w:date="2018-03-28T19:02:00Z">
              <w:rPr>
                <w:rFonts w:ascii="Times New Roman" w:hAnsi="Times New Roman"/>
                <w:sz w:val="24"/>
                <w:szCs w:val="24"/>
              </w:rPr>
            </w:rPrChange>
          </w:rPr>
          <w:t>action.</w:t>
        </w:r>
        <w:r>
          <w:rPr>
            <w:rFonts w:ascii="Times New Roman" w:hAnsi="Times New Roman"/>
            <w:sz w:val="24"/>
            <w:szCs w:val="24"/>
          </w:rPr>
          <w:t xml:space="preserve"> </w:t>
        </w:r>
      </w:ins>
      <w:r w:rsidR="00BB0C5D" w:rsidRPr="002E3436">
        <w:rPr>
          <w:rFonts w:ascii="Times New Roman" w:hAnsi="Times New Roman"/>
          <w:sz w:val="24"/>
          <w:szCs w:val="24"/>
        </w:rPr>
        <w:t xml:space="preserve">GMD3 initiated management activity </w:t>
      </w:r>
      <w:r w:rsidR="00BB0C5D">
        <w:rPr>
          <w:rFonts w:ascii="Times New Roman" w:hAnsi="Times New Roman"/>
          <w:sz w:val="24"/>
          <w:szCs w:val="24"/>
        </w:rPr>
        <w:t>in 1976 a</w:t>
      </w:r>
      <w:r w:rsidR="00BB0C5D" w:rsidRPr="00C72E6E">
        <w:rPr>
          <w:rFonts w:ascii="Times New Roman" w:hAnsi="Times New Roman"/>
          <w:bCs/>
          <w:sz w:val="24"/>
          <w:szCs w:val="24"/>
        </w:rPr>
        <w:t xml:space="preserve">fter significant aquifer development </w:t>
      </w:r>
      <w:r w:rsidR="00BB0C5D">
        <w:rPr>
          <w:rFonts w:ascii="Times New Roman" w:hAnsi="Times New Roman"/>
          <w:bCs/>
          <w:sz w:val="24"/>
          <w:szCs w:val="24"/>
        </w:rPr>
        <w:t xml:space="preserve">had already </w:t>
      </w:r>
      <w:r w:rsidR="00BB0C5D" w:rsidRPr="00C72E6E">
        <w:rPr>
          <w:rFonts w:ascii="Times New Roman" w:hAnsi="Times New Roman"/>
          <w:bCs/>
          <w:sz w:val="24"/>
          <w:szCs w:val="24"/>
        </w:rPr>
        <w:t>occurred</w:t>
      </w:r>
      <w:r w:rsidR="00BB0C5D">
        <w:rPr>
          <w:rFonts w:ascii="Times New Roman" w:hAnsi="Times New Roman"/>
          <w:bCs/>
          <w:sz w:val="24"/>
          <w:szCs w:val="24"/>
        </w:rPr>
        <w:t xml:space="preserve"> and water levels were dropping. The legislature made recorded </w:t>
      </w:r>
      <w:r w:rsidR="00BB0C5D" w:rsidRPr="00C72E6E">
        <w:rPr>
          <w:rFonts w:ascii="Times New Roman" w:hAnsi="Times New Roman"/>
          <w:bCs/>
          <w:sz w:val="24"/>
          <w:szCs w:val="24"/>
        </w:rPr>
        <w:t>water rights mandatory</w:t>
      </w:r>
      <w:r w:rsidR="00BB0C5D">
        <w:rPr>
          <w:rFonts w:ascii="Times New Roman" w:hAnsi="Times New Roman"/>
          <w:bCs/>
          <w:sz w:val="24"/>
          <w:szCs w:val="24"/>
        </w:rPr>
        <w:t xml:space="preserve"> June 1, 1978.  GMD3</w:t>
      </w:r>
      <w:r w:rsidR="00BB0C5D" w:rsidRPr="002E3436">
        <w:rPr>
          <w:rFonts w:ascii="Times New Roman" w:hAnsi="Times New Roman"/>
          <w:sz w:val="24"/>
          <w:szCs w:val="24"/>
        </w:rPr>
        <w:t xml:space="preserve"> </w:t>
      </w:r>
      <w:r w:rsidR="00BB0C5D">
        <w:rPr>
          <w:rFonts w:ascii="Times New Roman" w:hAnsi="Times New Roman"/>
          <w:sz w:val="24"/>
          <w:szCs w:val="24"/>
        </w:rPr>
        <w:t xml:space="preserve">then </w:t>
      </w:r>
      <w:r w:rsidR="00BB0C5D" w:rsidRPr="002E3436">
        <w:rPr>
          <w:rFonts w:ascii="Times New Roman" w:hAnsi="Times New Roman"/>
          <w:sz w:val="24"/>
          <w:szCs w:val="24"/>
        </w:rPr>
        <w:t xml:space="preserve">adopted </w:t>
      </w:r>
      <w:r w:rsidR="00BB0C5D" w:rsidRPr="002E3436">
        <w:rPr>
          <w:rFonts w:ascii="Times New Roman" w:hAnsi="Times New Roman"/>
          <w:bCs/>
          <w:sz w:val="24"/>
          <w:szCs w:val="24"/>
        </w:rPr>
        <w:t xml:space="preserve">a revised management program on July 12, 1978 </w:t>
      </w:r>
      <w:r w:rsidR="00BB0C5D">
        <w:rPr>
          <w:rFonts w:ascii="Times New Roman" w:hAnsi="Times New Roman"/>
          <w:bCs/>
          <w:sz w:val="24"/>
          <w:szCs w:val="24"/>
        </w:rPr>
        <w:t xml:space="preserve">to </w:t>
      </w:r>
      <w:r w:rsidR="00BB0C5D" w:rsidRPr="002E3436">
        <w:rPr>
          <w:rFonts w:ascii="Times New Roman" w:hAnsi="Times New Roman"/>
          <w:bCs/>
          <w:sz w:val="24"/>
          <w:szCs w:val="24"/>
        </w:rPr>
        <w:t xml:space="preserve">implement </w:t>
      </w:r>
      <w:ins w:id="3827" w:author="Mark Rude" w:date="2018-03-15T10:50:00Z">
        <w:r w:rsidR="0065657F">
          <w:rPr>
            <w:rFonts w:ascii="Times New Roman" w:hAnsi="Times New Roman"/>
            <w:bCs/>
            <w:sz w:val="24"/>
            <w:szCs w:val="24"/>
          </w:rPr>
          <w:t xml:space="preserve">a </w:t>
        </w:r>
      </w:ins>
      <w:r w:rsidR="00BB0C5D">
        <w:rPr>
          <w:rFonts w:ascii="Times New Roman" w:hAnsi="Times New Roman"/>
          <w:bCs/>
          <w:sz w:val="24"/>
          <w:szCs w:val="24"/>
        </w:rPr>
        <w:t xml:space="preserve">maximum </w:t>
      </w:r>
      <w:r w:rsidR="00BB0C5D" w:rsidRPr="002E3436">
        <w:rPr>
          <w:rFonts w:ascii="Times New Roman" w:hAnsi="Times New Roman"/>
          <w:bCs/>
          <w:sz w:val="24"/>
          <w:szCs w:val="24"/>
        </w:rPr>
        <w:t xml:space="preserve">allowable appropriation </w:t>
      </w:r>
      <w:ins w:id="3828" w:author="Mark Rude" w:date="2018-03-15T10:50:00Z">
        <w:r w:rsidR="0065657F">
          <w:rPr>
            <w:rFonts w:ascii="Times New Roman" w:hAnsi="Times New Roman"/>
            <w:bCs/>
            <w:sz w:val="24"/>
            <w:szCs w:val="24"/>
          </w:rPr>
          <w:t xml:space="preserve">standard </w:t>
        </w:r>
      </w:ins>
      <w:r w:rsidR="00BB0C5D">
        <w:rPr>
          <w:rFonts w:ascii="Times New Roman" w:hAnsi="Times New Roman"/>
          <w:bCs/>
          <w:sz w:val="24"/>
          <w:szCs w:val="24"/>
        </w:rPr>
        <w:t xml:space="preserve">from potential </w:t>
      </w:r>
      <w:r w:rsidR="00BB0C5D" w:rsidRPr="002E3436">
        <w:rPr>
          <w:rFonts w:ascii="Times New Roman" w:hAnsi="Times New Roman"/>
          <w:bCs/>
          <w:sz w:val="24"/>
          <w:szCs w:val="24"/>
        </w:rPr>
        <w:t>depletion rates</w:t>
      </w:r>
      <w:r w:rsidR="00BB0C5D">
        <w:rPr>
          <w:rFonts w:ascii="Times New Roman" w:hAnsi="Times New Roman"/>
          <w:bCs/>
          <w:sz w:val="24"/>
          <w:szCs w:val="24"/>
        </w:rPr>
        <w:t xml:space="preserve"> </w:t>
      </w:r>
      <w:r w:rsidR="00BB0C5D" w:rsidRPr="002E3436">
        <w:rPr>
          <w:rFonts w:ascii="Times New Roman" w:hAnsi="Times New Roman"/>
          <w:bCs/>
          <w:sz w:val="24"/>
          <w:szCs w:val="24"/>
        </w:rPr>
        <w:t>of 40% in 25 years</w:t>
      </w:r>
      <w:ins w:id="3829" w:author="Mark Rude" w:date="2018-03-15T10:51:00Z">
        <w:r w:rsidR="0065657F">
          <w:rPr>
            <w:rFonts w:ascii="Times New Roman" w:hAnsi="Times New Roman"/>
            <w:bCs/>
            <w:sz w:val="24"/>
            <w:szCs w:val="24"/>
          </w:rPr>
          <w:t xml:space="preserve"> and this so called 40/25 rule was adopted in state rules and consistently applied in most of the subsequent application review process for water rights</w:t>
        </w:r>
      </w:ins>
      <w:r w:rsidR="00BB0C5D">
        <w:rPr>
          <w:rFonts w:ascii="Times New Roman" w:hAnsi="Times New Roman"/>
          <w:bCs/>
          <w:sz w:val="24"/>
          <w:szCs w:val="24"/>
        </w:rPr>
        <w:t xml:space="preserve">. </w:t>
      </w:r>
    </w:p>
    <w:p w:rsidR="00BB0C5D" w:rsidRDefault="003B623E" w:rsidP="00BB0C5D">
      <w:pPr>
        <w:rPr>
          <w:rFonts w:ascii="Times New Roman" w:hAnsi="Times New Roman"/>
          <w:bCs/>
          <w:sz w:val="24"/>
          <w:szCs w:val="24"/>
        </w:rPr>
      </w:pPr>
      <w:ins w:id="3830" w:author="Mark Rude" w:date="2018-03-28T18:53:00Z">
        <w:r w:rsidRPr="003B623E">
          <w:rPr>
            <w:rFonts w:ascii="Times New Roman" w:hAnsi="Times New Roman"/>
            <w:b/>
            <w:bCs/>
            <w:sz w:val="24"/>
            <w:szCs w:val="24"/>
            <w:rPrChange w:id="3831" w:author="Mark Rude" w:date="2018-03-28T18:53:00Z">
              <w:rPr>
                <w:rFonts w:ascii="Times New Roman" w:hAnsi="Times New Roman"/>
                <w:bCs/>
                <w:sz w:val="24"/>
                <w:szCs w:val="24"/>
              </w:rPr>
            </w:rPrChange>
          </w:rPr>
          <w:t>District calculations.</w:t>
        </w:r>
        <w:r>
          <w:rPr>
            <w:rFonts w:ascii="Times New Roman" w:hAnsi="Times New Roman"/>
            <w:bCs/>
            <w:sz w:val="24"/>
            <w:szCs w:val="24"/>
          </w:rPr>
          <w:t xml:space="preserve"> </w:t>
        </w:r>
      </w:ins>
      <w:r w:rsidR="00BB0C5D" w:rsidRPr="00C72E6E">
        <w:rPr>
          <w:rFonts w:ascii="Times New Roman" w:hAnsi="Times New Roman"/>
          <w:bCs/>
          <w:sz w:val="24"/>
          <w:szCs w:val="24"/>
        </w:rPr>
        <w:t>GMD3 conduct</w:t>
      </w:r>
      <w:r w:rsidR="00BB0C5D">
        <w:rPr>
          <w:rFonts w:ascii="Times New Roman" w:hAnsi="Times New Roman"/>
          <w:bCs/>
          <w:sz w:val="24"/>
          <w:szCs w:val="24"/>
        </w:rPr>
        <w:t>ed</w:t>
      </w:r>
      <w:r w:rsidR="00BB0C5D" w:rsidRPr="00C72E6E">
        <w:rPr>
          <w:rFonts w:ascii="Times New Roman" w:hAnsi="Times New Roman"/>
          <w:bCs/>
          <w:sz w:val="24"/>
          <w:szCs w:val="24"/>
        </w:rPr>
        <w:t xml:space="preserve"> </w:t>
      </w:r>
      <w:r w:rsidR="00BB0C5D">
        <w:rPr>
          <w:rFonts w:ascii="Times New Roman" w:hAnsi="Times New Roman"/>
          <w:bCs/>
          <w:sz w:val="24"/>
          <w:szCs w:val="24"/>
        </w:rPr>
        <w:t xml:space="preserve">such </w:t>
      </w:r>
      <w:r w:rsidR="00BB0C5D" w:rsidRPr="00C72E6E">
        <w:rPr>
          <w:rFonts w:ascii="Times New Roman" w:hAnsi="Times New Roman"/>
          <w:bCs/>
          <w:sz w:val="24"/>
          <w:szCs w:val="24"/>
        </w:rPr>
        <w:t>water availability calculations and inform</w:t>
      </w:r>
      <w:r w:rsidR="00BB0C5D">
        <w:rPr>
          <w:rFonts w:ascii="Times New Roman" w:hAnsi="Times New Roman"/>
          <w:bCs/>
          <w:sz w:val="24"/>
          <w:szCs w:val="24"/>
        </w:rPr>
        <w:t>ed</w:t>
      </w:r>
      <w:r w:rsidR="00BB0C5D" w:rsidRPr="00C72E6E">
        <w:rPr>
          <w:rFonts w:ascii="Times New Roman" w:hAnsi="Times New Roman"/>
          <w:bCs/>
          <w:sz w:val="24"/>
          <w:szCs w:val="24"/>
        </w:rPr>
        <w:t xml:space="preserve"> the Chief Engineer</w:t>
      </w:r>
      <w:ins w:id="3832" w:author="Mark Rude" w:date="2018-03-15T10:52:00Z">
        <w:r w:rsidR="0065657F">
          <w:rPr>
            <w:rFonts w:ascii="Times New Roman" w:hAnsi="Times New Roman"/>
            <w:bCs/>
            <w:sz w:val="24"/>
            <w:szCs w:val="24"/>
          </w:rPr>
          <w:t xml:space="preserve"> for each application</w:t>
        </w:r>
      </w:ins>
      <w:r w:rsidR="00BB0C5D" w:rsidRPr="00C72E6E">
        <w:rPr>
          <w:rFonts w:ascii="Times New Roman" w:hAnsi="Times New Roman"/>
          <w:bCs/>
          <w:sz w:val="24"/>
          <w:szCs w:val="24"/>
        </w:rPr>
        <w:t xml:space="preserve">.  The Chief Engineer relied </w:t>
      </w:r>
      <w:r w:rsidR="00BB0C5D">
        <w:rPr>
          <w:rFonts w:ascii="Times New Roman" w:hAnsi="Times New Roman"/>
          <w:bCs/>
          <w:sz w:val="24"/>
          <w:szCs w:val="24"/>
        </w:rPr>
        <w:t>upon GMD3 calculations</w:t>
      </w:r>
      <w:r w:rsidR="00BB0C5D" w:rsidRPr="00C72E6E">
        <w:rPr>
          <w:rFonts w:ascii="Times New Roman" w:hAnsi="Times New Roman"/>
          <w:bCs/>
          <w:sz w:val="24"/>
          <w:szCs w:val="24"/>
        </w:rPr>
        <w:t xml:space="preserve"> to grant or deny new </w:t>
      </w:r>
      <w:r w:rsidR="00BB0C5D">
        <w:rPr>
          <w:rFonts w:ascii="Times New Roman" w:hAnsi="Times New Roman"/>
          <w:bCs/>
          <w:sz w:val="24"/>
          <w:szCs w:val="24"/>
        </w:rPr>
        <w:t>ground</w:t>
      </w:r>
      <w:r w:rsidR="00BB0C5D" w:rsidRPr="00C72E6E">
        <w:rPr>
          <w:rFonts w:ascii="Times New Roman" w:hAnsi="Times New Roman"/>
          <w:bCs/>
          <w:sz w:val="24"/>
          <w:szCs w:val="24"/>
        </w:rPr>
        <w:t>water rights</w:t>
      </w:r>
      <w:r w:rsidR="00BB0C5D">
        <w:rPr>
          <w:rFonts w:ascii="Times New Roman" w:hAnsi="Times New Roman"/>
          <w:bCs/>
          <w:sz w:val="24"/>
          <w:szCs w:val="24"/>
        </w:rPr>
        <w:t xml:space="preserve"> in the district</w:t>
      </w:r>
      <w:r w:rsidR="00BB0C5D" w:rsidRPr="00C72E6E">
        <w:rPr>
          <w:rFonts w:ascii="Times New Roman" w:hAnsi="Times New Roman"/>
          <w:bCs/>
          <w:sz w:val="24"/>
          <w:szCs w:val="24"/>
        </w:rPr>
        <w:t xml:space="preserve">.  Guided by the </w:t>
      </w:r>
      <w:ins w:id="3833" w:author="Mark Rude" w:date="2018-03-15T10:53:00Z">
        <w:r w:rsidR="0065657F">
          <w:rPr>
            <w:rFonts w:ascii="Times New Roman" w:hAnsi="Times New Roman"/>
            <w:bCs/>
            <w:sz w:val="24"/>
            <w:szCs w:val="24"/>
          </w:rPr>
          <w:t xml:space="preserve">local right to govern the future of water use in the </w:t>
        </w:r>
      </w:ins>
      <w:r w:rsidR="00BB0C5D">
        <w:rPr>
          <w:rFonts w:ascii="Times New Roman" w:hAnsi="Times New Roman"/>
          <w:bCs/>
          <w:sz w:val="24"/>
          <w:szCs w:val="24"/>
        </w:rPr>
        <w:t>district</w:t>
      </w:r>
      <w:ins w:id="3834" w:author="Mark Rude" w:date="2018-03-15T10:54:00Z">
        <w:r w:rsidR="0065657F">
          <w:rPr>
            <w:rFonts w:ascii="Times New Roman" w:hAnsi="Times New Roman"/>
            <w:bCs/>
            <w:sz w:val="24"/>
            <w:szCs w:val="24"/>
          </w:rPr>
          <w:t>,</w:t>
        </w:r>
      </w:ins>
      <w:del w:id="3835" w:author="Mark Rude" w:date="2018-03-15T10:54:00Z">
        <w:r w:rsidR="00BB0C5D" w:rsidDel="0065657F">
          <w:rPr>
            <w:rFonts w:ascii="Times New Roman" w:hAnsi="Times New Roman"/>
            <w:bCs/>
            <w:sz w:val="24"/>
            <w:szCs w:val="24"/>
          </w:rPr>
          <w:delText xml:space="preserve"> groundwater </w:delText>
        </w:r>
        <w:r w:rsidR="00BB0C5D" w:rsidRPr="00C72E6E" w:rsidDel="0065657F">
          <w:rPr>
            <w:rFonts w:ascii="Times New Roman" w:hAnsi="Times New Roman"/>
            <w:bCs/>
            <w:sz w:val="24"/>
            <w:szCs w:val="24"/>
          </w:rPr>
          <w:delText>management program and</w:delText>
        </w:r>
      </w:del>
      <w:r w:rsidR="00BB0C5D" w:rsidRPr="00C72E6E">
        <w:rPr>
          <w:rFonts w:ascii="Times New Roman" w:hAnsi="Times New Roman"/>
          <w:bCs/>
          <w:sz w:val="24"/>
          <w:szCs w:val="24"/>
        </w:rPr>
        <w:t xml:space="preserve"> board action</w:t>
      </w:r>
      <w:ins w:id="3836" w:author="Mark Rude" w:date="2018-03-15T10:54:00Z">
        <w:r w:rsidR="0065657F">
          <w:rPr>
            <w:rFonts w:ascii="Times New Roman" w:hAnsi="Times New Roman"/>
            <w:bCs/>
            <w:sz w:val="24"/>
            <w:szCs w:val="24"/>
          </w:rPr>
          <w:t xml:space="preserve"> and</w:t>
        </w:r>
      </w:ins>
      <w:del w:id="3837" w:author="Mark Rude" w:date="2018-03-15T10:54:00Z">
        <w:r w:rsidR="00BB0C5D" w:rsidRPr="00C72E6E" w:rsidDel="0065657F">
          <w:rPr>
            <w:rFonts w:ascii="Times New Roman" w:hAnsi="Times New Roman"/>
            <w:bCs/>
            <w:sz w:val="24"/>
            <w:szCs w:val="24"/>
          </w:rPr>
          <w:delText>,</w:delText>
        </w:r>
      </w:del>
      <w:r w:rsidR="00BB0C5D" w:rsidRPr="00C72E6E">
        <w:rPr>
          <w:rFonts w:ascii="Times New Roman" w:hAnsi="Times New Roman"/>
          <w:bCs/>
          <w:sz w:val="24"/>
          <w:szCs w:val="24"/>
        </w:rPr>
        <w:t xml:space="preserve"> standards for development and </w:t>
      </w:r>
      <w:r w:rsidR="00BB0C5D">
        <w:rPr>
          <w:rFonts w:ascii="Times New Roman" w:hAnsi="Times New Roman"/>
          <w:bCs/>
          <w:sz w:val="24"/>
          <w:szCs w:val="24"/>
        </w:rPr>
        <w:t xml:space="preserve">maximum allowable </w:t>
      </w:r>
      <w:r w:rsidR="00BB0C5D" w:rsidRPr="00C72E6E">
        <w:rPr>
          <w:rFonts w:ascii="Times New Roman" w:hAnsi="Times New Roman"/>
          <w:bCs/>
          <w:sz w:val="24"/>
          <w:szCs w:val="24"/>
        </w:rPr>
        <w:t>depletion rates were determined by GMD3 in the High Plains Aquifer</w:t>
      </w:r>
      <w:r w:rsidR="00BB0C5D">
        <w:rPr>
          <w:rFonts w:ascii="Times New Roman" w:hAnsi="Times New Roman"/>
          <w:bCs/>
          <w:sz w:val="24"/>
          <w:szCs w:val="24"/>
        </w:rPr>
        <w:t xml:space="preserve"> and enforced by the Chief Engineer</w:t>
      </w:r>
      <w:r w:rsidR="00BB0C5D" w:rsidRPr="00C72E6E">
        <w:rPr>
          <w:rFonts w:ascii="Times New Roman" w:hAnsi="Times New Roman"/>
          <w:bCs/>
          <w:sz w:val="24"/>
          <w:szCs w:val="24"/>
        </w:rPr>
        <w:t xml:space="preserve">.  This includes recent </w:t>
      </w:r>
      <w:r w:rsidR="00BB0C5D">
        <w:rPr>
          <w:rFonts w:ascii="Times New Roman" w:hAnsi="Times New Roman"/>
          <w:bCs/>
          <w:sz w:val="24"/>
          <w:szCs w:val="24"/>
        </w:rPr>
        <w:t xml:space="preserve">GMD3 </w:t>
      </w:r>
      <w:r w:rsidR="00BB0C5D" w:rsidRPr="00C72E6E">
        <w:rPr>
          <w:rFonts w:ascii="Times New Roman" w:hAnsi="Times New Roman"/>
          <w:bCs/>
          <w:sz w:val="24"/>
          <w:szCs w:val="24"/>
        </w:rPr>
        <w:t>action to close the High Plains Aquifer to new water rights</w:t>
      </w:r>
      <w:ins w:id="3838" w:author="Mark Rude" w:date="2018-03-15T10:54:00Z">
        <w:r w:rsidR="0065657F">
          <w:rPr>
            <w:rFonts w:ascii="Times New Roman" w:hAnsi="Times New Roman"/>
            <w:bCs/>
            <w:sz w:val="24"/>
            <w:szCs w:val="24"/>
          </w:rPr>
          <w:t xml:space="preserve"> with some small use exception</w:t>
        </w:r>
      </w:ins>
      <w:r w:rsidR="00BB0C5D" w:rsidRPr="00C72E6E">
        <w:rPr>
          <w:rFonts w:ascii="Times New Roman" w:hAnsi="Times New Roman"/>
          <w:bCs/>
          <w:sz w:val="24"/>
          <w:szCs w:val="24"/>
        </w:rPr>
        <w:t xml:space="preserve">. </w:t>
      </w:r>
      <w:ins w:id="3839" w:author="Mark Rude" w:date="2018-03-15T10:55:00Z">
        <w:r w:rsidR="0065657F">
          <w:rPr>
            <w:rFonts w:ascii="Times New Roman" w:hAnsi="Times New Roman"/>
            <w:bCs/>
            <w:sz w:val="24"/>
            <w:szCs w:val="24"/>
          </w:rPr>
          <w:t xml:space="preserve">Those </w:t>
        </w:r>
      </w:ins>
      <w:ins w:id="3840" w:author="Mark Rude" w:date="2018-03-28T18:54:00Z">
        <w:r>
          <w:rPr>
            <w:rFonts w:ascii="Times New Roman" w:hAnsi="Times New Roman"/>
            <w:bCs/>
            <w:sz w:val="24"/>
            <w:szCs w:val="24"/>
          </w:rPr>
          <w:t xml:space="preserve">small use </w:t>
        </w:r>
      </w:ins>
      <w:ins w:id="3841" w:author="Mark Rude" w:date="2018-03-15T10:55:00Z">
        <w:r w:rsidR="0065657F">
          <w:rPr>
            <w:rFonts w:ascii="Times New Roman" w:hAnsi="Times New Roman"/>
            <w:bCs/>
            <w:sz w:val="24"/>
            <w:szCs w:val="24"/>
          </w:rPr>
          <w:t>exception</w:t>
        </w:r>
      </w:ins>
      <w:ins w:id="3842" w:author="Mark Rude" w:date="2018-03-28T18:54:00Z">
        <w:r>
          <w:rPr>
            <w:rFonts w:ascii="Times New Roman" w:hAnsi="Times New Roman"/>
            <w:bCs/>
            <w:sz w:val="24"/>
            <w:szCs w:val="24"/>
          </w:rPr>
          <w:t>s</w:t>
        </w:r>
      </w:ins>
      <w:ins w:id="3843" w:author="Mark Rude" w:date="2018-03-15T10:55:00Z">
        <w:r w:rsidR="0065657F">
          <w:rPr>
            <w:rFonts w:ascii="Times New Roman" w:hAnsi="Times New Roman"/>
            <w:bCs/>
            <w:sz w:val="24"/>
            <w:szCs w:val="24"/>
          </w:rPr>
          <w:t xml:space="preserve"> may require review </w:t>
        </w:r>
      </w:ins>
      <w:ins w:id="3844" w:author="Mark Rude" w:date="2018-03-28T18:55:00Z">
        <w:r>
          <w:rPr>
            <w:rFonts w:ascii="Times New Roman" w:hAnsi="Times New Roman"/>
            <w:bCs/>
            <w:sz w:val="24"/>
            <w:szCs w:val="24"/>
          </w:rPr>
          <w:t xml:space="preserve">and update </w:t>
        </w:r>
      </w:ins>
      <w:ins w:id="3845" w:author="Mark Rude" w:date="2018-03-15T10:55:00Z">
        <w:r w:rsidR="0065657F">
          <w:rPr>
            <w:rFonts w:ascii="Times New Roman" w:hAnsi="Times New Roman"/>
            <w:bCs/>
            <w:sz w:val="24"/>
            <w:szCs w:val="24"/>
          </w:rPr>
          <w:t xml:space="preserve">to avoid </w:t>
        </w:r>
      </w:ins>
      <w:ins w:id="3846" w:author="Mark Rude" w:date="2018-03-15T10:56:00Z">
        <w:r w:rsidR="0065657F">
          <w:rPr>
            <w:rFonts w:ascii="Times New Roman" w:hAnsi="Times New Roman"/>
            <w:bCs/>
            <w:sz w:val="24"/>
            <w:szCs w:val="24"/>
          </w:rPr>
          <w:t>nul</w:t>
        </w:r>
        <w:r w:rsidR="007C5F24">
          <w:rPr>
            <w:rFonts w:ascii="Times New Roman" w:hAnsi="Times New Roman"/>
            <w:bCs/>
            <w:sz w:val="24"/>
            <w:szCs w:val="24"/>
          </w:rPr>
          <w:t>lify</w:t>
        </w:r>
        <w:r w:rsidR="0065657F">
          <w:rPr>
            <w:rFonts w:ascii="Times New Roman" w:hAnsi="Times New Roman"/>
            <w:bCs/>
            <w:sz w:val="24"/>
            <w:szCs w:val="24"/>
          </w:rPr>
          <w:t xml:space="preserve">ing </w:t>
        </w:r>
        <w:r w:rsidR="007C5F24">
          <w:rPr>
            <w:rFonts w:ascii="Times New Roman" w:hAnsi="Times New Roman"/>
            <w:bCs/>
            <w:sz w:val="24"/>
            <w:szCs w:val="24"/>
          </w:rPr>
          <w:t>member conservation efforts.</w:t>
        </w:r>
      </w:ins>
    </w:p>
    <w:p w:rsidR="00845E5D" w:rsidRDefault="00B51360" w:rsidP="00BB0C5D">
      <w:pPr>
        <w:rPr>
          <w:ins w:id="3847" w:author="Mark Rude" w:date="2018-03-28T18:59:00Z"/>
          <w:rFonts w:ascii="Times New Roman" w:hAnsi="Times New Roman"/>
          <w:bCs/>
          <w:sz w:val="24"/>
          <w:szCs w:val="24"/>
        </w:rPr>
      </w:pPr>
      <w:r w:rsidRPr="00467F3F">
        <w:rPr>
          <w:rFonts w:ascii="Times New Roman" w:hAnsi="Times New Roman"/>
          <w:bCs/>
          <w:sz w:val="24"/>
          <w:szCs w:val="24"/>
        </w:rPr>
        <w:t>The GMD</w:t>
      </w:r>
      <w:del w:id="3848" w:author="Mark Rude" w:date="2018-03-18T23:13:00Z">
        <w:r w:rsidRPr="00467F3F" w:rsidDel="00E4577E">
          <w:rPr>
            <w:rFonts w:ascii="Times New Roman" w:hAnsi="Times New Roman"/>
            <w:bCs/>
            <w:sz w:val="24"/>
            <w:szCs w:val="24"/>
          </w:rPr>
          <w:delText xml:space="preserve"> </w:delText>
        </w:r>
      </w:del>
      <w:r w:rsidRPr="00467F3F">
        <w:rPr>
          <w:rFonts w:ascii="Times New Roman" w:hAnsi="Times New Roman"/>
          <w:bCs/>
          <w:sz w:val="24"/>
          <w:szCs w:val="24"/>
        </w:rPr>
        <w:t>3 Board believes b</w:t>
      </w:r>
      <w:r w:rsidR="00BB0C5D" w:rsidRPr="00467F3F">
        <w:rPr>
          <w:rFonts w:ascii="Times New Roman" w:hAnsi="Times New Roman"/>
          <w:bCs/>
          <w:sz w:val="24"/>
          <w:szCs w:val="24"/>
        </w:rPr>
        <w:t>oth</w:t>
      </w:r>
      <w:r w:rsidR="00BB0C5D">
        <w:rPr>
          <w:rFonts w:ascii="Times New Roman" w:hAnsi="Times New Roman"/>
          <w:bCs/>
          <w:sz w:val="24"/>
          <w:szCs w:val="24"/>
        </w:rPr>
        <w:t xml:space="preserve"> the conservation of existing aquifer supply and the development of </w:t>
      </w:r>
      <w:ins w:id="3849" w:author="Mark Rude" w:date="2018-03-28T18:55:00Z">
        <w:r w:rsidR="003B623E">
          <w:rPr>
            <w:rFonts w:ascii="Times New Roman" w:hAnsi="Times New Roman"/>
            <w:bCs/>
            <w:sz w:val="24"/>
            <w:szCs w:val="24"/>
          </w:rPr>
          <w:t>renewable</w:t>
        </w:r>
      </w:ins>
      <w:ins w:id="3850" w:author="Mark Rude" w:date="2018-03-15T10:57:00Z">
        <w:r w:rsidR="007C5F24">
          <w:rPr>
            <w:rFonts w:ascii="Times New Roman" w:hAnsi="Times New Roman"/>
            <w:bCs/>
            <w:sz w:val="24"/>
            <w:szCs w:val="24"/>
          </w:rPr>
          <w:t xml:space="preserve"> </w:t>
        </w:r>
      </w:ins>
      <w:r w:rsidR="00BB0C5D">
        <w:rPr>
          <w:rFonts w:ascii="Times New Roman" w:hAnsi="Times New Roman"/>
          <w:bCs/>
          <w:sz w:val="24"/>
          <w:szCs w:val="24"/>
        </w:rPr>
        <w:t xml:space="preserve">surface water sources to recharge aquifer areas are equally key and necessary elements in solving the problem of dwindling water storage </w:t>
      </w:r>
      <w:ins w:id="3851" w:author="Mark Rude" w:date="2018-03-15T10:57:00Z">
        <w:r w:rsidR="007C5F24">
          <w:rPr>
            <w:rFonts w:ascii="Times New Roman" w:hAnsi="Times New Roman"/>
            <w:bCs/>
            <w:sz w:val="24"/>
            <w:szCs w:val="24"/>
          </w:rPr>
          <w:t xml:space="preserve">and threatened economy </w:t>
        </w:r>
      </w:ins>
      <w:r w:rsidR="00BB0C5D">
        <w:rPr>
          <w:rFonts w:ascii="Times New Roman" w:hAnsi="Times New Roman"/>
          <w:bCs/>
          <w:sz w:val="24"/>
          <w:szCs w:val="24"/>
        </w:rPr>
        <w:t xml:space="preserve">in the district. </w:t>
      </w:r>
    </w:p>
    <w:p w:rsidR="00BB0C5D" w:rsidRDefault="00845E5D" w:rsidP="00BB0C5D">
      <w:pPr>
        <w:rPr>
          <w:rFonts w:ascii="Times New Roman" w:hAnsi="Times New Roman"/>
          <w:sz w:val="24"/>
          <w:szCs w:val="24"/>
        </w:rPr>
      </w:pPr>
      <w:ins w:id="3852" w:author="Mark Rude" w:date="2018-03-28T18:59:00Z">
        <w:r w:rsidRPr="00845E5D">
          <w:rPr>
            <w:rFonts w:ascii="Times New Roman" w:hAnsi="Times New Roman"/>
            <w:b/>
            <w:bCs/>
            <w:sz w:val="24"/>
            <w:szCs w:val="24"/>
            <w:rPrChange w:id="3853" w:author="Mark Rude" w:date="2018-03-28T19:00:00Z">
              <w:rPr>
                <w:rFonts w:ascii="Times New Roman" w:hAnsi="Times New Roman"/>
                <w:bCs/>
                <w:sz w:val="24"/>
                <w:szCs w:val="24"/>
              </w:rPr>
            </w:rPrChange>
          </w:rPr>
          <w:t>Conservation leadership.</w:t>
        </w:r>
        <w:r>
          <w:rPr>
            <w:rFonts w:ascii="Times New Roman" w:hAnsi="Times New Roman"/>
            <w:bCs/>
            <w:sz w:val="24"/>
            <w:szCs w:val="24"/>
          </w:rPr>
          <w:t xml:space="preserve"> </w:t>
        </w:r>
      </w:ins>
      <w:r w:rsidR="00BB0C5D">
        <w:rPr>
          <w:rFonts w:ascii="Times New Roman" w:hAnsi="Times New Roman"/>
          <w:sz w:val="24"/>
          <w:szCs w:val="24"/>
        </w:rPr>
        <w:t>GMD3 will continue to support and provide leadership for water conservation initiatives in coordination with other local, state and federal partners to extend the groundwater supply inventory of the district. Recent examples include:</w:t>
      </w:r>
    </w:p>
    <w:p w:rsidR="00BB0C5D" w:rsidRPr="00CC7499" w:rsidRDefault="00BB0C5D" w:rsidP="00BB0C5D">
      <w:pPr>
        <w:ind w:left="720"/>
        <w:rPr>
          <w:rFonts w:ascii="Times New Roman" w:hAnsi="Times New Roman"/>
          <w:sz w:val="24"/>
          <w:szCs w:val="24"/>
        </w:rPr>
      </w:pPr>
      <w:r w:rsidRPr="00CC7499">
        <w:rPr>
          <w:rFonts w:ascii="Times New Roman" w:hAnsi="Times New Roman"/>
          <w:sz w:val="24"/>
          <w:szCs w:val="24"/>
        </w:rPr>
        <w:t>Conservation Reserve Enhancement Program (</w:t>
      </w:r>
      <w:r w:rsidRPr="00CC7499">
        <w:rPr>
          <w:rFonts w:ascii="Times New Roman" w:hAnsi="Times New Roman"/>
          <w:b/>
          <w:sz w:val="24"/>
          <w:szCs w:val="24"/>
        </w:rPr>
        <w:t>CREP</w:t>
      </w:r>
      <w:r w:rsidRPr="00CC7499">
        <w:rPr>
          <w:rFonts w:ascii="Times New Roman" w:hAnsi="Times New Roman"/>
          <w:sz w:val="24"/>
          <w:szCs w:val="24"/>
        </w:rPr>
        <w:t xml:space="preserve">) working with many partners to retire water rights and transitions irrigated agriculture on soils unsuitable for dryland farming to native grassland; </w:t>
      </w:r>
    </w:p>
    <w:p w:rsidR="00BB0C5D" w:rsidRPr="00CC7499" w:rsidRDefault="00BB0C5D" w:rsidP="00BB0C5D">
      <w:pPr>
        <w:ind w:left="720"/>
        <w:rPr>
          <w:rFonts w:ascii="Times New Roman" w:hAnsi="Times New Roman"/>
          <w:sz w:val="24"/>
          <w:szCs w:val="24"/>
        </w:rPr>
      </w:pPr>
      <w:r w:rsidRPr="00CC7499">
        <w:rPr>
          <w:rFonts w:ascii="Times New Roman" w:hAnsi="Times New Roman"/>
          <w:sz w:val="24"/>
          <w:szCs w:val="24"/>
        </w:rPr>
        <w:t>Agricultural Water Enhancement Program (</w:t>
      </w:r>
      <w:r w:rsidRPr="00CC7499">
        <w:rPr>
          <w:rFonts w:ascii="Times New Roman" w:hAnsi="Times New Roman"/>
          <w:b/>
          <w:sz w:val="24"/>
          <w:szCs w:val="24"/>
        </w:rPr>
        <w:t>AWEP</w:t>
      </w:r>
      <w:r w:rsidRPr="00CC7499">
        <w:rPr>
          <w:rFonts w:ascii="Times New Roman" w:hAnsi="Times New Roman"/>
          <w:sz w:val="24"/>
          <w:szCs w:val="24"/>
        </w:rPr>
        <w:t xml:space="preserve">) with USDA to transition irrigated acres to dryland agriculture (completed); </w:t>
      </w:r>
    </w:p>
    <w:p w:rsidR="00BB0C5D" w:rsidRPr="00CC7499" w:rsidRDefault="00BB0C5D" w:rsidP="00BB0C5D">
      <w:pPr>
        <w:ind w:left="720"/>
        <w:rPr>
          <w:rFonts w:ascii="Times New Roman" w:hAnsi="Times New Roman"/>
          <w:sz w:val="24"/>
          <w:szCs w:val="24"/>
        </w:rPr>
      </w:pPr>
      <w:r w:rsidRPr="00CC7499">
        <w:rPr>
          <w:rFonts w:ascii="Times New Roman" w:hAnsi="Times New Roman"/>
          <w:sz w:val="24"/>
          <w:szCs w:val="24"/>
        </w:rPr>
        <w:t>Regional Conservation Partnership Program (</w:t>
      </w:r>
      <w:r w:rsidRPr="00CC7499">
        <w:rPr>
          <w:rFonts w:ascii="Times New Roman" w:hAnsi="Times New Roman"/>
          <w:b/>
          <w:sz w:val="24"/>
          <w:szCs w:val="24"/>
        </w:rPr>
        <w:t>RCPP</w:t>
      </w:r>
      <w:r w:rsidRPr="00CC7499">
        <w:rPr>
          <w:rFonts w:ascii="Times New Roman" w:hAnsi="Times New Roman"/>
          <w:sz w:val="24"/>
          <w:szCs w:val="24"/>
        </w:rPr>
        <w:t xml:space="preserve">) with USDA which incentivizes adoption of advanced irrigation water management through telemetry technology, remote soil moisture and flowmeter monitoring; </w:t>
      </w:r>
    </w:p>
    <w:p w:rsidR="00BB0C5D" w:rsidRPr="00CC7499" w:rsidRDefault="00BB0C5D" w:rsidP="00BB0C5D">
      <w:pPr>
        <w:ind w:left="720"/>
        <w:rPr>
          <w:rFonts w:ascii="Times New Roman" w:hAnsi="Times New Roman"/>
          <w:sz w:val="24"/>
          <w:szCs w:val="24"/>
        </w:rPr>
      </w:pPr>
      <w:r w:rsidRPr="00CC7499">
        <w:rPr>
          <w:rFonts w:ascii="Times New Roman" w:hAnsi="Times New Roman"/>
          <w:sz w:val="24"/>
          <w:szCs w:val="24"/>
        </w:rPr>
        <w:t>Conservation Innovation Grant (</w:t>
      </w:r>
      <w:r w:rsidRPr="00CC7499">
        <w:rPr>
          <w:rFonts w:ascii="Times New Roman" w:hAnsi="Times New Roman"/>
          <w:b/>
          <w:sz w:val="24"/>
          <w:szCs w:val="24"/>
        </w:rPr>
        <w:t>CIG</w:t>
      </w:r>
      <w:r w:rsidRPr="00CC7499">
        <w:rPr>
          <w:rFonts w:ascii="Times New Roman" w:hAnsi="Times New Roman"/>
          <w:sz w:val="24"/>
          <w:szCs w:val="24"/>
        </w:rPr>
        <w:t xml:space="preserve">) program with USDA that evaluates mobile drip irrigation with the goal of getting it listed for federal implementation assistance; </w:t>
      </w:r>
    </w:p>
    <w:p w:rsidR="00BB0C5D" w:rsidRPr="00CC7499" w:rsidRDefault="00BB0C5D" w:rsidP="00BB0C5D">
      <w:pPr>
        <w:ind w:left="720"/>
        <w:rPr>
          <w:rFonts w:ascii="Times New Roman" w:hAnsi="Times New Roman"/>
          <w:sz w:val="24"/>
          <w:szCs w:val="24"/>
        </w:rPr>
      </w:pPr>
      <w:r w:rsidRPr="00CC7499">
        <w:rPr>
          <w:rFonts w:ascii="Times New Roman" w:hAnsi="Times New Roman"/>
          <w:sz w:val="24"/>
          <w:szCs w:val="24"/>
        </w:rPr>
        <w:t>System Optimization Review (</w:t>
      </w:r>
      <w:r w:rsidRPr="00CC7499">
        <w:rPr>
          <w:rFonts w:ascii="Times New Roman" w:hAnsi="Times New Roman"/>
          <w:b/>
          <w:sz w:val="24"/>
          <w:szCs w:val="24"/>
        </w:rPr>
        <w:t>SOR</w:t>
      </w:r>
      <w:r w:rsidRPr="00CC7499">
        <w:rPr>
          <w:rFonts w:ascii="Times New Roman" w:hAnsi="Times New Roman"/>
          <w:sz w:val="24"/>
          <w:szCs w:val="24"/>
        </w:rPr>
        <w:t xml:space="preserve">) with DOI-BOR (Reclamation), which evaluated the irrigation ditch systems along the Arkansas River corridor for potential efficiency improvements; </w:t>
      </w:r>
    </w:p>
    <w:p w:rsidR="00BB0C5D" w:rsidRPr="00CC7499" w:rsidRDefault="00BB0C5D" w:rsidP="00BB0C5D">
      <w:pPr>
        <w:ind w:left="720"/>
        <w:rPr>
          <w:rFonts w:ascii="Times New Roman" w:hAnsi="Times New Roman"/>
          <w:sz w:val="24"/>
          <w:szCs w:val="24"/>
        </w:rPr>
      </w:pPr>
      <w:r w:rsidRPr="00CC7499">
        <w:rPr>
          <w:rFonts w:ascii="Times New Roman" w:hAnsi="Times New Roman"/>
          <w:sz w:val="24"/>
          <w:szCs w:val="24"/>
        </w:rPr>
        <w:t>Local Enhanced Management Area (</w:t>
      </w:r>
      <w:r w:rsidRPr="00CC7499">
        <w:rPr>
          <w:rFonts w:ascii="Times New Roman" w:hAnsi="Times New Roman"/>
          <w:b/>
          <w:sz w:val="24"/>
          <w:szCs w:val="24"/>
        </w:rPr>
        <w:t>LEMA</w:t>
      </w:r>
      <w:r w:rsidRPr="00CC7499">
        <w:rPr>
          <w:rFonts w:ascii="Times New Roman" w:hAnsi="Times New Roman"/>
          <w:sz w:val="24"/>
          <w:szCs w:val="24"/>
        </w:rPr>
        <w:t xml:space="preserve">) discussions to </w:t>
      </w:r>
      <w:r>
        <w:rPr>
          <w:rFonts w:ascii="Times New Roman" w:hAnsi="Times New Roman"/>
          <w:sz w:val="24"/>
          <w:szCs w:val="24"/>
        </w:rPr>
        <w:t>consider</w:t>
      </w:r>
      <w:r w:rsidRPr="00CC7499">
        <w:rPr>
          <w:rFonts w:ascii="Times New Roman" w:hAnsi="Times New Roman"/>
          <w:sz w:val="24"/>
          <w:szCs w:val="24"/>
        </w:rPr>
        <w:t xml:space="preserve"> local mandatory groundwater conservation strategies with corrective controls in </w:t>
      </w:r>
      <w:r>
        <w:rPr>
          <w:rFonts w:ascii="Times New Roman" w:hAnsi="Times New Roman"/>
          <w:sz w:val="24"/>
          <w:szCs w:val="24"/>
        </w:rPr>
        <w:t xml:space="preserve">priority </w:t>
      </w:r>
      <w:r w:rsidRPr="00CC7499">
        <w:rPr>
          <w:rFonts w:ascii="Times New Roman" w:hAnsi="Times New Roman"/>
          <w:sz w:val="24"/>
          <w:szCs w:val="24"/>
        </w:rPr>
        <w:t>areas of the district;</w:t>
      </w:r>
    </w:p>
    <w:p w:rsidR="00BB0C5D" w:rsidRPr="00CC7499" w:rsidRDefault="00BB0C5D" w:rsidP="00BB0C5D">
      <w:pPr>
        <w:ind w:left="720"/>
        <w:rPr>
          <w:rFonts w:ascii="Times New Roman" w:hAnsi="Times New Roman"/>
          <w:sz w:val="24"/>
          <w:szCs w:val="24"/>
        </w:rPr>
      </w:pPr>
      <w:r w:rsidRPr="00CC7499">
        <w:rPr>
          <w:rFonts w:ascii="Times New Roman" w:hAnsi="Times New Roman"/>
          <w:sz w:val="24"/>
          <w:szCs w:val="24"/>
        </w:rPr>
        <w:t>Water Conservation Area (</w:t>
      </w:r>
      <w:r w:rsidRPr="00CC7499">
        <w:rPr>
          <w:rFonts w:ascii="Times New Roman" w:hAnsi="Times New Roman"/>
          <w:b/>
          <w:sz w:val="24"/>
          <w:szCs w:val="24"/>
        </w:rPr>
        <w:t>WCA</w:t>
      </w:r>
      <w:r w:rsidRPr="00CC7499">
        <w:rPr>
          <w:rFonts w:ascii="Times New Roman" w:hAnsi="Times New Roman"/>
          <w:sz w:val="24"/>
          <w:szCs w:val="24"/>
        </w:rPr>
        <w:t xml:space="preserve">) considerations to assist members developing reasonable voluntary conservation plans with </w:t>
      </w:r>
      <w:ins w:id="3854" w:author="Mark Rude" w:date="2018-03-26T13:20:00Z">
        <w:r w:rsidR="00CC0BD4">
          <w:rPr>
            <w:rFonts w:ascii="Times New Roman" w:hAnsi="Times New Roman"/>
            <w:sz w:val="24"/>
            <w:szCs w:val="24"/>
          </w:rPr>
          <w:t xml:space="preserve">groundwater decline </w:t>
        </w:r>
      </w:ins>
      <w:r w:rsidRPr="00CC7499">
        <w:rPr>
          <w:rFonts w:ascii="Times New Roman" w:hAnsi="Times New Roman"/>
          <w:sz w:val="24"/>
          <w:szCs w:val="24"/>
        </w:rPr>
        <w:t xml:space="preserve">corrective controls that are consistent with the </w:t>
      </w:r>
      <w:r>
        <w:rPr>
          <w:rFonts w:ascii="Times New Roman" w:hAnsi="Times New Roman"/>
          <w:sz w:val="24"/>
          <w:szCs w:val="24"/>
        </w:rPr>
        <w:t xml:space="preserve">groundwater </w:t>
      </w:r>
      <w:r w:rsidRPr="00CC7499">
        <w:rPr>
          <w:rFonts w:ascii="Times New Roman" w:hAnsi="Times New Roman"/>
          <w:sz w:val="24"/>
          <w:szCs w:val="24"/>
        </w:rPr>
        <w:t xml:space="preserve">management program and an order from the Chief Engineer; </w:t>
      </w:r>
    </w:p>
    <w:p w:rsidR="00EC62AF" w:rsidRDefault="003B623E" w:rsidP="00EC62AF">
      <w:pPr>
        <w:rPr>
          <w:rFonts w:ascii="Times New Roman" w:hAnsi="Times New Roman" w:cs="Times New Roman"/>
          <w:sz w:val="24"/>
          <w:szCs w:val="24"/>
        </w:rPr>
      </w:pPr>
      <w:ins w:id="3855" w:author="Mark Rude" w:date="2018-03-28T18:57:00Z">
        <w:r w:rsidRPr="003B623E">
          <w:rPr>
            <w:rFonts w:ascii="Times New Roman" w:hAnsi="Times New Roman" w:cs="Times New Roman"/>
            <w:b/>
            <w:sz w:val="24"/>
            <w:szCs w:val="24"/>
            <w:rPrChange w:id="3856" w:author="Mark Rude" w:date="2018-03-28T18:57:00Z">
              <w:rPr>
                <w:rFonts w:ascii="Times New Roman" w:hAnsi="Times New Roman" w:cs="Times New Roman"/>
                <w:sz w:val="24"/>
                <w:szCs w:val="24"/>
              </w:rPr>
            </w:rPrChange>
          </w:rPr>
          <w:t xml:space="preserve">Good </w:t>
        </w:r>
      </w:ins>
      <w:ins w:id="3857" w:author="Mark Rude" w:date="2018-03-28T19:03:00Z">
        <w:r w:rsidR="00845E5D">
          <w:rPr>
            <w:rFonts w:ascii="Times New Roman" w:hAnsi="Times New Roman" w:cs="Times New Roman"/>
            <w:b/>
            <w:sz w:val="24"/>
            <w:szCs w:val="24"/>
          </w:rPr>
          <w:t>stewardship</w:t>
        </w:r>
      </w:ins>
      <w:ins w:id="3858" w:author="Mark Rude" w:date="2018-03-28T18:57:00Z">
        <w:r>
          <w:rPr>
            <w:rFonts w:ascii="Times New Roman" w:hAnsi="Times New Roman" w:cs="Times New Roman"/>
            <w:sz w:val="24"/>
            <w:szCs w:val="24"/>
          </w:rPr>
          <w:t xml:space="preserve">. </w:t>
        </w:r>
      </w:ins>
      <w:r w:rsidR="00BB0C5D">
        <w:rPr>
          <w:rFonts w:ascii="Times New Roman" w:hAnsi="Times New Roman" w:cs="Times New Roman"/>
          <w:sz w:val="24"/>
          <w:szCs w:val="24"/>
        </w:rPr>
        <w:t xml:space="preserve">There are </w:t>
      </w:r>
      <w:ins w:id="3859" w:author="Mark Rude" w:date="2018-03-15T12:27:00Z">
        <w:r w:rsidR="0008795C">
          <w:rPr>
            <w:rFonts w:ascii="Times New Roman" w:hAnsi="Times New Roman" w:cs="Times New Roman"/>
            <w:sz w:val="24"/>
            <w:szCs w:val="24"/>
          </w:rPr>
          <w:t>ground</w:t>
        </w:r>
      </w:ins>
      <w:ins w:id="3860" w:author="Mark Rude" w:date="2018-03-15T12:26:00Z">
        <w:r w:rsidR="0008795C">
          <w:rPr>
            <w:rFonts w:ascii="Times New Roman" w:hAnsi="Times New Roman" w:cs="Times New Roman"/>
            <w:sz w:val="24"/>
            <w:szCs w:val="24"/>
          </w:rPr>
          <w:t xml:space="preserve">water </w:t>
        </w:r>
      </w:ins>
      <w:ins w:id="3861" w:author="Mark Rude" w:date="2018-03-15T10:58:00Z">
        <w:r w:rsidR="007C5F24">
          <w:rPr>
            <w:rFonts w:ascii="Times New Roman" w:hAnsi="Times New Roman" w:cs="Times New Roman"/>
            <w:sz w:val="24"/>
            <w:szCs w:val="24"/>
          </w:rPr>
          <w:t xml:space="preserve">conservation </w:t>
        </w:r>
      </w:ins>
      <w:r w:rsidR="00BB0C5D">
        <w:rPr>
          <w:rFonts w:ascii="Times New Roman" w:hAnsi="Times New Roman" w:cs="Times New Roman"/>
          <w:sz w:val="24"/>
          <w:szCs w:val="24"/>
        </w:rPr>
        <w:t xml:space="preserve">actions and activities of individual members within the district </w:t>
      </w:r>
      <w:del w:id="3862" w:author="Mark Rude" w:date="2018-03-15T10:58:00Z">
        <w:r w:rsidR="00BB0C5D" w:rsidDel="007C5F24">
          <w:rPr>
            <w:rFonts w:ascii="Times New Roman" w:hAnsi="Times New Roman" w:cs="Times New Roman"/>
            <w:sz w:val="24"/>
            <w:szCs w:val="24"/>
          </w:rPr>
          <w:delText>to conserve and extend the life of their local groundwater supply</w:delText>
        </w:r>
      </w:del>
      <w:ins w:id="3863" w:author="Mark Rude" w:date="2018-03-15T10:58:00Z">
        <w:r w:rsidR="007C5F24">
          <w:rPr>
            <w:rFonts w:ascii="Times New Roman" w:hAnsi="Times New Roman" w:cs="Times New Roman"/>
            <w:sz w:val="24"/>
            <w:szCs w:val="24"/>
          </w:rPr>
          <w:t>implemented</w:t>
        </w:r>
      </w:ins>
      <w:r w:rsidR="00BB0C5D">
        <w:rPr>
          <w:rFonts w:ascii="Times New Roman" w:hAnsi="Times New Roman" w:cs="Times New Roman"/>
          <w:sz w:val="24"/>
          <w:szCs w:val="24"/>
        </w:rPr>
        <w:t xml:space="preserve"> as a matter of good practice and resource stewardship.</w:t>
      </w:r>
      <w:r w:rsidR="00BB0C5D" w:rsidRPr="00754D5E">
        <w:rPr>
          <w:rFonts w:ascii="Times New Roman" w:hAnsi="Times New Roman" w:cs="Times New Roman"/>
          <w:sz w:val="24"/>
          <w:szCs w:val="24"/>
        </w:rPr>
        <w:t xml:space="preserve"> </w:t>
      </w:r>
      <w:r w:rsidR="00BB0C5D">
        <w:rPr>
          <w:rFonts w:ascii="Times New Roman" w:hAnsi="Times New Roman" w:cs="Times New Roman"/>
          <w:sz w:val="24"/>
          <w:szCs w:val="24"/>
        </w:rPr>
        <w:t xml:space="preserve"> </w:t>
      </w:r>
      <w:r w:rsidR="00174ECE">
        <w:rPr>
          <w:rFonts w:ascii="Times New Roman" w:hAnsi="Times New Roman" w:cs="Times New Roman"/>
          <w:sz w:val="24"/>
          <w:szCs w:val="24"/>
        </w:rPr>
        <w:t>Some v</w:t>
      </w:r>
      <w:r w:rsidR="00EC62AF" w:rsidRPr="00EC62AF">
        <w:rPr>
          <w:rFonts w:ascii="Times New Roman" w:hAnsi="Times New Roman" w:cs="Times New Roman"/>
          <w:sz w:val="24"/>
          <w:szCs w:val="24"/>
        </w:rPr>
        <w:t xml:space="preserve">oluntary water conservation efforts </w:t>
      </w:r>
      <w:r w:rsidR="00347E0E">
        <w:rPr>
          <w:rFonts w:ascii="Times New Roman" w:hAnsi="Times New Roman" w:cs="Times New Roman"/>
          <w:sz w:val="24"/>
          <w:szCs w:val="24"/>
        </w:rPr>
        <w:t xml:space="preserve">being </w:t>
      </w:r>
      <w:r w:rsidR="00EC62AF" w:rsidRPr="00EC62AF">
        <w:rPr>
          <w:rFonts w:ascii="Times New Roman" w:hAnsi="Times New Roman" w:cs="Times New Roman"/>
          <w:sz w:val="24"/>
          <w:szCs w:val="24"/>
        </w:rPr>
        <w:t xml:space="preserve">implemented </w:t>
      </w:r>
      <w:r w:rsidR="00347E0E">
        <w:rPr>
          <w:rFonts w:ascii="Times New Roman" w:hAnsi="Times New Roman" w:cs="Times New Roman"/>
          <w:sz w:val="24"/>
          <w:szCs w:val="24"/>
        </w:rPr>
        <w:t xml:space="preserve">in </w:t>
      </w:r>
      <w:r w:rsidR="00384EB2">
        <w:rPr>
          <w:rFonts w:ascii="Times New Roman" w:hAnsi="Times New Roman" w:cs="Times New Roman"/>
          <w:sz w:val="24"/>
          <w:szCs w:val="24"/>
        </w:rPr>
        <w:t>the district</w:t>
      </w:r>
      <w:r w:rsidR="00347E0E">
        <w:rPr>
          <w:rFonts w:ascii="Times New Roman" w:hAnsi="Times New Roman" w:cs="Times New Roman"/>
          <w:sz w:val="24"/>
          <w:szCs w:val="24"/>
        </w:rPr>
        <w:t xml:space="preserve"> </w:t>
      </w:r>
      <w:r w:rsidR="00EC62AF">
        <w:rPr>
          <w:rFonts w:ascii="Times New Roman" w:hAnsi="Times New Roman" w:cs="Times New Roman"/>
          <w:sz w:val="24"/>
          <w:szCs w:val="24"/>
        </w:rPr>
        <w:t>include:</w:t>
      </w:r>
    </w:p>
    <w:p w:rsidR="00EC62AF" w:rsidRPr="005C27DA" w:rsidRDefault="00EC62AF" w:rsidP="005C27DA">
      <w:pPr>
        <w:pStyle w:val="ListParagraph"/>
        <w:numPr>
          <w:ilvl w:val="0"/>
          <w:numId w:val="29"/>
        </w:numPr>
        <w:rPr>
          <w:rFonts w:ascii="Times New Roman" w:hAnsi="Times New Roman" w:cs="Times New Roman"/>
          <w:sz w:val="24"/>
          <w:szCs w:val="24"/>
        </w:rPr>
      </w:pPr>
      <w:r w:rsidRPr="005C27DA">
        <w:rPr>
          <w:rFonts w:ascii="Times New Roman" w:hAnsi="Times New Roman" w:cs="Times New Roman"/>
          <w:sz w:val="24"/>
          <w:szCs w:val="24"/>
        </w:rPr>
        <w:t>No-till farming methods which improve soil moisture retention.</w:t>
      </w:r>
    </w:p>
    <w:p w:rsidR="00EC62AF" w:rsidRPr="005C27DA" w:rsidRDefault="00EC62AF" w:rsidP="005C27DA">
      <w:pPr>
        <w:pStyle w:val="ListParagraph"/>
        <w:numPr>
          <w:ilvl w:val="0"/>
          <w:numId w:val="29"/>
        </w:numPr>
        <w:rPr>
          <w:rFonts w:ascii="Times New Roman" w:hAnsi="Times New Roman" w:cs="Times New Roman"/>
          <w:sz w:val="24"/>
          <w:szCs w:val="24"/>
        </w:rPr>
      </w:pPr>
      <w:r w:rsidRPr="005C27DA">
        <w:rPr>
          <w:rFonts w:ascii="Times New Roman" w:hAnsi="Times New Roman" w:cs="Times New Roman"/>
          <w:sz w:val="24"/>
          <w:szCs w:val="24"/>
        </w:rPr>
        <w:t xml:space="preserve">Crop </w:t>
      </w:r>
      <w:r w:rsidR="00174ECE">
        <w:rPr>
          <w:rFonts w:ascii="Times New Roman" w:hAnsi="Times New Roman" w:cs="Times New Roman"/>
          <w:sz w:val="24"/>
          <w:szCs w:val="24"/>
        </w:rPr>
        <w:t xml:space="preserve">selection and </w:t>
      </w:r>
      <w:r w:rsidRPr="005C27DA">
        <w:rPr>
          <w:rFonts w:ascii="Times New Roman" w:hAnsi="Times New Roman" w:cs="Times New Roman"/>
          <w:sz w:val="24"/>
          <w:szCs w:val="24"/>
        </w:rPr>
        <w:t xml:space="preserve">rotations that require less water than </w:t>
      </w:r>
      <w:r w:rsidR="00174ECE">
        <w:rPr>
          <w:rFonts w:ascii="Times New Roman" w:hAnsi="Times New Roman" w:cs="Times New Roman"/>
          <w:sz w:val="24"/>
          <w:szCs w:val="24"/>
        </w:rPr>
        <w:t>historically ne</w:t>
      </w:r>
      <w:r w:rsidR="00A42DAA">
        <w:rPr>
          <w:rFonts w:ascii="Times New Roman" w:hAnsi="Times New Roman" w:cs="Times New Roman"/>
          <w:sz w:val="24"/>
          <w:szCs w:val="24"/>
        </w:rPr>
        <w:t>eded</w:t>
      </w:r>
      <w:r w:rsidRPr="005C27DA">
        <w:rPr>
          <w:rFonts w:ascii="Times New Roman" w:hAnsi="Times New Roman" w:cs="Times New Roman"/>
          <w:sz w:val="24"/>
          <w:szCs w:val="24"/>
        </w:rPr>
        <w:t>.</w:t>
      </w:r>
    </w:p>
    <w:p w:rsidR="00EC62AF" w:rsidRPr="005C27DA" w:rsidRDefault="005C27DA" w:rsidP="005C27DA">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I</w:t>
      </w:r>
      <w:r w:rsidR="00EC62AF" w:rsidRPr="005C27DA">
        <w:rPr>
          <w:rFonts w:ascii="Times New Roman" w:hAnsi="Times New Roman" w:cs="Times New Roman"/>
          <w:sz w:val="24"/>
          <w:szCs w:val="24"/>
        </w:rPr>
        <w:t>mprove</w:t>
      </w:r>
      <w:r w:rsidR="00A42DAA">
        <w:rPr>
          <w:rFonts w:ascii="Times New Roman" w:hAnsi="Times New Roman" w:cs="Times New Roman"/>
          <w:sz w:val="24"/>
          <w:szCs w:val="24"/>
        </w:rPr>
        <w:t>d</w:t>
      </w:r>
      <w:r w:rsidR="00EC62AF" w:rsidRPr="005C27DA">
        <w:rPr>
          <w:rFonts w:ascii="Times New Roman" w:hAnsi="Times New Roman" w:cs="Times New Roman"/>
          <w:sz w:val="24"/>
          <w:szCs w:val="24"/>
        </w:rPr>
        <w:t xml:space="preserve"> irrigation system efficiency</w:t>
      </w:r>
      <w:r>
        <w:rPr>
          <w:rFonts w:ascii="Times New Roman" w:hAnsi="Times New Roman" w:cs="Times New Roman"/>
          <w:sz w:val="24"/>
          <w:szCs w:val="24"/>
        </w:rPr>
        <w:t xml:space="preserve"> technology</w:t>
      </w:r>
      <w:r w:rsidR="00EC62AF" w:rsidRPr="005C27DA">
        <w:rPr>
          <w:rFonts w:ascii="Times New Roman" w:hAnsi="Times New Roman" w:cs="Times New Roman"/>
          <w:sz w:val="24"/>
          <w:szCs w:val="24"/>
        </w:rPr>
        <w:t>.</w:t>
      </w:r>
    </w:p>
    <w:p w:rsidR="00EC62AF" w:rsidRPr="00971ED2" w:rsidRDefault="00EC62AF" w:rsidP="005C27DA">
      <w:pPr>
        <w:pStyle w:val="ListParagraph"/>
        <w:numPr>
          <w:ilvl w:val="0"/>
          <w:numId w:val="29"/>
        </w:numPr>
        <w:rPr>
          <w:rFonts w:ascii="Times New Roman" w:hAnsi="Times New Roman" w:cs="Times New Roman"/>
          <w:sz w:val="24"/>
          <w:szCs w:val="24"/>
        </w:rPr>
      </w:pPr>
      <w:r w:rsidRPr="005C27DA">
        <w:rPr>
          <w:rFonts w:ascii="Times New Roman" w:hAnsi="Times New Roman" w:cs="Times New Roman"/>
          <w:sz w:val="24"/>
          <w:szCs w:val="24"/>
        </w:rPr>
        <w:t>Enrollment in sponsored programs of GMD3</w:t>
      </w:r>
      <w:r w:rsidR="00125135">
        <w:rPr>
          <w:rFonts w:ascii="Times New Roman" w:hAnsi="Times New Roman" w:cs="Times New Roman"/>
          <w:sz w:val="24"/>
          <w:szCs w:val="24"/>
        </w:rPr>
        <w:t>,</w:t>
      </w:r>
      <w:ins w:id="3864" w:author="Mark Rude" w:date="2018-03-15T12:02:00Z">
        <w:r w:rsidR="005B3E72">
          <w:rPr>
            <w:rFonts w:ascii="Times New Roman" w:hAnsi="Times New Roman" w:cs="Times New Roman"/>
            <w:sz w:val="24"/>
            <w:szCs w:val="24"/>
          </w:rPr>
          <w:t xml:space="preserve"> </w:t>
        </w:r>
      </w:ins>
      <w:del w:id="3865" w:author="Mark Rude" w:date="2018-03-15T12:02:00Z">
        <w:r w:rsidR="0002102A" w:rsidDel="005B3E72">
          <w:rPr>
            <w:rFonts w:ascii="Times New Roman" w:hAnsi="Times New Roman" w:cs="Times New Roman"/>
            <w:sz w:val="24"/>
            <w:szCs w:val="24"/>
          </w:rPr>
          <w:delText xml:space="preserve"> such as RCPP</w:delText>
        </w:r>
        <w:r w:rsidRPr="005C27DA" w:rsidDel="005B3E72">
          <w:rPr>
            <w:rFonts w:ascii="Times New Roman" w:hAnsi="Times New Roman" w:cs="Times New Roman"/>
            <w:sz w:val="24"/>
            <w:szCs w:val="24"/>
          </w:rPr>
          <w:delText xml:space="preserve">, </w:delText>
        </w:r>
      </w:del>
      <w:ins w:id="3866" w:author="Mark Rude" w:date="2018-03-15T12:02:00Z">
        <w:r w:rsidR="005B3E72">
          <w:rPr>
            <w:rFonts w:ascii="Times New Roman" w:hAnsi="Times New Roman" w:cs="Times New Roman"/>
            <w:sz w:val="24"/>
            <w:szCs w:val="24"/>
          </w:rPr>
          <w:t xml:space="preserve">the </w:t>
        </w:r>
      </w:ins>
      <w:r w:rsidR="00A42DAA">
        <w:rPr>
          <w:rFonts w:ascii="Times New Roman" w:hAnsi="Times New Roman" w:cs="Times New Roman"/>
          <w:sz w:val="24"/>
          <w:szCs w:val="24"/>
        </w:rPr>
        <w:t>s</w:t>
      </w:r>
      <w:r w:rsidRPr="005C27DA">
        <w:rPr>
          <w:rFonts w:ascii="Times New Roman" w:hAnsi="Times New Roman" w:cs="Times New Roman"/>
          <w:sz w:val="24"/>
          <w:szCs w:val="24"/>
        </w:rPr>
        <w:t xml:space="preserve">tate and the federal </w:t>
      </w:r>
      <w:r w:rsidRPr="00971ED2">
        <w:rPr>
          <w:rFonts w:ascii="Times New Roman" w:hAnsi="Times New Roman" w:cs="Times New Roman"/>
          <w:sz w:val="24"/>
          <w:szCs w:val="24"/>
        </w:rPr>
        <w:t>government</w:t>
      </w:r>
      <w:ins w:id="3867" w:author="Mark Rude" w:date="2018-03-15T12:02:00Z">
        <w:r w:rsidR="005B3E72">
          <w:rPr>
            <w:rFonts w:ascii="Times New Roman" w:hAnsi="Times New Roman" w:cs="Times New Roman"/>
            <w:sz w:val="24"/>
            <w:szCs w:val="24"/>
          </w:rPr>
          <w:t>,</w:t>
        </w:r>
        <w:r w:rsidR="005B3E72" w:rsidRPr="005B3E72">
          <w:rPr>
            <w:rFonts w:ascii="Times New Roman" w:hAnsi="Times New Roman" w:cs="Times New Roman"/>
            <w:sz w:val="24"/>
            <w:szCs w:val="24"/>
          </w:rPr>
          <w:t xml:space="preserve"> </w:t>
        </w:r>
        <w:r w:rsidR="005B3E72">
          <w:rPr>
            <w:rFonts w:ascii="Times New Roman" w:hAnsi="Times New Roman" w:cs="Times New Roman"/>
            <w:sz w:val="24"/>
            <w:szCs w:val="24"/>
          </w:rPr>
          <w:t xml:space="preserve">such as </w:t>
        </w:r>
      </w:ins>
      <w:ins w:id="3868" w:author="Mark Rude" w:date="2018-03-15T12:03:00Z">
        <w:r w:rsidR="005B3E72">
          <w:rPr>
            <w:rFonts w:ascii="Times New Roman" w:hAnsi="Times New Roman" w:cs="Times New Roman"/>
            <w:sz w:val="24"/>
            <w:szCs w:val="24"/>
          </w:rPr>
          <w:t>the Conservation Reserve Enhancement Program (</w:t>
        </w:r>
      </w:ins>
      <w:ins w:id="3869" w:author="Mark Rude" w:date="2018-03-15T12:04:00Z">
        <w:r w:rsidR="005B3E72">
          <w:rPr>
            <w:rFonts w:ascii="Times New Roman" w:hAnsi="Times New Roman" w:cs="Times New Roman"/>
            <w:sz w:val="24"/>
            <w:szCs w:val="24"/>
          </w:rPr>
          <w:t>CREP) and Regional Resource Partnership Program (RCPP)</w:t>
        </w:r>
      </w:ins>
      <w:r w:rsidRPr="00971ED2">
        <w:rPr>
          <w:rFonts w:ascii="Times New Roman" w:hAnsi="Times New Roman" w:cs="Times New Roman"/>
          <w:sz w:val="24"/>
          <w:szCs w:val="24"/>
        </w:rPr>
        <w:t>.</w:t>
      </w:r>
    </w:p>
    <w:p w:rsidR="00174ECE" w:rsidRPr="00971ED2" w:rsidRDefault="00A42DAA" w:rsidP="005C27DA">
      <w:pPr>
        <w:pStyle w:val="ListParagraph"/>
        <w:numPr>
          <w:ilvl w:val="0"/>
          <w:numId w:val="29"/>
        </w:numPr>
        <w:rPr>
          <w:rFonts w:ascii="Times New Roman" w:hAnsi="Times New Roman" w:cs="Times New Roman"/>
          <w:sz w:val="24"/>
          <w:szCs w:val="24"/>
        </w:rPr>
      </w:pPr>
      <w:r w:rsidRPr="00971ED2">
        <w:rPr>
          <w:rFonts w:ascii="Times New Roman" w:hAnsi="Times New Roman" w:cs="Times New Roman"/>
          <w:sz w:val="24"/>
          <w:szCs w:val="24"/>
        </w:rPr>
        <w:t>Local c</w:t>
      </w:r>
      <w:r w:rsidR="00174ECE" w:rsidRPr="00971ED2">
        <w:rPr>
          <w:rFonts w:ascii="Times New Roman" w:hAnsi="Times New Roman" w:cs="Times New Roman"/>
          <w:sz w:val="24"/>
          <w:szCs w:val="24"/>
        </w:rPr>
        <w:t>onjunctive management of surface water and groundwater.</w:t>
      </w:r>
    </w:p>
    <w:p w:rsidR="006F7322" w:rsidRPr="00971ED2" w:rsidRDefault="00EC62AF" w:rsidP="005C27DA">
      <w:pPr>
        <w:pStyle w:val="ListParagraph"/>
        <w:numPr>
          <w:ilvl w:val="0"/>
          <w:numId w:val="29"/>
        </w:numPr>
        <w:rPr>
          <w:rFonts w:ascii="Times New Roman" w:hAnsi="Times New Roman" w:cs="Times New Roman"/>
          <w:sz w:val="24"/>
          <w:szCs w:val="24"/>
        </w:rPr>
      </w:pPr>
      <w:r w:rsidRPr="00971ED2">
        <w:rPr>
          <w:rFonts w:ascii="Times New Roman" w:hAnsi="Times New Roman" w:cs="Times New Roman"/>
          <w:sz w:val="24"/>
          <w:szCs w:val="24"/>
        </w:rPr>
        <w:t>Voluntary conservation</w:t>
      </w:r>
      <w:ins w:id="3870" w:author="Mark Rude" w:date="2018-03-15T12:01:00Z">
        <w:r w:rsidR="005B3E72">
          <w:rPr>
            <w:rFonts w:ascii="Times New Roman" w:hAnsi="Times New Roman" w:cs="Times New Roman"/>
            <w:sz w:val="24"/>
            <w:szCs w:val="24"/>
          </w:rPr>
          <w:t xml:space="preserve">, including non-use of </w:t>
        </w:r>
      </w:ins>
      <w:ins w:id="3871" w:author="Mark Rude" w:date="2018-03-15T12:05:00Z">
        <w:r w:rsidR="005B3E72">
          <w:rPr>
            <w:rFonts w:ascii="Times New Roman" w:hAnsi="Times New Roman" w:cs="Times New Roman"/>
            <w:sz w:val="24"/>
            <w:szCs w:val="24"/>
          </w:rPr>
          <w:t>wells</w:t>
        </w:r>
      </w:ins>
      <w:ins w:id="3872" w:author="Mark Rude" w:date="2018-03-15T12:01:00Z">
        <w:r w:rsidR="005B3E72">
          <w:rPr>
            <w:rFonts w:ascii="Times New Roman" w:hAnsi="Times New Roman" w:cs="Times New Roman"/>
            <w:sz w:val="24"/>
            <w:szCs w:val="24"/>
          </w:rPr>
          <w:t>.</w:t>
        </w:r>
      </w:ins>
    </w:p>
    <w:p w:rsidR="003B623E" w:rsidRDefault="00B1514D" w:rsidP="005C27DA">
      <w:pPr>
        <w:pStyle w:val="ListParagraph"/>
        <w:numPr>
          <w:ilvl w:val="0"/>
          <w:numId w:val="29"/>
        </w:numPr>
        <w:rPr>
          <w:ins w:id="3873" w:author="Mark Rude" w:date="2018-03-28T18:58:00Z"/>
          <w:rFonts w:ascii="Times New Roman" w:hAnsi="Times New Roman" w:cs="Times New Roman"/>
          <w:sz w:val="24"/>
          <w:szCs w:val="24"/>
        </w:rPr>
      </w:pPr>
      <w:r w:rsidRPr="00971ED2">
        <w:rPr>
          <w:rFonts w:ascii="Times New Roman" w:hAnsi="Times New Roman" w:cs="Times New Roman"/>
          <w:sz w:val="24"/>
          <w:szCs w:val="24"/>
        </w:rPr>
        <w:t>Reuse of wastewater</w:t>
      </w:r>
      <w:r>
        <w:rPr>
          <w:rFonts w:ascii="Times New Roman" w:hAnsi="Times New Roman" w:cs="Times New Roman"/>
          <w:sz w:val="24"/>
          <w:szCs w:val="24"/>
        </w:rPr>
        <w:t>.</w:t>
      </w:r>
    </w:p>
    <w:p w:rsidR="00EC62AF" w:rsidRPr="005C27DA" w:rsidRDefault="003B623E" w:rsidP="005C27DA">
      <w:pPr>
        <w:pStyle w:val="ListParagraph"/>
        <w:numPr>
          <w:ilvl w:val="0"/>
          <w:numId w:val="29"/>
        </w:numPr>
        <w:rPr>
          <w:rFonts w:ascii="Times New Roman" w:hAnsi="Times New Roman" w:cs="Times New Roman"/>
          <w:sz w:val="24"/>
          <w:szCs w:val="24"/>
        </w:rPr>
      </w:pPr>
      <w:ins w:id="3874" w:author="Mark Rude" w:date="2018-03-28T18:58:00Z">
        <w:r>
          <w:rPr>
            <w:rFonts w:ascii="Times New Roman" w:hAnsi="Times New Roman" w:cs="Times New Roman"/>
            <w:sz w:val="24"/>
            <w:szCs w:val="24"/>
          </w:rPr>
          <w:t xml:space="preserve">Use of lessor quality water where economically and technologically </w:t>
        </w:r>
      </w:ins>
      <w:ins w:id="3875" w:author="Mark Rude" w:date="2018-03-28T18:59:00Z">
        <w:r>
          <w:rPr>
            <w:rFonts w:ascii="Times New Roman" w:hAnsi="Times New Roman" w:cs="Times New Roman"/>
            <w:sz w:val="24"/>
            <w:szCs w:val="24"/>
          </w:rPr>
          <w:t>feasible.</w:t>
        </w:r>
      </w:ins>
      <w:r w:rsidR="00EC62AF" w:rsidRPr="005C27DA">
        <w:rPr>
          <w:rFonts w:ascii="Times New Roman" w:hAnsi="Times New Roman" w:cs="Times New Roman"/>
          <w:sz w:val="24"/>
          <w:szCs w:val="24"/>
        </w:rPr>
        <w:t xml:space="preserve"> </w:t>
      </w:r>
    </w:p>
    <w:p w:rsidR="00992978" w:rsidRDefault="00845E5D" w:rsidP="00EC62AF">
      <w:pPr>
        <w:rPr>
          <w:ins w:id="3876" w:author="Mark Rude" w:date="2018-03-15T12:57:00Z"/>
          <w:rFonts w:ascii="Times New Roman" w:hAnsi="Times New Roman" w:cs="Times New Roman"/>
          <w:sz w:val="24"/>
          <w:szCs w:val="24"/>
        </w:rPr>
      </w:pPr>
      <w:ins w:id="3877" w:author="Mark Rude" w:date="2018-03-28T19:05:00Z">
        <w:r>
          <w:rPr>
            <w:rFonts w:ascii="Times New Roman" w:hAnsi="Times New Roman" w:cs="Times New Roman"/>
            <w:b/>
            <w:sz w:val="24"/>
            <w:szCs w:val="24"/>
          </w:rPr>
          <w:t>C</w:t>
        </w:r>
      </w:ins>
      <w:ins w:id="3878" w:author="Mark Rude" w:date="2018-03-28T19:03:00Z">
        <w:r w:rsidRPr="00845E5D">
          <w:rPr>
            <w:rFonts w:ascii="Times New Roman" w:hAnsi="Times New Roman" w:cs="Times New Roman"/>
            <w:b/>
            <w:sz w:val="24"/>
            <w:szCs w:val="24"/>
            <w:rPrChange w:id="3879" w:author="Mark Rude" w:date="2018-03-28T19:03:00Z">
              <w:rPr>
                <w:rFonts w:ascii="Times New Roman" w:hAnsi="Times New Roman" w:cs="Times New Roman"/>
                <w:sz w:val="24"/>
                <w:szCs w:val="24"/>
              </w:rPr>
            </w:rPrChange>
          </w:rPr>
          <w:t>onservation</w:t>
        </w:r>
      </w:ins>
      <w:ins w:id="3880" w:author="Mark Rude" w:date="2018-03-28T19:05:00Z">
        <w:r>
          <w:rPr>
            <w:rFonts w:ascii="Times New Roman" w:hAnsi="Times New Roman" w:cs="Times New Roman"/>
            <w:b/>
            <w:sz w:val="24"/>
            <w:szCs w:val="24"/>
          </w:rPr>
          <w:t xml:space="preserve"> factor</w:t>
        </w:r>
      </w:ins>
      <w:ins w:id="3881" w:author="Mark Rude" w:date="2018-03-28T19:03:00Z">
        <w:r w:rsidRPr="00845E5D">
          <w:rPr>
            <w:rFonts w:ascii="Times New Roman" w:hAnsi="Times New Roman" w:cs="Times New Roman"/>
            <w:b/>
            <w:sz w:val="24"/>
            <w:szCs w:val="24"/>
            <w:rPrChange w:id="3882" w:author="Mark Rude" w:date="2018-03-28T19:03:00Z">
              <w:rPr>
                <w:rFonts w:ascii="Times New Roman" w:hAnsi="Times New Roman" w:cs="Times New Roman"/>
                <w:sz w:val="24"/>
                <w:szCs w:val="24"/>
              </w:rPr>
            </w:rPrChange>
          </w:rPr>
          <w:t>.</w:t>
        </w:r>
        <w:r>
          <w:rPr>
            <w:rFonts w:ascii="Times New Roman" w:hAnsi="Times New Roman" w:cs="Times New Roman"/>
            <w:sz w:val="24"/>
            <w:szCs w:val="24"/>
          </w:rPr>
          <w:t xml:space="preserve"> </w:t>
        </w:r>
      </w:ins>
      <w:r w:rsidR="00174ECE">
        <w:rPr>
          <w:rFonts w:ascii="Times New Roman" w:hAnsi="Times New Roman" w:cs="Times New Roman"/>
          <w:sz w:val="24"/>
          <w:szCs w:val="24"/>
        </w:rPr>
        <w:t>I</w:t>
      </w:r>
      <w:r w:rsidR="00966E5F">
        <w:rPr>
          <w:rFonts w:ascii="Times New Roman" w:hAnsi="Times New Roman" w:cs="Times New Roman"/>
          <w:sz w:val="24"/>
          <w:szCs w:val="24"/>
        </w:rPr>
        <w:t xml:space="preserve">nformal </w:t>
      </w:r>
      <w:ins w:id="3883" w:author="Mark Rude" w:date="2018-03-28T19:19:00Z">
        <w:r w:rsidR="00D62F12">
          <w:rPr>
            <w:rFonts w:ascii="Times New Roman" w:hAnsi="Times New Roman" w:cs="Times New Roman"/>
            <w:sz w:val="24"/>
            <w:szCs w:val="24"/>
          </w:rPr>
          <w:t xml:space="preserve">voluntary </w:t>
        </w:r>
      </w:ins>
      <w:r w:rsidR="00174ECE">
        <w:rPr>
          <w:rFonts w:ascii="Times New Roman" w:hAnsi="Times New Roman" w:cs="Times New Roman"/>
          <w:sz w:val="24"/>
          <w:szCs w:val="24"/>
        </w:rPr>
        <w:t xml:space="preserve">groundwater </w:t>
      </w:r>
      <w:r w:rsidR="00966E5F">
        <w:rPr>
          <w:rFonts w:ascii="Times New Roman" w:hAnsi="Times New Roman" w:cs="Times New Roman"/>
          <w:sz w:val="24"/>
          <w:szCs w:val="24"/>
        </w:rPr>
        <w:t xml:space="preserve">conservation efforts generally go undocumented and there is little </w:t>
      </w:r>
      <w:r w:rsidR="009F4610">
        <w:rPr>
          <w:rFonts w:ascii="Times New Roman" w:hAnsi="Times New Roman" w:cs="Times New Roman"/>
          <w:sz w:val="24"/>
          <w:szCs w:val="24"/>
        </w:rPr>
        <w:t xml:space="preserve">standardized </w:t>
      </w:r>
      <w:r w:rsidR="00966E5F">
        <w:rPr>
          <w:rFonts w:ascii="Times New Roman" w:hAnsi="Times New Roman" w:cs="Times New Roman"/>
          <w:sz w:val="24"/>
          <w:szCs w:val="24"/>
        </w:rPr>
        <w:t>data to quantify the extent of water conservation</w:t>
      </w:r>
      <w:r w:rsidR="00EA2E6E">
        <w:rPr>
          <w:rFonts w:ascii="Times New Roman" w:hAnsi="Times New Roman" w:cs="Times New Roman"/>
          <w:sz w:val="24"/>
          <w:szCs w:val="24"/>
        </w:rPr>
        <w:t xml:space="preserve"> </w:t>
      </w:r>
      <w:r w:rsidR="004528A2">
        <w:rPr>
          <w:rFonts w:ascii="Times New Roman" w:hAnsi="Times New Roman" w:cs="Times New Roman"/>
          <w:sz w:val="24"/>
          <w:szCs w:val="24"/>
        </w:rPr>
        <w:t xml:space="preserve">now </w:t>
      </w:r>
      <w:r w:rsidR="00EA2E6E">
        <w:rPr>
          <w:rFonts w:ascii="Times New Roman" w:hAnsi="Times New Roman" w:cs="Times New Roman"/>
          <w:sz w:val="24"/>
          <w:szCs w:val="24"/>
        </w:rPr>
        <w:t>occurring</w:t>
      </w:r>
      <w:ins w:id="3884" w:author="Mark Rude" w:date="2018-03-28T19:20:00Z">
        <w:r w:rsidR="00D62F12">
          <w:rPr>
            <w:rFonts w:ascii="Times New Roman" w:hAnsi="Times New Roman" w:cs="Times New Roman"/>
            <w:sz w:val="24"/>
            <w:szCs w:val="24"/>
          </w:rPr>
          <w:t xml:space="preserve"> in GMD3</w:t>
        </w:r>
      </w:ins>
      <w:r w:rsidR="00966E5F">
        <w:rPr>
          <w:rFonts w:ascii="Times New Roman" w:hAnsi="Times New Roman" w:cs="Times New Roman"/>
          <w:sz w:val="24"/>
          <w:szCs w:val="24"/>
        </w:rPr>
        <w:t xml:space="preserve">. </w:t>
      </w:r>
      <w:r w:rsidR="00384EB2">
        <w:rPr>
          <w:rFonts w:ascii="Times New Roman" w:hAnsi="Times New Roman" w:cs="Times New Roman"/>
          <w:sz w:val="24"/>
          <w:szCs w:val="24"/>
        </w:rPr>
        <w:t>O</w:t>
      </w:r>
      <w:r w:rsidR="00966E5F">
        <w:rPr>
          <w:rFonts w:ascii="Times New Roman" w:hAnsi="Times New Roman" w:cs="Times New Roman"/>
          <w:sz w:val="24"/>
          <w:szCs w:val="24"/>
        </w:rPr>
        <w:t xml:space="preserve">f the 3.6 million acre feet </w:t>
      </w:r>
      <w:r w:rsidR="00A917EB">
        <w:rPr>
          <w:rFonts w:ascii="Times New Roman" w:hAnsi="Times New Roman" w:cs="Times New Roman"/>
          <w:sz w:val="24"/>
          <w:szCs w:val="24"/>
        </w:rPr>
        <w:t xml:space="preserve">of </w:t>
      </w:r>
      <w:r w:rsidR="004E4D9D">
        <w:rPr>
          <w:rFonts w:ascii="Times New Roman" w:hAnsi="Times New Roman" w:cs="Times New Roman"/>
          <w:sz w:val="24"/>
          <w:szCs w:val="24"/>
        </w:rPr>
        <w:t xml:space="preserve">annual </w:t>
      </w:r>
      <w:r w:rsidR="009F4610">
        <w:rPr>
          <w:rFonts w:ascii="Times New Roman" w:hAnsi="Times New Roman" w:cs="Times New Roman"/>
          <w:sz w:val="24"/>
          <w:szCs w:val="24"/>
        </w:rPr>
        <w:t>rights to</w:t>
      </w:r>
      <w:r w:rsidR="00966E5F">
        <w:rPr>
          <w:rFonts w:ascii="Times New Roman" w:hAnsi="Times New Roman" w:cs="Times New Roman"/>
          <w:sz w:val="24"/>
          <w:szCs w:val="24"/>
        </w:rPr>
        <w:t xml:space="preserve"> </w:t>
      </w:r>
      <w:r w:rsidR="00944826">
        <w:rPr>
          <w:rFonts w:ascii="Times New Roman" w:hAnsi="Times New Roman" w:cs="Times New Roman"/>
          <w:sz w:val="24"/>
          <w:szCs w:val="24"/>
        </w:rPr>
        <w:t xml:space="preserve">the </w:t>
      </w:r>
      <w:r w:rsidR="00966E5F">
        <w:rPr>
          <w:rFonts w:ascii="Times New Roman" w:hAnsi="Times New Roman" w:cs="Times New Roman"/>
          <w:sz w:val="24"/>
          <w:szCs w:val="24"/>
        </w:rPr>
        <w:t xml:space="preserve">declining district groundwater inventories, </w:t>
      </w:r>
      <w:r w:rsidR="00944826">
        <w:rPr>
          <w:rFonts w:ascii="Times New Roman" w:hAnsi="Times New Roman" w:cs="Times New Roman"/>
          <w:sz w:val="24"/>
          <w:szCs w:val="24"/>
        </w:rPr>
        <w:t xml:space="preserve">generally about 45% is not used for </w:t>
      </w:r>
      <w:r w:rsidR="00D276E9">
        <w:rPr>
          <w:rFonts w:ascii="Times New Roman" w:hAnsi="Times New Roman" w:cs="Times New Roman"/>
          <w:sz w:val="24"/>
          <w:szCs w:val="24"/>
        </w:rPr>
        <w:t xml:space="preserve">various </w:t>
      </w:r>
      <w:r w:rsidR="00944826">
        <w:rPr>
          <w:rFonts w:ascii="Times New Roman" w:hAnsi="Times New Roman" w:cs="Times New Roman"/>
          <w:sz w:val="24"/>
          <w:szCs w:val="24"/>
        </w:rPr>
        <w:t>reasons</w:t>
      </w:r>
      <w:r w:rsidR="00D61D51">
        <w:rPr>
          <w:rFonts w:ascii="Times New Roman" w:hAnsi="Times New Roman" w:cs="Times New Roman"/>
          <w:sz w:val="24"/>
          <w:szCs w:val="24"/>
        </w:rPr>
        <w:t xml:space="preserve">, including voluntary </w:t>
      </w:r>
      <w:r w:rsidR="00944826">
        <w:rPr>
          <w:rFonts w:ascii="Times New Roman" w:hAnsi="Times New Roman" w:cs="Times New Roman"/>
          <w:sz w:val="24"/>
          <w:szCs w:val="24"/>
        </w:rPr>
        <w:t xml:space="preserve">groundwater conservation </w:t>
      </w:r>
      <w:r w:rsidR="00174ECE">
        <w:rPr>
          <w:rFonts w:ascii="Times New Roman" w:hAnsi="Times New Roman" w:cs="Times New Roman"/>
          <w:sz w:val="24"/>
          <w:szCs w:val="24"/>
        </w:rPr>
        <w:t>activity</w:t>
      </w:r>
      <w:ins w:id="3885" w:author="Mark Rude" w:date="2018-03-15T14:12:00Z">
        <w:r w:rsidR="002652D9">
          <w:rPr>
            <w:rFonts w:ascii="Times New Roman" w:hAnsi="Times New Roman" w:cs="Times New Roman"/>
            <w:sz w:val="24"/>
            <w:szCs w:val="24"/>
          </w:rPr>
          <w:t xml:space="preserve"> and </w:t>
        </w:r>
      </w:ins>
      <w:del w:id="3886" w:author="Mark Rude" w:date="2018-03-15T14:10:00Z">
        <w:r w:rsidR="003D6AC6" w:rsidDel="002652D9">
          <w:rPr>
            <w:rFonts w:ascii="Times New Roman" w:hAnsi="Times New Roman" w:cs="Times New Roman"/>
            <w:sz w:val="24"/>
            <w:szCs w:val="24"/>
          </w:rPr>
          <w:delText>,</w:delText>
        </w:r>
      </w:del>
      <w:del w:id="3887" w:author="Mark Rude" w:date="2018-03-15T14:11:00Z">
        <w:r w:rsidR="003D6AC6" w:rsidDel="002652D9">
          <w:rPr>
            <w:rFonts w:ascii="Times New Roman" w:hAnsi="Times New Roman" w:cs="Times New Roman"/>
            <w:sz w:val="24"/>
            <w:szCs w:val="24"/>
          </w:rPr>
          <w:delText xml:space="preserve"> and </w:delText>
        </w:r>
      </w:del>
      <w:del w:id="3888" w:author="Mark Rude" w:date="2018-03-15T14:10:00Z">
        <w:r w:rsidR="003D6AC6" w:rsidDel="002652D9">
          <w:rPr>
            <w:rFonts w:ascii="Times New Roman" w:hAnsi="Times New Roman" w:cs="Times New Roman"/>
            <w:sz w:val="24"/>
            <w:szCs w:val="24"/>
          </w:rPr>
          <w:delText>the fact that the water is no longer there to access</w:delText>
        </w:r>
      </w:del>
      <w:ins w:id="3889" w:author="Mark Rude" w:date="2018-03-15T14:11:00Z">
        <w:r w:rsidR="002652D9">
          <w:rPr>
            <w:rFonts w:ascii="Times New Roman" w:hAnsi="Times New Roman" w:cs="Times New Roman"/>
            <w:sz w:val="24"/>
            <w:szCs w:val="24"/>
          </w:rPr>
          <w:t xml:space="preserve">depleted aquifer pore spaces </w:t>
        </w:r>
      </w:ins>
      <w:ins w:id="3890" w:author="Mark Rude" w:date="2018-03-15T14:12:00Z">
        <w:r w:rsidR="002652D9">
          <w:rPr>
            <w:rFonts w:ascii="Times New Roman" w:hAnsi="Times New Roman" w:cs="Times New Roman"/>
            <w:sz w:val="24"/>
            <w:szCs w:val="24"/>
          </w:rPr>
          <w:t xml:space="preserve">that cause </w:t>
        </w:r>
      </w:ins>
      <w:ins w:id="3891" w:author="Mark Rude" w:date="2018-03-15T14:10:00Z">
        <w:r w:rsidR="002652D9">
          <w:rPr>
            <w:rFonts w:ascii="Times New Roman" w:hAnsi="Times New Roman" w:cs="Times New Roman"/>
            <w:sz w:val="24"/>
            <w:szCs w:val="24"/>
          </w:rPr>
          <w:t>diminished well yields</w:t>
        </w:r>
      </w:ins>
      <w:r w:rsidR="00944826">
        <w:rPr>
          <w:rFonts w:ascii="Times New Roman" w:hAnsi="Times New Roman" w:cs="Times New Roman"/>
          <w:sz w:val="24"/>
          <w:szCs w:val="24"/>
        </w:rPr>
        <w:t>.</w:t>
      </w:r>
      <w:r w:rsidR="00EA2E6E">
        <w:rPr>
          <w:rFonts w:ascii="Times New Roman" w:hAnsi="Times New Roman" w:cs="Times New Roman"/>
          <w:sz w:val="24"/>
          <w:szCs w:val="24"/>
        </w:rPr>
        <w:t xml:space="preserve">  </w:t>
      </w:r>
      <w:ins w:id="3892" w:author="Mark Rude" w:date="2018-03-28T19:20:00Z">
        <w:r w:rsidR="00D62F12">
          <w:rPr>
            <w:rFonts w:ascii="Times New Roman" w:hAnsi="Times New Roman" w:cs="Times New Roman"/>
            <w:sz w:val="24"/>
            <w:szCs w:val="24"/>
          </w:rPr>
          <w:t xml:space="preserve">The </w:t>
        </w:r>
      </w:ins>
      <w:ins w:id="3893" w:author="Mark Rude" w:date="2018-03-28T19:21:00Z">
        <w:r w:rsidR="00A51876">
          <w:rPr>
            <w:rFonts w:ascii="Times New Roman" w:hAnsi="Times New Roman" w:cs="Times New Roman"/>
            <w:sz w:val="24"/>
            <w:szCs w:val="24"/>
          </w:rPr>
          <w:t xml:space="preserve">conservation factor </w:t>
        </w:r>
      </w:ins>
      <w:ins w:id="3894" w:author="Mark Rude" w:date="2018-03-28T19:22:00Z">
        <w:r w:rsidR="00A51876">
          <w:rPr>
            <w:rFonts w:ascii="Times New Roman" w:hAnsi="Times New Roman" w:cs="Times New Roman"/>
            <w:sz w:val="24"/>
            <w:szCs w:val="24"/>
          </w:rPr>
          <w:t>of</w:t>
        </w:r>
      </w:ins>
      <w:ins w:id="3895" w:author="Mark Rude" w:date="2018-03-28T19:20:00Z">
        <w:r w:rsidR="00D62F12">
          <w:rPr>
            <w:rFonts w:ascii="Times New Roman" w:hAnsi="Times New Roman" w:cs="Times New Roman"/>
            <w:sz w:val="24"/>
            <w:szCs w:val="24"/>
          </w:rPr>
          <w:t xml:space="preserve"> any water conservation activity </w:t>
        </w:r>
      </w:ins>
      <w:ins w:id="3896" w:author="Mark Rude" w:date="2018-03-28T19:22:00Z">
        <w:r w:rsidR="00A51876">
          <w:rPr>
            <w:rFonts w:ascii="Times New Roman" w:hAnsi="Times New Roman" w:cs="Times New Roman"/>
            <w:sz w:val="24"/>
            <w:szCs w:val="24"/>
          </w:rPr>
          <w:t xml:space="preserve">requires a separation of inevitable non-use </w:t>
        </w:r>
      </w:ins>
      <w:ins w:id="3897" w:author="Mark Rude" w:date="2018-03-28T19:26:00Z">
        <w:r w:rsidR="00A51876">
          <w:rPr>
            <w:rFonts w:ascii="Times New Roman" w:hAnsi="Times New Roman" w:cs="Times New Roman"/>
            <w:sz w:val="24"/>
            <w:szCs w:val="24"/>
          </w:rPr>
          <w:t xml:space="preserve">from </w:t>
        </w:r>
      </w:ins>
      <w:ins w:id="3898" w:author="Mark Rude" w:date="2018-03-28T19:22:00Z">
        <w:r w:rsidR="00A51876">
          <w:rPr>
            <w:rFonts w:ascii="Times New Roman" w:hAnsi="Times New Roman" w:cs="Times New Roman"/>
            <w:sz w:val="24"/>
            <w:szCs w:val="24"/>
          </w:rPr>
          <w:t>deplet</w:t>
        </w:r>
      </w:ins>
      <w:ins w:id="3899" w:author="Mark Rude" w:date="2018-03-28T19:29:00Z">
        <w:r w:rsidR="00A51876">
          <w:rPr>
            <w:rFonts w:ascii="Times New Roman" w:hAnsi="Times New Roman" w:cs="Times New Roman"/>
            <w:sz w:val="24"/>
            <w:szCs w:val="24"/>
          </w:rPr>
          <w:t xml:space="preserve">ing </w:t>
        </w:r>
      </w:ins>
      <w:ins w:id="3900" w:author="Mark Rude" w:date="2018-03-28T19:22:00Z">
        <w:r w:rsidR="00A51876">
          <w:rPr>
            <w:rFonts w:ascii="Times New Roman" w:hAnsi="Times New Roman" w:cs="Times New Roman"/>
            <w:sz w:val="24"/>
            <w:szCs w:val="24"/>
          </w:rPr>
          <w:t xml:space="preserve">supply </w:t>
        </w:r>
      </w:ins>
      <w:ins w:id="3901" w:author="Mark Rude" w:date="2018-03-28T19:26:00Z">
        <w:r w:rsidR="00A51876">
          <w:rPr>
            <w:rFonts w:ascii="Times New Roman" w:hAnsi="Times New Roman" w:cs="Times New Roman"/>
            <w:sz w:val="24"/>
            <w:szCs w:val="24"/>
          </w:rPr>
          <w:t>or well performance</w:t>
        </w:r>
      </w:ins>
      <w:ins w:id="3902" w:author="Mark Rude" w:date="2018-03-28T19:29:00Z">
        <w:r w:rsidR="00A51876">
          <w:rPr>
            <w:rFonts w:ascii="Times New Roman" w:hAnsi="Times New Roman" w:cs="Times New Roman"/>
            <w:sz w:val="24"/>
            <w:szCs w:val="24"/>
          </w:rPr>
          <w:t xml:space="preserve">, </w:t>
        </w:r>
      </w:ins>
      <w:ins w:id="3903" w:author="Mark Rude" w:date="2018-03-28T19:22:00Z">
        <w:r w:rsidR="00A51876">
          <w:rPr>
            <w:rFonts w:ascii="Times New Roman" w:hAnsi="Times New Roman" w:cs="Times New Roman"/>
            <w:sz w:val="24"/>
            <w:szCs w:val="24"/>
          </w:rPr>
          <w:t xml:space="preserve">from </w:t>
        </w:r>
      </w:ins>
      <w:ins w:id="3904" w:author="Mark Rude" w:date="2018-03-28T19:28:00Z">
        <w:r w:rsidR="00A51876">
          <w:rPr>
            <w:rFonts w:ascii="Times New Roman" w:hAnsi="Times New Roman" w:cs="Times New Roman"/>
            <w:sz w:val="24"/>
            <w:szCs w:val="24"/>
          </w:rPr>
          <w:t xml:space="preserve">projected supply </w:t>
        </w:r>
      </w:ins>
      <w:ins w:id="3905" w:author="Mark Rude" w:date="2018-03-28T19:29:00Z">
        <w:r w:rsidR="00A51876">
          <w:rPr>
            <w:rFonts w:ascii="Times New Roman" w:hAnsi="Times New Roman" w:cs="Times New Roman"/>
            <w:sz w:val="24"/>
            <w:szCs w:val="24"/>
          </w:rPr>
          <w:t xml:space="preserve">that </w:t>
        </w:r>
      </w:ins>
      <w:ins w:id="3906" w:author="Mark Rude" w:date="2018-03-28T19:24:00Z">
        <w:r w:rsidR="00A51876">
          <w:rPr>
            <w:rFonts w:ascii="Times New Roman" w:hAnsi="Times New Roman" w:cs="Times New Roman"/>
            <w:sz w:val="24"/>
            <w:szCs w:val="24"/>
          </w:rPr>
          <w:t xml:space="preserve">otherwise </w:t>
        </w:r>
      </w:ins>
      <w:ins w:id="3907" w:author="Mark Rude" w:date="2018-03-28T19:30:00Z">
        <w:r w:rsidR="00A51876">
          <w:rPr>
            <w:rFonts w:ascii="Times New Roman" w:hAnsi="Times New Roman" w:cs="Times New Roman"/>
            <w:sz w:val="24"/>
            <w:szCs w:val="24"/>
          </w:rPr>
          <w:t xml:space="preserve">would be </w:t>
        </w:r>
      </w:ins>
      <w:ins w:id="3908" w:author="Mark Rude" w:date="2018-03-28T19:24:00Z">
        <w:r w:rsidR="00A51876">
          <w:rPr>
            <w:rFonts w:ascii="Times New Roman" w:hAnsi="Times New Roman" w:cs="Times New Roman"/>
            <w:sz w:val="24"/>
            <w:szCs w:val="24"/>
          </w:rPr>
          <w:t>consumed</w:t>
        </w:r>
      </w:ins>
      <w:ins w:id="3909" w:author="Mark Rude" w:date="2018-03-28T19:25:00Z">
        <w:r w:rsidR="00A51876">
          <w:rPr>
            <w:rFonts w:ascii="Times New Roman" w:hAnsi="Times New Roman" w:cs="Times New Roman"/>
            <w:sz w:val="24"/>
            <w:szCs w:val="24"/>
          </w:rPr>
          <w:t>.</w:t>
        </w:r>
      </w:ins>
      <w:ins w:id="3910" w:author="Mark Rude" w:date="2018-03-28T19:24:00Z">
        <w:r w:rsidR="00A51876">
          <w:rPr>
            <w:rFonts w:ascii="Times New Roman" w:hAnsi="Times New Roman" w:cs="Times New Roman"/>
            <w:sz w:val="24"/>
            <w:szCs w:val="24"/>
          </w:rPr>
          <w:t xml:space="preserve"> </w:t>
        </w:r>
      </w:ins>
      <w:ins w:id="3911" w:author="Mark Rude" w:date="2018-03-28T19:22:00Z">
        <w:r w:rsidR="00A51876">
          <w:rPr>
            <w:rFonts w:ascii="Times New Roman" w:hAnsi="Times New Roman" w:cs="Times New Roman"/>
            <w:sz w:val="24"/>
            <w:szCs w:val="24"/>
          </w:rPr>
          <w:t xml:space="preserve"> </w:t>
        </w:r>
      </w:ins>
    </w:p>
    <w:p w:rsidR="00F127BD" w:rsidRDefault="00CC0BD4" w:rsidP="00EC62AF">
      <w:pPr>
        <w:rPr>
          <w:ins w:id="3912" w:author="Mark Rude" w:date="2018-03-15T15:20:00Z"/>
          <w:rFonts w:ascii="Times New Roman" w:hAnsi="Times New Roman" w:cs="Times New Roman"/>
          <w:sz w:val="24"/>
          <w:szCs w:val="24"/>
        </w:rPr>
      </w:pPr>
      <w:ins w:id="3913" w:author="Mark Rude" w:date="2018-03-26T13:20:00Z">
        <w:r>
          <w:rPr>
            <w:rFonts w:ascii="Times New Roman" w:hAnsi="Times New Roman" w:cs="Times New Roman"/>
            <w:b/>
            <w:sz w:val="24"/>
            <w:szCs w:val="24"/>
          </w:rPr>
          <w:t xml:space="preserve">Beneficial </w:t>
        </w:r>
      </w:ins>
      <w:ins w:id="3914" w:author="Mark Rude" w:date="2018-03-26T13:21:00Z">
        <w:r>
          <w:rPr>
            <w:rFonts w:ascii="Times New Roman" w:hAnsi="Times New Roman" w:cs="Times New Roman"/>
            <w:b/>
            <w:sz w:val="24"/>
            <w:szCs w:val="24"/>
          </w:rPr>
          <w:t>u</w:t>
        </w:r>
      </w:ins>
      <w:ins w:id="3915" w:author="Mark Rude" w:date="2018-03-15T12:57:00Z">
        <w:r w:rsidR="00992978" w:rsidRPr="00992978">
          <w:rPr>
            <w:rFonts w:ascii="Times New Roman" w:hAnsi="Times New Roman" w:cs="Times New Roman"/>
            <w:b/>
            <w:sz w:val="24"/>
            <w:szCs w:val="24"/>
            <w:rPrChange w:id="3916" w:author="Mark Rude" w:date="2018-03-15T12:57:00Z">
              <w:rPr>
                <w:rFonts w:ascii="Times New Roman" w:hAnsi="Times New Roman" w:cs="Times New Roman"/>
                <w:sz w:val="24"/>
                <w:szCs w:val="24"/>
              </w:rPr>
            </w:rPrChange>
          </w:rPr>
          <w:t>n</w:t>
        </w:r>
      </w:ins>
      <w:ins w:id="3917" w:author="Mark Rude" w:date="2018-03-28T19:19:00Z">
        <w:r w:rsidR="00D62F12">
          <w:rPr>
            <w:rFonts w:ascii="Times New Roman" w:hAnsi="Times New Roman" w:cs="Times New Roman"/>
            <w:b/>
            <w:sz w:val="24"/>
            <w:szCs w:val="24"/>
          </w:rPr>
          <w:t>used</w:t>
        </w:r>
      </w:ins>
      <w:ins w:id="3918" w:author="Mark Rude" w:date="2018-03-15T12:57:00Z">
        <w:r w:rsidR="00992978" w:rsidRPr="00992978">
          <w:rPr>
            <w:rFonts w:ascii="Times New Roman" w:hAnsi="Times New Roman" w:cs="Times New Roman"/>
            <w:b/>
            <w:sz w:val="24"/>
            <w:szCs w:val="24"/>
            <w:rPrChange w:id="3919" w:author="Mark Rude" w:date="2018-03-15T12:57:00Z">
              <w:rPr>
                <w:rFonts w:ascii="Times New Roman" w:hAnsi="Times New Roman" w:cs="Times New Roman"/>
                <w:sz w:val="24"/>
                <w:szCs w:val="24"/>
              </w:rPr>
            </w:rPrChange>
          </w:rPr>
          <w:t xml:space="preserve"> groundwater </w:t>
        </w:r>
      </w:ins>
      <w:ins w:id="3920" w:author="Mark Rude" w:date="2018-03-28T19:31:00Z">
        <w:r w:rsidR="00A51876">
          <w:rPr>
            <w:rFonts w:ascii="Times New Roman" w:hAnsi="Times New Roman" w:cs="Times New Roman"/>
            <w:b/>
            <w:sz w:val="24"/>
            <w:szCs w:val="24"/>
          </w:rPr>
          <w:t xml:space="preserve">water </w:t>
        </w:r>
      </w:ins>
      <w:ins w:id="3921" w:author="Mark Rude" w:date="2018-03-15T12:57:00Z">
        <w:r w:rsidR="00992978" w:rsidRPr="00992978">
          <w:rPr>
            <w:rFonts w:ascii="Times New Roman" w:hAnsi="Times New Roman" w:cs="Times New Roman"/>
            <w:b/>
            <w:sz w:val="24"/>
            <w:szCs w:val="24"/>
            <w:rPrChange w:id="3922" w:author="Mark Rude" w:date="2018-03-15T12:57:00Z">
              <w:rPr>
                <w:rFonts w:ascii="Times New Roman" w:hAnsi="Times New Roman" w:cs="Times New Roman"/>
                <w:sz w:val="24"/>
                <w:szCs w:val="24"/>
              </w:rPr>
            </w:rPrChange>
          </w:rPr>
          <w:t>rights.</w:t>
        </w:r>
        <w:r w:rsidR="00992978">
          <w:rPr>
            <w:rFonts w:ascii="Times New Roman" w:hAnsi="Times New Roman" w:cs="Times New Roman"/>
            <w:sz w:val="24"/>
            <w:szCs w:val="24"/>
          </w:rPr>
          <w:t xml:space="preserve"> </w:t>
        </w:r>
      </w:ins>
      <w:r w:rsidR="006F7322" w:rsidRPr="00382318">
        <w:rPr>
          <w:rFonts w:ascii="Times New Roman" w:hAnsi="Times New Roman" w:cs="Times New Roman"/>
          <w:sz w:val="24"/>
          <w:szCs w:val="24"/>
        </w:rPr>
        <w:t xml:space="preserve">An unexercised right to enjoy </w:t>
      </w:r>
      <w:del w:id="3923" w:author="Mark Rude" w:date="2018-03-15T14:12:00Z">
        <w:r w:rsidR="006F7322" w:rsidRPr="00382318" w:rsidDel="002652D9">
          <w:rPr>
            <w:rFonts w:ascii="Times New Roman" w:hAnsi="Times New Roman" w:cs="Times New Roman"/>
            <w:sz w:val="24"/>
            <w:szCs w:val="24"/>
          </w:rPr>
          <w:delText xml:space="preserve">an acre foot or more of </w:delText>
        </w:r>
      </w:del>
      <w:r w:rsidR="006F7322" w:rsidRPr="00382318">
        <w:rPr>
          <w:rFonts w:ascii="Times New Roman" w:hAnsi="Times New Roman" w:cs="Times New Roman"/>
          <w:sz w:val="24"/>
          <w:szCs w:val="24"/>
        </w:rPr>
        <w:t xml:space="preserve">groundwater from a declining aquifer supply </w:t>
      </w:r>
      <w:del w:id="3924" w:author="Mark Rude" w:date="2018-03-15T14:12:00Z">
        <w:r w:rsidR="006F7322" w:rsidRPr="00382318" w:rsidDel="002652D9">
          <w:rPr>
            <w:rFonts w:ascii="Times New Roman" w:hAnsi="Times New Roman" w:cs="Times New Roman"/>
            <w:sz w:val="24"/>
            <w:szCs w:val="24"/>
          </w:rPr>
          <w:delText xml:space="preserve">in the district </w:delText>
        </w:r>
      </w:del>
      <w:r w:rsidR="006F7322" w:rsidRPr="00382318">
        <w:rPr>
          <w:rFonts w:ascii="Times New Roman" w:hAnsi="Times New Roman" w:cs="Times New Roman"/>
          <w:sz w:val="24"/>
          <w:szCs w:val="24"/>
        </w:rPr>
        <w:t xml:space="preserve">that is physically and lawfully divertible from an existing operable well has a present </w:t>
      </w:r>
      <w:r w:rsidR="003958E4" w:rsidRPr="00382318">
        <w:rPr>
          <w:rFonts w:ascii="Times New Roman" w:hAnsi="Times New Roman" w:cs="Times New Roman"/>
          <w:sz w:val="24"/>
          <w:szCs w:val="24"/>
        </w:rPr>
        <w:t>c</w:t>
      </w:r>
      <w:r w:rsidR="006F7322" w:rsidRPr="00382318">
        <w:rPr>
          <w:rFonts w:ascii="Times New Roman" w:hAnsi="Times New Roman" w:cs="Times New Roman"/>
          <w:sz w:val="24"/>
          <w:szCs w:val="24"/>
        </w:rPr>
        <w:t>onservation value</w:t>
      </w:r>
      <w:ins w:id="3925" w:author="Mark Rude" w:date="2018-03-26T13:21:00Z">
        <w:r w:rsidR="00757A7C">
          <w:rPr>
            <w:rFonts w:ascii="Times New Roman" w:hAnsi="Times New Roman" w:cs="Times New Roman"/>
            <w:sz w:val="24"/>
            <w:szCs w:val="24"/>
          </w:rPr>
          <w:t xml:space="preserve"> that is beneficial under the management program</w:t>
        </w:r>
      </w:ins>
      <w:r w:rsidR="006F7322" w:rsidRPr="00382318">
        <w:rPr>
          <w:rFonts w:ascii="Times New Roman" w:hAnsi="Times New Roman" w:cs="Times New Roman"/>
          <w:sz w:val="24"/>
          <w:szCs w:val="24"/>
        </w:rPr>
        <w:t xml:space="preserve">.  </w:t>
      </w:r>
      <w:ins w:id="3926" w:author="Mark Rude" w:date="2018-03-15T14:13:00Z">
        <w:r w:rsidR="002652D9">
          <w:rPr>
            <w:rFonts w:ascii="Times New Roman" w:hAnsi="Times New Roman" w:cs="Times New Roman"/>
            <w:sz w:val="24"/>
            <w:szCs w:val="24"/>
          </w:rPr>
          <w:t xml:space="preserve">Efforts to </w:t>
        </w:r>
      </w:ins>
      <w:ins w:id="3927" w:author="Mark Rude" w:date="2018-03-15T14:14:00Z">
        <w:r w:rsidR="002652D9">
          <w:rPr>
            <w:rFonts w:ascii="Times New Roman" w:hAnsi="Times New Roman" w:cs="Times New Roman"/>
            <w:sz w:val="24"/>
            <w:szCs w:val="24"/>
          </w:rPr>
          <w:t>invest present</w:t>
        </w:r>
      </w:ins>
      <w:ins w:id="3928" w:author="Mark Rude" w:date="2018-03-15T14:15:00Z">
        <w:r w:rsidR="002652D9">
          <w:rPr>
            <w:rFonts w:ascii="Times New Roman" w:hAnsi="Times New Roman" w:cs="Times New Roman"/>
            <w:sz w:val="24"/>
            <w:szCs w:val="24"/>
          </w:rPr>
          <w:t xml:space="preserve"> </w:t>
        </w:r>
      </w:ins>
      <w:ins w:id="3929" w:author="Mark Rude" w:date="2018-03-15T14:14:00Z">
        <w:r w:rsidR="002652D9">
          <w:rPr>
            <w:rFonts w:ascii="Times New Roman" w:hAnsi="Times New Roman" w:cs="Times New Roman"/>
            <w:sz w:val="24"/>
            <w:szCs w:val="24"/>
          </w:rPr>
          <w:t xml:space="preserve">use value </w:t>
        </w:r>
      </w:ins>
      <w:ins w:id="3930" w:author="Mark Rude" w:date="2018-03-15T14:15:00Z">
        <w:r w:rsidR="002652D9">
          <w:rPr>
            <w:rFonts w:ascii="Times New Roman" w:hAnsi="Times New Roman" w:cs="Times New Roman"/>
            <w:sz w:val="24"/>
            <w:szCs w:val="24"/>
          </w:rPr>
          <w:t xml:space="preserve">to grow future use value by </w:t>
        </w:r>
      </w:ins>
      <w:ins w:id="3931" w:author="Mark Rude" w:date="2018-03-15T14:14:00Z">
        <w:r w:rsidR="002652D9">
          <w:rPr>
            <w:rFonts w:ascii="Times New Roman" w:hAnsi="Times New Roman" w:cs="Times New Roman"/>
            <w:sz w:val="24"/>
            <w:szCs w:val="24"/>
          </w:rPr>
          <w:t>abstain</w:t>
        </w:r>
      </w:ins>
      <w:ins w:id="3932" w:author="Mark Rude" w:date="2018-03-15T14:15:00Z">
        <w:r w:rsidR="002652D9">
          <w:rPr>
            <w:rFonts w:ascii="Times New Roman" w:hAnsi="Times New Roman" w:cs="Times New Roman"/>
            <w:sz w:val="24"/>
            <w:szCs w:val="24"/>
          </w:rPr>
          <w:t xml:space="preserve">ing </w:t>
        </w:r>
      </w:ins>
      <w:ins w:id="3933" w:author="Mark Rude" w:date="2018-03-15T14:13:00Z">
        <w:r w:rsidR="002652D9">
          <w:rPr>
            <w:rFonts w:ascii="Times New Roman" w:hAnsi="Times New Roman" w:cs="Times New Roman"/>
            <w:sz w:val="24"/>
            <w:szCs w:val="24"/>
          </w:rPr>
          <w:t xml:space="preserve">from </w:t>
        </w:r>
      </w:ins>
      <w:ins w:id="3934" w:author="Mark Rude" w:date="2018-03-15T14:15:00Z">
        <w:r w:rsidR="002652D9">
          <w:rPr>
            <w:rFonts w:ascii="Times New Roman" w:hAnsi="Times New Roman" w:cs="Times New Roman"/>
            <w:sz w:val="24"/>
            <w:szCs w:val="24"/>
          </w:rPr>
          <w:t>present use</w:t>
        </w:r>
      </w:ins>
      <w:ins w:id="3935" w:author="Mark Rude" w:date="2018-03-15T14:16:00Z">
        <w:r w:rsidR="002652D9">
          <w:rPr>
            <w:rFonts w:ascii="Times New Roman" w:hAnsi="Times New Roman" w:cs="Times New Roman"/>
            <w:sz w:val="24"/>
            <w:szCs w:val="24"/>
          </w:rPr>
          <w:t xml:space="preserve"> is real </w:t>
        </w:r>
      </w:ins>
      <w:ins w:id="3936" w:author="Mark Rude" w:date="2018-03-15T14:18:00Z">
        <w:r w:rsidR="002652D9">
          <w:rPr>
            <w:rFonts w:ascii="Times New Roman" w:hAnsi="Times New Roman" w:cs="Times New Roman"/>
            <w:sz w:val="24"/>
            <w:szCs w:val="24"/>
          </w:rPr>
          <w:t xml:space="preserve">groundwater </w:t>
        </w:r>
      </w:ins>
      <w:ins w:id="3937" w:author="Mark Rude" w:date="2018-03-15T14:16:00Z">
        <w:r w:rsidR="002652D9">
          <w:rPr>
            <w:rFonts w:ascii="Times New Roman" w:hAnsi="Times New Roman" w:cs="Times New Roman"/>
            <w:sz w:val="24"/>
            <w:szCs w:val="24"/>
          </w:rPr>
          <w:t>conservation under the management program</w:t>
        </w:r>
      </w:ins>
      <w:ins w:id="3938" w:author="Mark Rude" w:date="2018-03-15T14:13:00Z">
        <w:r w:rsidR="002652D9">
          <w:rPr>
            <w:rFonts w:ascii="Times New Roman" w:hAnsi="Times New Roman" w:cs="Times New Roman"/>
            <w:sz w:val="24"/>
            <w:szCs w:val="24"/>
          </w:rPr>
          <w:t xml:space="preserve"> of </w:t>
        </w:r>
      </w:ins>
      <w:r w:rsidR="006F7322" w:rsidRPr="00382318">
        <w:rPr>
          <w:rFonts w:ascii="Times New Roman" w:hAnsi="Times New Roman" w:cs="Times New Roman"/>
          <w:sz w:val="24"/>
          <w:szCs w:val="24"/>
        </w:rPr>
        <w:t>GMD3</w:t>
      </w:r>
      <w:ins w:id="3939" w:author="Mark Rude" w:date="2018-03-15T14:16:00Z">
        <w:r w:rsidR="002652D9">
          <w:rPr>
            <w:rFonts w:ascii="Times New Roman" w:hAnsi="Times New Roman" w:cs="Times New Roman"/>
            <w:sz w:val="24"/>
            <w:szCs w:val="24"/>
          </w:rPr>
          <w:t xml:space="preserve">. </w:t>
        </w:r>
      </w:ins>
      <w:r w:rsidR="006F7322" w:rsidRPr="00382318">
        <w:rPr>
          <w:rFonts w:ascii="Times New Roman" w:hAnsi="Times New Roman" w:cs="Times New Roman"/>
          <w:sz w:val="24"/>
          <w:szCs w:val="24"/>
        </w:rPr>
        <w:t xml:space="preserve"> </w:t>
      </w:r>
      <w:ins w:id="3940" w:author="Mark Rude" w:date="2018-03-15T14:18:00Z">
        <w:r w:rsidR="002652D9">
          <w:rPr>
            <w:rFonts w:ascii="Times New Roman" w:hAnsi="Times New Roman" w:cs="Times New Roman"/>
            <w:sz w:val="24"/>
            <w:szCs w:val="24"/>
          </w:rPr>
          <w:t xml:space="preserve">GMD3 </w:t>
        </w:r>
      </w:ins>
      <w:r w:rsidR="006F7322" w:rsidRPr="00382318">
        <w:rPr>
          <w:rFonts w:ascii="Times New Roman" w:hAnsi="Times New Roman" w:cs="Times New Roman"/>
          <w:sz w:val="24"/>
          <w:szCs w:val="24"/>
        </w:rPr>
        <w:t>recognize</w:t>
      </w:r>
      <w:r w:rsidR="004528A2" w:rsidRPr="00382318">
        <w:rPr>
          <w:rFonts w:ascii="Times New Roman" w:hAnsi="Times New Roman" w:cs="Times New Roman"/>
          <w:sz w:val="24"/>
          <w:szCs w:val="24"/>
        </w:rPr>
        <w:t>s</w:t>
      </w:r>
      <w:r w:rsidR="006F7322" w:rsidRPr="00382318">
        <w:rPr>
          <w:rFonts w:ascii="Times New Roman" w:hAnsi="Times New Roman" w:cs="Times New Roman"/>
          <w:sz w:val="24"/>
          <w:szCs w:val="24"/>
        </w:rPr>
        <w:t xml:space="preserve"> </w:t>
      </w:r>
      <w:del w:id="3941" w:author="Mark Rude" w:date="2018-03-26T13:22:00Z">
        <w:r w:rsidR="006F7322" w:rsidRPr="00382318" w:rsidDel="00757A7C">
          <w:rPr>
            <w:rFonts w:ascii="Times New Roman" w:hAnsi="Times New Roman" w:cs="Times New Roman"/>
            <w:sz w:val="24"/>
            <w:szCs w:val="24"/>
          </w:rPr>
          <w:delText xml:space="preserve">such </w:delText>
        </w:r>
      </w:del>
      <w:ins w:id="3942" w:author="Mark Rude" w:date="2018-03-26T13:22:00Z">
        <w:r w:rsidR="00757A7C">
          <w:rPr>
            <w:rFonts w:ascii="Times New Roman" w:hAnsi="Times New Roman" w:cs="Times New Roman"/>
            <w:sz w:val="24"/>
            <w:szCs w:val="24"/>
          </w:rPr>
          <w:t>real groundwater</w:t>
        </w:r>
        <w:r w:rsidR="00757A7C" w:rsidRPr="00382318">
          <w:rPr>
            <w:rFonts w:ascii="Times New Roman" w:hAnsi="Times New Roman" w:cs="Times New Roman"/>
            <w:sz w:val="24"/>
            <w:szCs w:val="24"/>
          </w:rPr>
          <w:t xml:space="preserve"> </w:t>
        </w:r>
      </w:ins>
      <w:r w:rsidR="004E4D9D" w:rsidRPr="00382318">
        <w:rPr>
          <w:rFonts w:ascii="Times New Roman" w:hAnsi="Times New Roman" w:cs="Times New Roman"/>
          <w:sz w:val="24"/>
          <w:szCs w:val="24"/>
        </w:rPr>
        <w:t>conservation</w:t>
      </w:r>
      <w:r w:rsidR="00000233" w:rsidRPr="00382318">
        <w:rPr>
          <w:rFonts w:ascii="Times New Roman" w:hAnsi="Times New Roman" w:cs="Times New Roman"/>
          <w:sz w:val="24"/>
          <w:szCs w:val="24"/>
        </w:rPr>
        <w:t>, when identified,</w:t>
      </w:r>
      <w:r w:rsidR="004E4D9D" w:rsidRPr="00382318">
        <w:rPr>
          <w:rFonts w:ascii="Times New Roman" w:hAnsi="Times New Roman" w:cs="Times New Roman"/>
          <w:sz w:val="24"/>
          <w:szCs w:val="24"/>
        </w:rPr>
        <w:t xml:space="preserve"> as a </w:t>
      </w:r>
      <w:r w:rsidR="006F7322" w:rsidRPr="00382318">
        <w:rPr>
          <w:rFonts w:ascii="Times New Roman" w:hAnsi="Times New Roman" w:cs="Times New Roman"/>
          <w:sz w:val="24"/>
          <w:szCs w:val="24"/>
        </w:rPr>
        <w:t xml:space="preserve">contribution </w:t>
      </w:r>
      <w:r w:rsidR="004E4D9D" w:rsidRPr="00382318">
        <w:rPr>
          <w:rFonts w:ascii="Times New Roman" w:hAnsi="Times New Roman" w:cs="Times New Roman"/>
          <w:sz w:val="24"/>
          <w:szCs w:val="24"/>
        </w:rPr>
        <w:t>to</w:t>
      </w:r>
      <w:r w:rsidR="006F7322" w:rsidRPr="00382318">
        <w:rPr>
          <w:rFonts w:ascii="Times New Roman" w:hAnsi="Times New Roman" w:cs="Times New Roman"/>
          <w:sz w:val="24"/>
          <w:szCs w:val="24"/>
        </w:rPr>
        <w:t xml:space="preserve"> future district supply</w:t>
      </w:r>
      <w:ins w:id="3943" w:author="Mark Rude" w:date="2018-03-26T13:22:00Z">
        <w:r w:rsidR="00757A7C">
          <w:rPr>
            <w:rFonts w:ascii="Times New Roman" w:hAnsi="Times New Roman" w:cs="Times New Roman"/>
            <w:sz w:val="24"/>
            <w:szCs w:val="24"/>
          </w:rPr>
          <w:t xml:space="preserve"> in the public interest</w:t>
        </w:r>
      </w:ins>
      <w:r w:rsidR="006F7322" w:rsidRPr="00382318">
        <w:rPr>
          <w:rFonts w:ascii="Times New Roman" w:hAnsi="Times New Roman" w:cs="Times New Roman"/>
          <w:sz w:val="24"/>
          <w:szCs w:val="24"/>
        </w:rPr>
        <w:t xml:space="preserve">. </w:t>
      </w:r>
    </w:p>
    <w:p w:rsidR="00307FF4" w:rsidRDefault="00F127BD" w:rsidP="00EC62AF">
      <w:pPr>
        <w:rPr>
          <w:rFonts w:ascii="Times New Roman" w:hAnsi="Times New Roman" w:cs="Times New Roman"/>
          <w:sz w:val="24"/>
          <w:szCs w:val="24"/>
        </w:rPr>
      </w:pPr>
      <w:ins w:id="3944" w:author="Mark Rude" w:date="2018-03-15T15:21:00Z">
        <w:r w:rsidRPr="00F127BD">
          <w:rPr>
            <w:rFonts w:ascii="Times New Roman" w:hAnsi="Times New Roman" w:cs="Times New Roman"/>
            <w:b/>
            <w:sz w:val="24"/>
            <w:szCs w:val="24"/>
            <w:rPrChange w:id="3945" w:author="Mark Rude" w:date="2018-03-15T15:21:00Z">
              <w:rPr>
                <w:rFonts w:ascii="Times New Roman" w:hAnsi="Times New Roman" w:cs="Times New Roman"/>
                <w:sz w:val="24"/>
                <w:szCs w:val="24"/>
              </w:rPr>
            </w:rPrChange>
          </w:rPr>
          <w:t>Conservation</w:t>
        </w:r>
      </w:ins>
      <w:ins w:id="3946" w:author="Mark Rude" w:date="2018-03-23T16:34:00Z">
        <w:r w:rsidR="00C064FE" w:rsidRPr="00C064FE">
          <w:rPr>
            <w:rFonts w:ascii="Times New Roman" w:hAnsi="Times New Roman" w:cs="Times New Roman"/>
            <w:b/>
            <w:sz w:val="24"/>
            <w:szCs w:val="24"/>
          </w:rPr>
          <w:t xml:space="preserve"> </w:t>
        </w:r>
        <w:r w:rsidR="00C064FE" w:rsidRPr="00E07D69">
          <w:rPr>
            <w:rFonts w:ascii="Times New Roman" w:hAnsi="Times New Roman" w:cs="Times New Roman"/>
            <w:b/>
            <w:sz w:val="24"/>
            <w:szCs w:val="24"/>
          </w:rPr>
          <w:t>Record</w:t>
        </w:r>
      </w:ins>
      <w:ins w:id="3947" w:author="Mark Rude" w:date="2018-03-15T15:21:00Z">
        <w:r w:rsidRPr="00F127BD">
          <w:rPr>
            <w:rFonts w:ascii="Times New Roman" w:hAnsi="Times New Roman" w:cs="Times New Roman"/>
            <w:b/>
            <w:sz w:val="24"/>
            <w:szCs w:val="24"/>
            <w:rPrChange w:id="3948" w:author="Mark Rude" w:date="2018-03-15T15:21:00Z">
              <w:rPr>
                <w:rFonts w:ascii="Times New Roman" w:hAnsi="Times New Roman" w:cs="Times New Roman"/>
                <w:sz w:val="24"/>
                <w:szCs w:val="24"/>
              </w:rPr>
            </w:rPrChange>
          </w:rPr>
          <w:t>.</w:t>
        </w:r>
        <w:r>
          <w:rPr>
            <w:rFonts w:ascii="Times New Roman" w:hAnsi="Times New Roman" w:cs="Times New Roman"/>
            <w:sz w:val="24"/>
            <w:szCs w:val="24"/>
          </w:rPr>
          <w:t xml:space="preserve"> </w:t>
        </w:r>
      </w:ins>
      <w:r w:rsidR="009220CB" w:rsidRPr="00382318">
        <w:rPr>
          <w:rFonts w:ascii="Times New Roman" w:hAnsi="Times New Roman" w:cs="Times New Roman"/>
          <w:sz w:val="24"/>
          <w:szCs w:val="24"/>
        </w:rPr>
        <w:t xml:space="preserve">Water right owners or water users </w:t>
      </w:r>
      <w:r w:rsidR="00861772">
        <w:rPr>
          <w:rFonts w:ascii="Times New Roman" w:hAnsi="Times New Roman" w:cs="Times New Roman"/>
          <w:sz w:val="24"/>
          <w:szCs w:val="24"/>
        </w:rPr>
        <w:t>that utilize</w:t>
      </w:r>
      <w:r w:rsidR="009220CB" w:rsidRPr="00382318">
        <w:rPr>
          <w:rFonts w:ascii="Times New Roman" w:hAnsi="Times New Roman" w:cs="Times New Roman"/>
          <w:sz w:val="24"/>
          <w:szCs w:val="24"/>
        </w:rPr>
        <w:t xml:space="preserve"> water conservation activities may </w:t>
      </w:r>
      <w:r w:rsidR="009F4610" w:rsidRPr="00382318">
        <w:rPr>
          <w:rFonts w:ascii="Times New Roman" w:hAnsi="Times New Roman" w:cs="Times New Roman"/>
          <w:sz w:val="24"/>
          <w:szCs w:val="24"/>
        </w:rPr>
        <w:t xml:space="preserve">benefit by documenting them </w:t>
      </w:r>
      <w:del w:id="3949" w:author="Mark Rude" w:date="2018-03-15T14:19:00Z">
        <w:r w:rsidR="00861772" w:rsidDel="002652D9">
          <w:rPr>
            <w:rFonts w:ascii="Times New Roman" w:hAnsi="Times New Roman" w:cs="Times New Roman"/>
            <w:sz w:val="24"/>
            <w:szCs w:val="24"/>
          </w:rPr>
          <w:delText>to</w:delText>
        </w:r>
        <w:r w:rsidR="009F4610" w:rsidRPr="00382318" w:rsidDel="002652D9">
          <w:rPr>
            <w:rFonts w:ascii="Times New Roman" w:hAnsi="Times New Roman" w:cs="Times New Roman"/>
            <w:sz w:val="24"/>
            <w:szCs w:val="24"/>
          </w:rPr>
          <w:delText xml:space="preserve"> </w:delText>
        </w:r>
      </w:del>
      <w:ins w:id="3950" w:author="Mark Rude" w:date="2018-03-15T14:19:00Z">
        <w:r w:rsidR="002652D9">
          <w:rPr>
            <w:rFonts w:ascii="Times New Roman" w:hAnsi="Times New Roman" w:cs="Times New Roman"/>
            <w:sz w:val="24"/>
            <w:szCs w:val="24"/>
          </w:rPr>
          <w:t>and/or to</w:t>
        </w:r>
        <w:r w:rsidR="002652D9" w:rsidRPr="00382318">
          <w:rPr>
            <w:rFonts w:ascii="Times New Roman" w:hAnsi="Times New Roman" w:cs="Times New Roman"/>
            <w:sz w:val="24"/>
            <w:szCs w:val="24"/>
          </w:rPr>
          <w:t xml:space="preserve"> </w:t>
        </w:r>
      </w:ins>
      <w:del w:id="3951" w:author="Mark Rude" w:date="2018-03-15T14:19:00Z">
        <w:r w:rsidR="009220CB" w:rsidRPr="00382318" w:rsidDel="002652D9">
          <w:rPr>
            <w:rFonts w:ascii="Times New Roman" w:hAnsi="Times New Roman" w:cs="Times New Roman"/>
            <w:sz w:val="24"/>
            <w:szCs w:val="24"/>
          </w:rPr>
          <w:delText xml:space="preserve">voluntarily </w:delText>
        </w:r>
      </w:del>
      <w:r w:rsidR="009220CB" w:rsidRPr="00382318">
        <w:rPr>
          <w:rFonts w:ascii="Times New Roman" w:hAnsi="Times New Roman" w:cs="Times New Roman"/>
          <w:sz w:val="24"/>
          <w:szCs w:val="24"/>
        </w:rPr>
        <w:t xml:space="preserve">submit annual water conservation reports </w:t>
      </w:r>
      <w:del w:id="3952" w:author="Mark Rude" w:date="2018-03-15T14:19:00Z">
        <w:r w:rsidR="009220CB" w:rsidRPr="00382318" w:rsidDel="002652D9">
          <w:rPr>
            <w:rFonts w:ascii="Times New Roman" w:hAnsi="Times New Roman" w:cs="Times New Roman"/>
            <w:sz w:val="24"/>
            <w:szCs w:val="24"/>
          </w:rPr>
          <w:delText xml:space="preserve">for </w:delText>
        </w:r>
      </w:del>
      <w:ins w:id="3953" w:author="Mark Rude" w:date="2018-03-15T14:19:00Z">
        <w:r w:rsidR="002652D9">
          <w:rPr>
            <w:rFonts w:ascii="Times New Roman" w:hAnsi="Times New Roman" w:cs="Times New Roman"/>
            <w:sz w:val="24"/>
            <w:szCs w:val="24"/>
          </w:rPr>
          <w:t>as a matter of record to</w:t>
        </w:r>
        <w:r w:rsidR="002652D9" w:rsidRPr="00382318">
          <w:rPr>
            <w:rFonts w:ascii="Times New Roman" w:hAnsi="Times New Roman" w:cs="Times New Roman"/>
            <w:sz w:val="24"/>
            <w:szCs w:val="24"/>
          </w:rPr>
          <w:t xml:space="preserve"> </w:t>
        </w:r>
      </w:ins>
      <w:r w:rsidR="009220CB" w:rsidRPr="00382318">
        <w:rPr>
          <w:rFonts w:ascii="Times New Roman" w:hAnsi="Times New Roman" w:cs="Times New Roman"/>
          <w:sz w:val="24"/>
          <w:szCs w:val="24"/>
        </w:rPr>
        <w:t xml:space="preserve">their water rights in a manner similar to state water use reports </w:t>
      </w:r>
      <w:r w:rsidR="00D85D3A">
        <w:rPr>
          <w:rFonts w:ascii="Times New Roman" w:hAnsi="Times New Roman" w:cs="Times New Roman"/>
          <w:sz w:val="24"/>
          <w:szCs w:val="24"/>
        </w:rPr>
        <w:t>and</w:t>
      </w:r>
      <w:r w:rsidR="009220CB" w:rsidRPr="00382318">
        <w:rPr>
          <w:rFonts w:ascii="Times New Roman" w:hAnsi="Times New Roman" w:cs="Times New Roman"/>
          <w:sz w:val="24"/>
          <w:szCs w:val="24"/>
        </w:rPr>
        <w:t xml:space="preserve"> make their water conservation a matter of record</w:t>
      </w:r>
      <w:r w:rsidR="00D85D3A">
        <w:rPr>
          <w:rFonts w:ascii="Times New Roman" w:hAnsi="Times New Roman" w:cs="Times New Roman"/>
          <w:sz w:val="24"/>
          <w:szCs w:val="24"/>
        </w:rPr>
        <w:t>.</w:t>
      </w:r>
      <w:r w:rsidR="009220CB" w:rsidRPr="00382318">
        <w:rPr>
          <w:rFonts w:ascii="Times New Roman" w:hAnsi="Times New Roman" w:cs="Times New Roman"/>
          <w:sz w:val="24"/>
          <w:szCs w:val="24"/>
        </w:rPr>
        <w:t xml:space="preserve"> </w:t>
      </w:r>
      <w:r w:rsidR="00D85D3A">
        <w:rPr>
          <w:rFonts w:ascii="Times New Roman" w:hAnsi="Times New Roman" w:cs="Times New Roman"/>
          <w:sz w:val="24"/>
          <w:szCs w:val="24"/>
        </w:rPr>
        <w:t xml:space="preserve">This can aid in </w:t>
      </w:r>
      <w:r w:rsidR="009220CB" w:rsidRPr="00382318">
        <w:rPr>
          <w:rFonts w:ascii="Times New Roman" w:hAnsi="Times New Roman" w:cs="Times New Roman"/>
          <w:sz w:val="24"/>
          <w:szCs w:val="24"/>
        </w:rPr>
        <w:t>receiv</w:t>
      </w:r>
      <w:r w:rsidR="00D85D3A">
        <w:rPr>
          <w:rFonts w:ascii="Times New Roman" w:hAnsi="Times New Roman" w:cs="Times New Roman"/>
          <w:sz w:val="24"/>
          <w:szCs w:val="24"/>
        </w:rPr>
        <w:t>ing future</w:t>
      </w:r>
      <w:r w:rsidR="009220CB" w:rsidRPr="00382318">
        <w:rPr>
          <w:rFonts w:ascii="Times New Roman" w:hAnsi="Times New Roman" w:cs="Times New Roman"/>
          <w:sz w:val="24"/>
          <w:szCs w:val="24"/>
        </w:rPr>
        <w:t xml:space="preserve"> due consideration for</w:t>
      </w:r>
      <w:r w:rsidR="003D6AC6">
        <w:rPr>
          <w:rFonts w:ascii="Times New Roman" w:hAnsi="Times New Roman" w:cs="Times New Roman"/>
          <w:sz w:val="24"/>
          <w:szCs w:val="24"/>
        </w:rPr>
        <w:t xml:space="preserve"> participation in LEMAs, WCAs, as well as</w:t>
      </w:r>
      <w:r w:rsidR="009220CB" w:rsidRPr="00382318">
        <w:rPr>
          <w:rFonts w:ascii="Times New Roman" w:hAnsi="Times New Roman" w:cs="Times New Roman"/>
          <w:sz w:val="24"/>
          <w:szCs w:val="24"/>
        </w:rPr>
        <w:t xml:space="preserve"> contributing to the GMD3 management program in the public interest.</w:t>
      </w:r>
      <w:r w:rsidR="009220CB">
        <w:rPr>
          <w:rFonts w:ascii="Times New Roman" w:hAnsi="Times New Roman" w:cs="Times New Roman"/>
          <w:sz w:val="24"/>
          <w:szCs w:val="24"/>
        </w:rPr>
        <w:t xml:space="preserve"> </w:t>
      </w:r>
    </w:p>
    <w:p w:rsidR="00BC7FE2" w:rsidRDefault="00BC7FE2" w:rsidP="00EC62AF">
      <w:pPr>
        <w:rPr>
          <w:rFonts w:ascii="Times New Roman" w:hAnsi="Times New Roman" w:cs="Times New Roman"/>
          <w:b/>
          <w:sz w:val="24"/>
          <w:szCs w:val="24"/>
        </w:rPr>
      </w:pPr>
      <w:r w:rsidRPr="00BC7FE2">
        <w:rPr>
          <w:rFonts w:ascii="Times New Roman" w:hAnsi="Times New Roman" w:cs="Times New Roman"/>
          <w:b/>
          <w:sz w:val="24"/>
          <w:szCs w:val="24"/>
        </w:rPr>
        <w:t xml:space="preserve">Minimum conservation </w:t>
      </w:r>
      <w:ins w:id="3954" w:author="Mark Rude" w:date="2018-03-28T19:11:00Z">
        <w:r w:rsidR="00D62F12">
          <w:rPr>
            <w:rFonts w:ascii="Times New Roman" w:hAnsi="Times New Roman" w:cs="Times New Roman"/>
            <w:b/>
            <w:sz w:val="24"/>
            <w:szCs w:val="24"/>
          </w:rPr>
          <w:t>criteria</w:t>
        </w:r>
      </w:ins>
      <w:del w:id="3955" w:author="Mark Rude" w:date="2018-03-28T19:11:00Z">
        <w:r w:rsidR="00BF5930" w:rsidDel="00D62F12">
          <w:rPr>
            <w:rFonts w:ascii="Times New Roman" w:hAnsi="Times New Roman" w:cs="Times New Roman"/>
            <w:b/>
            <w:sz w:val="24"/>
            <w:szCs w:val="24"/>
          </w:rPr>
          <w:delText>standard</w:delText>
        </w:r>
      </w:del>
      <w:r w:rsidR="00BF5930">
        <w:rPr>
          <w:rFonts w:ascii="Times New Roman" w:hAnsi="Times New Roman" w:cs="Times New Roman"/>
          <w:b/>
          <w:sz w:val="24"/>
          <w:szCs w:val="24"/>
        </w:rPr>
        <w:t xml:space="preserve"> for rule waivers</w:t>
      </w:r>
      <w:r w:rsidRPr="00BC7FE2">
        <w:rPr>
          <w:rFonts w:ascii="Times New Roman" w:hAnsi="Times New Roman" w:cs="Times New Roman"/>
          <w:b/>
          <w:sz w:val="24"/>
          <w:szCs w:val="24"/>
        </w:rPr>
        <w:t xml:space="preserve">. </w:t>
      </w:r>
      <w:r w:rsidR="00784102" w:rsidRPr="00784102">
        <w:rPr>
          <w:rFonts w:ascii="Times New Roman" w:hAnsi="Times New Roman" w:cs="Times New Roman"/>
          <w:sz w:val="24"/>
          <w:szCs w:val="24"/>
        </w:rPr>
        <w:t>GMD3 has set well spacing standards that</w:t>
      </w:r>
      <w:r w:rsidR="00784102">
        <w:rPr>
          <w:rFonts w:ascii="Times New Roman" w:hAnsi="Times New Roman" w:cs="Times New Roman"/>
          <w:sz w:val="24"/>
          <w:szCs w:val="24"/>
        </w:rPr>
        <w:t>, among other things</w:t>
      </w:r>
      <w:ins w:id="3956" w:author="Mark Rude" w:date="2018-03-15T12:29:00Z">
        <w:r w:rsidR="0008795C">
          <w:rPr>
            <w:rFonts w:ascii="Times New Roman" w:hAnsi="Times New Roman" w:cs="Times New Roman"/>
            <w:sz w:val="24"/>
            <w:szCs w:val="24"/>
          </w:rPr>
          <w:t>,</w:t>
        </w:r>
      </w:ins>
      <w:r w:rsidR="00784102">
        <w:rPr>
          <w:rFonts w:ascii="Times New Roman" w:hAnsi="Times New Roman" w:cs="Times New Roman"/>
          <w:sz w:val="24"/>
          <w:szCs w:val="24"/>
        </w:rPr>
        <w:t xml:space="preserve"> </w:t>
      </w:r>
      <w:r w:rsidR="00784102" w:rsidRPr="00784102">
        <w:rPr>
          <w:rFonts w:ascii="Times New Roman" w:hAnsi="Times New Roman" w:cs="Times New Roman"/>
          <w:sz w:val="24"/>
          <w:szCs w:val="24"/>
        </w:rPr>
        <w:t>distribut</w:t>
      </w:r>
      <w:r w:rsidR="00784102">
        <w:rPr>
          <w:rFonts w:ascii="Times New Roman" w:hAnsi="Times New Roman" w:cs="Times New Roman"/>
          <w:sz w:val="24"/>
          <w:szCs w:val="24"/>
        </w:rPr>
        <w:t>es</w:t>
      </w:r>
      <w:r w:rsidR="00784102" w:rsidRPr="00784102">
        <w:rPr>
          <w:rFonts w:ascii="Times New Roman" w:hAnsi="Times New Roman" w:cs="Times New Roman"/>
          <w:sz w:val="24"/>
          <w:szCs w:val="24"/>
        </w:rPr>
        <w:t xml:space="preserve"> </w:t>
      </w:r>
      <w:r w:rsidR="005A6464">
        <w:rPr>
          <w:rFonts w:ascii="Times New Roman" w:hAnsi="Times New Roman" w:cs="Times New Roman"/>
          <w:sz w:val="24"/>
          <w:szCs w:val="24"/>
        </w:rPr>
        <w:t>water</w:t>
      </w:r>
      <w:r w:rsidR="005A6464" w:rsidRPr="00784102">
        <w:rPr>
          <w:rFonts w:ascii="Times New Roman" w:hAnsi="Times New Roman" w:cs="Times New Roman"/>
          <w:sz w:val="24"/>
          <w:szCs w:val="24"/>
        </w:rPr>
        <w:t xml:space="preserve"> </w:t>
      </w:r>
      <w:r w:rsidR="00784102" w:rsidRPr="00784102">
        <w:rPr>
          <w:rFonts w:ascii="Times New Roman" w:hAnsi="Times New Roman" w:cs="Times New Roman"/>
          <w:sz w:val="24"/>
          <w:szCs w:val="24"/>
        </w:rPr>
        <w:t xml:space="preserve">extraction </w:t>
      </w:r>
      <w:r w:rsidR="00F6378D">
        <w:rPr>
          <w:rFonts w:ascii="Times New Roman" w:hAnsi="Times New Roman" w:cs="Times New Roman"/>
          <w:sz w:val="24"/>
          <w:szCs w:val="24"/>
        </w:rPr>
        <w:t xml:space="preserve">geographically </w:t>
      </w:r>
      <w:r w:rsidR="00784102" w:rsidRPr="00784102">
        <w:rPr>
          <w:rFonts w:ascii="Times New Roman" w:hAnsi="Times New Roman" w:cs="Times New Roman"/>
          <w:sz w:val="24"/>
          <w:szCs w:val="24"/>
        </w:rPr>
        <w:t>across aquifer areas</w:t>
      </w:r>
      <w:ins w:id="3957" w:author="Mark Rude" w:date="2018-03-15T12:30:00Z">
        <w:r w:rsidR="0008795C">
          <w:rPr>
            <w:rFonts w:ascii="Times New Roman" w:hAnsi="Times New Roman" w:cs="Times New Roman"/>
            <w:sz w:val="24"/>
            <w:szCs w:val="24"/>
          </w:rPr>
          <w:t>. This policy</w:t>
        </w:r>
      </w:ins>
      <w:del w:id="3958" w:author="Mark Rude" w:date="2018-03-15T12:30:00Z">
        <w:r w:rsidR="00784102" w:rsidRPr="00784102" w:rsidDel="0008795C">
          <w:rPr>
            <w:rFonts w:ascii="Times New Roman" w:hAnsi="Times New Roman" w:cs="Times New Roman"/>
            <w:sz w:val="24"/>
            <w:szCs w:val="24"/>
          </w:rPr>
          <w:delText xml:space="preserve"> </w:delText>
        </w:r>
        <w:r w:rsidR="00F6378D" w:rsidDel="0008795C">
          <w:rPr>
            <w:rFonts w:ascii="Times New Roman" w:hAnsi="Times New Roman" w:cs="Times New Roman"/>
            <w:sz w:val="24"/>
            <w:szCs w:val="24"/>
          </w:rPr>
          <w:delText>to</w:delText>
        </w:r>
      </w:del>
      <w:r w:rsidR="00784102">
        <w:rPr>
          <w:rFonts w:ascii="Times New Roman" w:hAnsi="Times New Roman" w:cs="Times New Roman"/>
          <w:sz w:val="24"/>
          <w:szCs w:val="24"/>
        </w:rPr>
        <w:t xml:space="preserve"> </w:t>
      </w:r>
      <w:r w:rsidR="00784102" w:rsidRPr="00784102">
        <w:rPr>
          <w:rFonts w:ascii="Times New Roman" w:hAnsi="Times New Roman" w:cs="Times New Roman"/>
          <w:sz w:val="24"/>
          <w:szCs w:val="24"/>
        </w:rPr>
        <w:t>avoid</w:t>
      </w:r>
      <w:ins w:id="3959" w:author="Mark Rude" w:date="2018-03-15T12:30:00Z">
        <w:r w:rsidR="0008795C">
          <w:rPr>
            <w:rFonts w:ascii="Times New Roman" w:hAnsi="Times New Roman" w:cs="Times New Roman"/>
            <w:sz w:val="24"/>
            <w:szCs w:val="24"/>
          </w:rPr>
          <w:t>s</w:t>
        </w:r>
      </w:ins>
      <w:r w:rsidR="00784102" w:rsidRPr="00784102">
        <w:rPr>
          <w:rFonts w:ascii="Times New Roman" w:hAnsi="Times New Roman" w:cs="Times New Roman"/>
          <w:sz w:val="24"/>
          <w:szCs w:val="24"/>
        </w:rPr>
        <w:t xml:space="preserve"> </w:t>
      </w:r>
      <w:del w:id="3960" w:author="Mark Rude" w:date="2018-03-15T12:31:00Z">
        <w:r w:rsidR="00784102" w:rsidDel="0008795C">
          <w:rPr>
            <w:rFonts w:ascii="Times New Roman" w:hAnsi="Times New Roman" w:cs="Times New Roman"/>
            <w:sz w:val="24"/>
            <w:szCs w:val="24"/>
          </w:rPr>
          <w:delText xml:space="preserve">the </w:delText>
        </w:r>
      </w:del>
      <w:ins w:id="3961" w:author="Mark Rude" w:date="2018-03-15T12:31:00Z">
        <w:r w:rsidR="0008795C">
          <w:rPr>
            <w:rFonts w:ascii="Times New Roman" w:hAnsi="Times New Roman" w:cs="Times New Roman"/>
            <w:sz w:val="24"/>
            <w:szCs w:val="24"/>
          </w:rPr>
          <w:t>over-</w:t>
        </w:r>
      </w:ins>
      <w:r w:rsidR="00784102">
        <w:rPr>
          <w:rFonts w:ascii="Times New Roman" w:hAnsi="Times New Roman" w:cs="Times New Roman"/>
          <w:sz w:val="24"/>
          <w:szCs w:val="24"/>
        </w:rPr>
        <w:t>concentration of pumping</w:t>
      </w:r>
      <w:r w:rsidR="00784102" w:rsidRPr="00784102">
        <w:rPr>
          <w:rFonts w:ascii="Times New Roman" w:hAnsi="Times New Roman" w:cs="Times New Roman"/>
          <w:sz w:val="24"/>
          <w:szCs w:val="24"/>
        </w:rPr>
        <w:t xml:space="preserve"> </w:t>
      </w:r>
      <w:r w:rsidR="00F6378D">
        <w:rPr>
          <w:rFonts w:ascii="Times New Roman" w:hAnsi="Times New Roman" w:cs="Times New Roman"/>
          <w:sz w:val="24"/>
          <w:szCs w:val="24"/>
        </w:rPr>
        <w:t>from</w:t>
      </w:r>
      <w:r w:rsidR="00784102" w:rsidRPr="00784102">
        <w:rPr>
          <w:rFonts w:ascii="Times New Roman" w:hAnsi="Times New Roman" w:cs="Times New Roman"/>
          <w:sz w:val="24"/>
          <w:szCs w:val="24"/>
        </w:rPr>
        <w:t xml:space="preserve"> the more productive </w:t>
      </w:r>
      <w:r w:rsidR="00F6378D">
        <w:rPr>
          <w:rFonts w:ascii="Times New Roman" w:hAnsi="Times New Roman" w:cs="Times New Roman"/>
          <w:sz w:val="24"/>
          <w:szCs w:val="24"/>
        </w:rPr>
        <w:t xml:space="preserve">aquifer </w:t>
      </w:r>
      <w:del w:id="3962" w:author="Mark Rude" w:date="2018-03-15T13:26:00Z">
        <w:r w:rsidR="00F6378D" w:rsidDel="006711A9">
          <w:rPr>
            <w:rFonts w:ascii="Times New Roman" w:hAnsi="Times New Roman" w:cs="Times New Roman"/>
            <w:sz w:val="24"/>
            <w:szCs w:val="24"/>
          </w:rPr>
          <w:delText xml:space="preserve">compartments </w:delText>
        </w:r>
      </w:del>
      <w:ins w:id="3963" w:author="Mark Rude" w:date="2018-03-15T13:26:00Z">
        <w:r w:rsidR="006711A9">
          <w:rPr>
            <w:rFonts w:ascii="Times New Roman" w:hAnsi="Times New Roman" w:cs="Times New Roman"/>
            <w:sz w:val="24"/>
            <w:szCs w:val="24"/>
          </w:rPr>
          <w:t xml:space="preserve">pore space </w:t>
        </w:r>
      </w:ins>
      <w:ins w:id="3964" w:author="Mark Rude" w:date="2018-03-15T13:27:00Z">
        <w:r w:rsidR="006711A9">
          <w:rPr>
            <w:rFonts w:ascii="Times New Roman" w:hAnsi="Times New Roman" w:cs="Times New Roman"/>
            <w:sz w:val="24"/>
            <w:szCs w:val="24"/>
          </w:rPr>
          <w:t>zones</w:t>
        </w:r>
      </w:ins>
      <w:ins w:id="3965" w:author="Mark Rude" w:date="2018-03-15T13:26:00Z">
        <w:r w:rsidR="006711A9">
          <w:rPr>
            <w:rFonts w:ascii="Times New Roman" w:hAnsi="Times New Roman" w:cs="Times New Roman"/>
            <w:sz w:val="24"/>
            <w:szCs w:val="24"/>
          </w:rPr>
          <w:t xml:space="preserve"> </w:t>
        </w:r>
      </w:ins>
      <w:r w:rsidR="00F6378D">
        <w:rPr>
          <w:rFonts w:ascii="Times New Roman" w:hAnsi="Times New Roman" w:cs="Times New Roman"/>
          <w:sz w:val="24"/>
          <w:szCs w:val="24"/>
        </w:rPr>
        <w:t>to the detriment of prior right</w:t>
      </w:r>
      <w:r w:rsidR="00266F82">
        <w:rPr>
          <w:rFonts w:ascii="Times New Roman" w:hAnsi="Times New Roman" w:cs="Times New Roman"/>
          <w:sz w:val="24"/>
          <w:szCs w:val="24"/>
        </w:rPr>
        <w:t>s</w:t>
      </w:r>
      <w:ins w:id="3966" w:author="Mark Rude" w:date="2018-03-15T13:27:00Z">
        <w:r w:rsidR="006711A9">
          <w:rPr>
            <w:rFonts w:ascii="Times New Roman" w:hAnsi="Times New Roman" w:cs="Times New Roman"/>
            <w:sz w:val="24"/>
            <w:szCs w:val="24"/>
          </w:rPr>
          <w:t xml:space="preserve"> to storage in those pore</w:t>
        </w:r>
      </w:ins>
      <w:ins w:id="3967" w:author="Mark Rude" w:date="2018-03-15T13:28:00Z">
        <w:r w:rsidR="006711A9">
          <w:rPr>
            <w:rFonts w:ascii="Times New Roman" w:hAnsi="Times New Roman" w:cs="Times New Roman"/>
            <w:sz w:val="24"/>
            <w:szCs w:val="24"/>
          </w:rPr>
          <w:t xml:space="preserve"> </w:t>
        </w:r>
      </w:ins>
      <w:ins w:id="3968" w:author="Mark Rude" w:date="2018-03-15T13:27:00Z">
        <w:r w:rsidR="006711A9">
          <w:rPr>
            <w:rFonts w:ascii="Times New Roman" w:hAnsi="Times New Roman" w:cs="Times New Roman"/>
            <w:sz w:val="24"/>
            <w:szCs w:val="24"/>
          </w:rPr>
          <w:t>space zones</w:t>
        </w:r>
      </w:ins>
      <w:r w:rsidR="00784102" w:rsidRPr="00784102">
        <w:rPr>
          <w:rFonts w:ascii="Times New Roman" w:hAnsi="Times New Roman" w:cs="Times New Roman"/>
          <w:sz w:val="24"/>
          <w:szCs w:val="24"/>
        </w:rPr>
        <w:t>.</w:t>
      </w:r>
      <w:r w:rsidR="00784102" w:rsidRPr="00784102">
        <w:rPr>
          <w:rFonts w:ascii="Times New Roman" w:hAnsi="Times New Roman" w:cs="Times New Roman"/>
          <w:b/>
          <w:sz w:val="24"/>
          <w:szCs w:val="24"/>
        </w:rPr>
        <w:t xml:space="preserve">  </w:t>
      </w:r>
      <w:r w:rsidRPr="00382318">
        <w:rPr>
          <w:rFonts w:ascii="Times New Roman" w:hAnsi="Times New Roman" w:cs="Times New Roman"/>
          <w:sz w:val="24"/>
          <w:szCs w:val="24"/>
        </w:rPr>
        <w:t xml:space="preserve">To </w:t>
      </w:r>
      <w:r w:rsidR="00F66784" w:rsidRPr="00382318">
        <w:rPr>
          <w:rFonts w:ascii="Times New Roman" w:hAnsi="Times New Roman" w:cs="Times New Roman"/>
          <w:sz w:val="24"/>
          <w:szCs w:val="24"/>
        </w:rPr>
        <w:t xml:space="preserve">preserve this purpose and to </w:t>
      </w:r>
      <w:r w:rsidRPr="00382318">
        <w:rPr>
          <w:rFonts w:ascii="Times New Roman" w:hAnsi="Times New Roman" w:cs="Times New Roman"/>
          <w:sz w:val="24"/>
          <w:szCs w:val="24"/>
        </w:rPr>
        <w:t xml:space="preserve">establish water conservation as a necessary consideration in each application or plan </w:t>
      </w:r>
      <w:r w:rsidR="00F66784" w:rsidRPr="00382318">
        <w:rPr>
          <w:rFonts w:ascii="Times New Roman" w:hAnsi="Times New Roman" w:cs="Times New Roman"/>
          <w:sz w:val="24"/>
          <w:szCs w:val="24"/>
        </w:rPr>
        <w:t>proposal</w:t>
      </w:r>
      <w:r w:rsidRPr="00382318">
        <w:rPr>
          <w:rFonts w:ascii="Times New Roman" w:hAnsi="Times New Roman" w:cs="Times New Roman"/>
          <w:sz w:val="24"/>
          <w:szCs w:val="24"/>
        </w:rPr>
        <w:t xml:space="preserve"> </w:t>
      </w:r>
      <w:r w:rsidR="00BF5930" w:rsidRPr="00382318">
        <w:rPr>
          <w:rFonts w:ascii="Times New Roman" w:hAnsi="Times New Roman" w:cs="Times New Roman"/>
          <w:sz w:val="24"/>
          <w:szCs w:val="24"/>
        </w:rPr>
        <w:t xml:space="preserve">seeking an administrative rule waiver </w:t>
      </w:r>
      <w:r w:rsidRPr="00382318">
        <w:rPr>
          <w:rFonts w:ascii="Times New Roman" w:hAnsi="Times New Roman" w:cs="Times New Roman"/>
          <w:sz w:val="24"/>
          <w:szCs w:val="24"/>
        </w:rPr>
        <w:t xml:space="preserve">in the district, the GMD3 Board is adopting a minimum conservation </w:t>
      </w:r>
      <w:r w:rsidR="005461D1" w:rsidRPr="00382318">
        <w:rPr>
          <w:rFonts w:ascii="Times New Roman" w:hAnsi="Times New Roman" w:cs="Times New Roman"/>
          <w:sz w:val="24"/>
          <w:szCs w:val="24"/>
        </w:rPr>
        <w:t xml:space="preserve">standard </w:t>
      </w:r>
      <w:r w:rsidRPr="00382318">
        <w:rPr>
          <w:rFonts w:ascii="Times New Roman" w:hAnsi="Times New Roman" w:cs="Times New Roman"/>
          <w:sz w:val="24"/>
          <w:szCs w:val="24"/>
        </w:rPr>
        <w:t>of reducing local decline rates by one percent per year.</w:t>
      </w:r>
      <w:r w:rsidRPr="00BC7FE2">
        <w:rPr>
          <w:rFonts w:ascii="Times New Roman" w:hAnsi="Times New Roman" w:cs="Times New Roman"/>
          <w:sz w:val="24"/>
          <w:szCs w:val="24"/>
        </w:rPr>
        <w:t xml:space="preserve">  This </w:t>
      </w:r>
      <w:r w:rsidR="00BF5930">
        <w:rPr>
          <w:rFonts w:ascii="Times New Roman" w:hAnsi="Times New Roman" w:cs="Times New Roman"/>
          <w:sz w:val="24"/>
          <w:szCs w:val="24"/>
        </w:rPr>
        <w:t>standard will</w:t>
      </w:r>
      <w:r w:rsidRPr="00BC7FE2">
        <w:rPr>
          <w:rFonts w:ascii="Times New Roman" w:hAnsi="Times New Roman" w:cs="Times New Roman"/>
          <w:sz w:val="24"/>
          <w:szCs w:val="24"/>
        </w:rPr>
        <w:t xml:space="preserve"> be achieved through</w:t>
      </w:r>
      <w:r w:rsidR="00F66784">
        <w:rPr>
          <w:rFonts w:ascii="Times New Roman" w:hAnsi="Times New Roman" w:cs="Times New Roman"/>
          <w:sz w:val="24"/>
          <w:szCs w:val="24"/>
        </w:rPr>
        <w:t xml:space="preserve"> board </w:t>
      </w:r>
      <w:r w:rsidRPr="00BC7FE2">
        <w:rPr>
          <w:rFonts w:ascii="Times New Roman" w:hAnsi="Times New Roman" w:cs="Times New Roman"/>
          <w:sz w:val="24"/>
          <w:szCs w:val="24"/>
        </w:rPr>
        <w:t xml:space="preserve">review </w:t>
      </w:r>
      <w:r w:rsidR="00F66784">
        <w:rPr>
          <w:rFonts w:ascii="Times New Roman" w:hAnsi="Times New Roman" w:cs="Times New Roman"/>
          <w:sz w:val="24"/>
          <w:szCs w:val="24"/>
        </w:rPr>
        <w:t>of public interest</w:t>
      </w:r>
      <w:r w:rsidRPr="00BC7FE2">
        <w:rPr>
          <w:rFonts w:ascii="Times New Roman" w:hAnsi="Times New Roman" w:cs="Times New Roman"/>
          <w:sz w:val="24"/>
          <w:szCs w:val="24"/>
        </w:rPr>
        <w:t xml:space="preserve"> consideration </w:t>
      </w:r>
      <w:r w:rsidR="00F66784">
        <w:rPr>
          <w:rFonts w:ascii="Times New Roman" w:hAnsi="Times New Roman" w:cs="Times New Roman"/>
          <w:sz w:val="24"/>
          <w:szCs w:val="24"/>
        </w:rPr>
        <w:t>for</w:t>
      </w:r>
      <w:r w:rsidRPr="00BC7FE2">
        <w:rPr>
          <w:rFonts w:ascii="Times New Roman" w:hAnsi="Times New Roman" w:cs="Times New Roman"/>
          <w:sz w:val="24"/>
          <w:szCs w:val="24"/>
        </w:rPr>
        <w:t xml:space="preserve"> members seeking rule waivers, water conservation plans and other programs and partnerships.  This can result in a minimum overall reduction in annual decline by 22% in 25 years. This will achieve a minimum 63% reduction in the current rate of decline in 100 years to help an economy reliant on having a future water supply.</w:t>
      </w:r>
    </w:p>
    <w:p w:rsidR="009220CB" w:rsidRDefault="00983A8C" w:rsidP="00EC62AF">
      <w:pPr>
        <w:rPr>
          <w:rFonts w:ascii="Times New Roman" w:hAnsi="Times New Roman" w:cs="Times New Roman"/>
          <w:sz w:val="24"/>
          <w:szCs w:val="24"/>
        </w:rPr>
      </w:pPr>
      <w:r>
        <w:rPr>
          <w:rFonts w:ascii="Times New Roman" w:hAnsi="Times New Roman" w:cs="Times New Roman"/>
          <w:b/>
          <w:sz w:val="24"/>
          <w:szCs w:val="24"/>
        </w:rPr>
        <w:t>Deferred Groundwater Use</w:t>
      </w:r>
      <w:ins w:id="3969" w:author="Mark Rude" w:date="2018-03-15T14:20:00Z">
        <w:r w:rsidR="001E349F">
          <w:rPr>
            <w:rFonts w:ascii="Times New Roman" w:hAnsi="Times New Roman" w:cs="Times New Roman"/>
            <w:b/>
            <w:sz w:val="24"/>
            <w:szCs w:val="24"/>
          </w:rPr>
          <w:t>/</w:t>
        </w:r>
      </w:ins>
      <w:del w:id="3970" w:author="Mark Rude" w:date="2018-03-15T14:20:00Z">
        <w:r w:rsidDel="001E349F">
          <w:rPr>
            <w:rFonts w:ascii="Times New Roman" w:hAnsi="Times New Roman" w:cs="Times New Roman"/>
            <w:b/>
            <w:sz w:val="24"/>
            <w:szCs w:val="24"/>
          </w:rPr>
          <w:delText xml:space="preserve"> </w:delText>
        </w:r>
      </w:del>
      <w:ins w:id="3971" w:author="Mark Rude" w:date="2018-03-15T10:59:00Z">
        <w:r w:rsidR="007C5F24">
          <w:rPr>
            <w:rFonts w:ascii="Times New Roman" w:hAnsi="Times New Roman" w:cs="Times New Roman"/>
            <w:b/>
            <w:sz w:val="24"/>
            <w:szCs w:val="24"/>
          </w:rPr>
          <w:t xml:space="preserve">Aquifer </w:t>
        </w:r>
      </w:ins>
      <w:ins w:id="3972" w:author="Mark Rude" w:date="2018-03-15T11:00:00Z">
        <w:r w:rsidR="007C5F24">
          <w:rPr>
            <w:rFonts w:ascii="Times New Roman" w:hAnsi="Times New Roman" w:cs="Times New Roman"/>
            <w:b/>
            <w:sz w:val="24"/>
            <w:szCs w:val="24"/>
          </w:rPr>
          <w:t>M</w:t>
        </w:r>
      </w:ins>
      <w:ins w:id="3973" w:author="Mark Rude" w:date="2018-03-15T10:59:00Z">
        <w:r w:rsidR="007C5F24">
          <w:rPr>
            <w:rFonts w:ascii="Times New Roman" w:hAnsi="Times New Roman" w:cs="Times New Roman"/>
            <w:b/>
            <w:sz w:val="24"/>
            <w:szCs w:val="24"/>
          </w:rPr>
          <w:t xml:space="preserve">aintenance </w:t>
        </w:r>
      </w:ins>
      <w:ins w:id="3974" w:author="Mark Rude" w:date="2018-03-15T11:00:00Z">
        <w:r w:rsidR="007C5F24">
          <w:rPr>
            <w:rFonts w:ascii="Times New Roman" w:hAnsi="Times New Roman" w:cs="Times New Roman"/>
            <w:b/>
            <w:sz w:val="24"/>
            <w:szCs w:val="24"/>
          </w:rPr>
          <w:t>C</w:t>
        </w:r>
      </w:ins>
      <w:ins w:id="3975" w:author="Mark Rude" w:date="2018-03-15T10:59:00Z">
        <w:r w:rsidR="007C5F24">
          <w:rPr>
            <w:rFonts w:ascii="Times New Roman" w:hAnsi="Times New Roman" w:cs="Times New Roman"/>
            <w:b/>
            <w:sz w:val="24"/>
            <w:szCs w:val="24"/>
          </w:rPr>
          <w:t>redit</w:t>
        </w:r>
      </w:ins>
      <w:ins w:id="3976" w:author="Mark Rude" w:date="2018-03-29T14:47:00Z">
        <w:r w:rsidR="005C760B">
          <w:rPr>
            <w:rFonts w:ascii="Times New Roman" w:hAnsi="Times New Roman" w:cs="Times New Roman"/>
            <w:b/>
            <w:sz w:val="24"/>
            <w:szCs w:val="24"/>
          </w:rPr>
          <w:t xml:space="preserve">/ </w:t>
        </w:r>
      </w:ins>
      <w:ins w:id="3977" w:author="Mark Rude" w:date="2018-03-29T14:48:00Z">
        <w:r w:rsidR="005C760B">
          <w:rPr>
            <w:rFonts w:ascii="Times New Roman" w:hAnsi="Times New Roman" w:cs="Times New Roman"/>
            <w:b/>
            <w:sz w:val="24"/>
            <w:szCs w:val="24"/>
          </w:rPr>
          <w:t>W</w:t>
        </w:r>
      </w:ins>
      <w:ins w:id="3978" w:author="Mark Rude" w:date="2018-03-29T14:47:00Z">
        <w:r w:rsidR="005C760B">
          <w:rPr>
            <w:rFonts w:ascii="Times New Roman" w:hAnsi="Times New Roman" w:cs="Times New Roman"/>
            <w:b/>
            <w:sz w:val="24"/>
            <w:szCs w:val="24"/>
          </w:rPr>
          <w:t xml:space="preserve">ater </w:t>
        </w:r>
      </w:ins>
      <w:ins w:id="3979" w:author="Mark Rude" w:date="2018-03-29T14:48:00Z">
        <w:r w:rsidR="005C760B">
          <w:rPr>
            <w:rFonts w:ascii="Times New Roman" w:hAnsi="Times New Roman" w:cs="Times New Roman"/>
            <w:b/>
            <w:sz w:val="24"/>
            <w:szCs w:val="24"/>
          </w:rPr>
          <w:t>B</w:t>
        </w:r>
      </w:ins>
      <w:ins w:id="3980" w:author="Mark Rude" w:date="2018-03-29T14:47:00Z">
        <w:r w:rsidR="005C760B">
          <w:rPr>
            <w:rFonts w:ascii="Times New Roman" w:hAnsi="Times New Roman" w:cs="Times New Roman"/>
            <w:b/>
            <w:sz w:val="24"/>
            <w:szCs w:val="24"/>
          </w:rPr>
          <w:t>ank</w:t>
        </w:r>
      </w:ins>
      <w:del w:id="3981" w:author="Mark Rude" w:date="2018-03-15T12:06:00Z">
        <w:r w:rsidDel="005B3E72">
          <w:rPr>
            <w:rFonts w:ascii="Times New Roman" w:hAnsi="Times New Roman" w:cs="Times New Roman"/>
            <w:b/>
            <w:sz w:val="24"/>
            <w:szCs w:val="24"/>
          </w:rPr>
          <w:delText>Program</w:delText>
        </w:r>
      </w:del>
      <w:r w:rsidR="00384EB2" w:rsidRPr="00382318">
        <w:rPr>
          <w:rFonts w:ascii="Times New Roman" w:hAnsi="Times New Roman" w:cs="Times New Roman"/>
          <w:b/>
          <w:sz w:val="24"/>
          <w:szCs w:val="24"/>
        </w:rPr>
        <w:t>.</w:t>
      </w:r>
      <w:r w:rsidR="00384EB2" w:rsidRPr="00382318">
        <w:rPr>
          <w:rFonts w:ascii="Times New Roman" w:hAnsi="Times New Roman" w:cs="Times New Roman"/>
          <w:sz w:val="24"/>
          <w:szCs w:val="24"/>
        </w:rPr>
        <w:t xml:space="preserve"> </w:t>
      </w:r>
      <w:r w:rsidR="00687AAD" w:rsidRPr="00382318">
        <w:rPr>
          <w:rFonts w:ascii="Times New Roman" w:hAnsi="Times New Roman" w:cs="Times New Roman"/>
          <w:sz w:val="24"/>
          <w:szCs w:val="24"/>
        </w:rPr>
        <w:t xml:space="preserve">Some members see recent water use history governing allocations in conservation programs and are managing their </w:t>
      </w:r>
      <w:r w:rsidR="00EA2B36" w:rsidRPr="00382318">
        <w:rPr>
          <w:rFonts w:ascii="Times New Roman" w:hAnsi="Times New Roman" w:cs="Times New Roman"/>
          <w:sz w:val="24"/>
          <w:szCs w:val="24"/>
        </w:rPr>
        <w:t xml:space="preserve">future allocations through </w:t>
      </w:r>
      <w:r w:rsidR="005461D1" w:rsidRPr="00382318">
        <w:rPr>
          <w:rFonts w:ascii="Times New Roman" w:hAnsi="Times New Roman" w:cs="Times New Roman"/>
          <w:sz w:val="24"/>
          <w:szCs w:val="24"/>
        </w:rPr>
        <w:t xml:space="preserve">more </w:t>
      </w:r>
      <w:r w:rsidR="00EA2B36" w:rsidRPr="00382318">
        <w:rPr>
          <w:rFonts w:ascii="Times New Roman" w:hAnsi="Times New Roman" w:cs="Times New Roman"/>
          <w:sz w:val="24"/>
          <w:szCs w:val="24"/>
        </w:rPr>
        <w:t>present</w:t>
      </w:r>
      <w:r w:rsidR="00687AAD" w:rsidRPr="00382318">
        <w:rPr>
          <w:rFonts w:ascii="Times New Roman" w:hAnsi="Times New Roman" w:cs="Times New Roman"/>
          <w:sz w:val="24"/>
          <w:szCs w:val="24"/>
        </w:rPr>
        <w:t xml:space="preserve"> use accordingly. </w:t>
      </w:r>
      <w:ins w:id="3982" w:author="Mark Rude" w:date="2018-03-15T13:22:00Z">
        <w:r w:rsidR="006711A9">
          <w:rPr>
            <w:rFonts w:ascii="Times New Roman" w:hAnsi="Times New Roman" w:cs="Times New Roman"/>
            <w:sz w:val="24"/>
            <w:szCs w:val="24"/>
          </w:rPr>
          <w:t xml:space="preserve">Groundwater stored in </w:t>
        </w:r>
      </w:ins>
      <w:ins w:id="3983" w:author="Mark Rude" w:date="2018-03-15T13:23:00Z">
        <w:r w:rsidR="006711A9">
          <w:rPr>
            <w:rFonts w:ascii="Times New Roman" w:hAnsi="Times New Roman" w:cs="Times New Roman"/>
            <w:sz w:val="24"/>
            <w:szCs w:val="24"/>
          </w:rPr>
          <w:t xml:space="preserve">some </w:t>
        </w:r>
      </w:ins>
      <w:ins w:id="3984" w:author="Mark Rude" w:date="2018-03-15T13:22:00Z">
        <w:r w:rsidR="006711A9">
          <w:rPr>
            <w:rFonts w:ascii="Times New Roman" w:hAnsi="Times New Roman" w:cs="Times New Roman"/>
            <w:sz w:val="24"/>
            <w:szCs w:val="24"/>
          </w:rPr>
          <w:t xml:space="preserve">aquifer pore spaces in the district is </w:t>
        </w:r>
      </w:ins>
      <w:ins w:id="3985" w:author="Mark Rude" w:date="2018-03-15T13:23:00Z">
        <w:r w:rsidR="006711A9">
          <w:rPr>
            <w:rFonts w:ascii="Times New Roman" w:hAnsi="Times New Roman" w:cs="Times New Roman"/>
            <w:sz w:val="24"/>
            <w:szCs w:val="24"/>
          </w:rPr>
          <w:t xml:space="preserve">considered not available for any </w:t>
        </w:r>
      </w:ins>
      <w:ins w:id="3986" w:author="Mark Rude" w:date="2018-03-15T13:24:00Z">
        <w:r w:rsidR="006711A9">
          <w:rPr>
            <w:rFonts w:ascii="Times New Roman" w:hAnsi="Times New Roman" w:cs="Times New Roman"/>
            <w:sz w:val="24"/>
            <w:szCs w:val="24"/>
          </w:rPr>
          <w:t xml:space="preserve">new </w:t>
        </w:r>
      </w:ins>
      <w:ins w:id="3987" w:author="Mark Rude" w:date="2018-03-26T13:22:00Z">
        <w:r w:rsidR="00757A7C">
          <w:rPr>
            <w:rFonts w:ascii="Times New Roman" w:hAnsi="Times New Roman" w:cs="Times New Roman"/>
            <w:sz w:val="24"/>
            <w:szCs w:val="24"/>
          </w:rPr>
          <w:t xml:space="preserve">non-domestic </w:t>
        </w:r>
      </w:ins>
      <w:ins w:id="3988" w:author="Mark Rude" w:date="2018-03-15T13:24:00Z">
        <w:r w:rsidR="006711A9">
          <w:rPr>
            <w:rFonts w:ascii="Times New Roman" w:hAnsi="Times New Roman" w:cs="Times New Roman"/>
            <w:sz w:val="24"/>
            <w:szCs w:val="24"/>
          </w:rPr>
          <w:t xml:space="preserve">appropriations </w:t>
        </w:r>
      </w:ins>
      <w:ins w:id="3989" w:author="Mark Rude" w:date="2018-03-26T13:23:00Z">
        <w:r w:rsidR="00757A7C">
          <w:rPr>
            <w:rFonts w:ascii="Times New Roman" w:hAnsi="Times New Roman" w:cs="Times New Roman"/>
            <w:sz w:val="24"/>
            <w:szCs w:val="24"/>
          </w:rPr>
          <w:t xml:space="preserve">unless </w:t>
        </w:r>
      </w:ins>
      <w:ins w:id="3990" w:author="Mark Rude" w:date="2018-03-15T13:24:00Z">
        <w:r w:rsidR="006711A9">
          <w:rPr>
            <w:rFonts w:ascii="Times New Roman" w:hAnsi="Times New Roman" w:cs="Times New Roman"/>
            <w:sz w:val="24"/>
            <w:szCs w:val="24"/>
          </w:rPr>
          <w:t>offset by existing</w:t>
        </w:r>
      </w:ins>
      <w:ins w:id="3991" w:author="Mark Rude" w:date="2018-03-26T13:23:00Z">
        <w:r w:rsidR="00757A7C">
          <w:rPr>
            <w:rFonts w:ascii="Times New Roman" w:hAnsi="Times New Roman" w:cs="Times New Roman"/>
            <w:sz w:val="24"/>
            <w:szCs w:val="24"/>
          </w:rPr>
          <w:t xml:space="preserve"> unused pumping authority.</w:t>
        </w:r>
      </w:ins>
      <w:ins w:id="3992" w:author="Mark Rude" w:date="2018-03-15T13:23:00Z">
        <w:r w:rsidR="006711A9">
          <w:rPr>
            <w:rFonts w:ascii="Times New Roman" w:hAnsi="Times New Roman" w:cs="Times New Roman"/>
            <w:sz w:val="24"/>
            <w:szCs w:val="24"/>
          </w:rPr>
          <w:t xml:space="preserve"> </w:t>
        </w:r>
      </w:ins>
      <w:ins w:id="3993" w:author="Mark Rude" w:date="2018-03-15T13:22:00Z">
        <w:r w:rsidR="006711A9">
          <w:rPr>
            <w:rFonts w:ascii="Times New Roman" w:hAnsi="Times New Roman" w:cs="Times New Roman"/>
            <w:sz w:val="24"/>
            <w:szCs w:val="24"/>
          </w:rPr>
          <w:t xml:space="preserve"> </w:t>
        </w:r>
      </w:ins>
      <w:r w:rsidR="00687AAD" w:rsidRPr="00382318">
        <w:rPr>
          <w:rFonts w:ascii="Times New Roman" w:hAnsi="Times New Roman" w:cs="Times New Roman"/>
          <w:sz w:val="24"/>
          <w:szCs w:val="24"/>
        </w:rPr>
        <w:t xml:space="preserve">A deferred groundwater use </w:t>
      </w:r>
      <w:ins w:id="3994" w:author="Mark Rude" w:date="2018-03-15T11:00:00Z">
        <w:r w:rsidR="007C5F24">
          <w:rPr>
            <w:rFonts w:ascii="Times New Roman" w:hAnsi="Times New Roman" w:cs="Times New Roman"/>
            <w:sz w:val="24"/>
            <w:szCs w:val="24"/>
          </w:rPr>
          <w:t xml:space="preserve">or aquifer maintenance credit </w:t>
        </w:r>
      </w:ins>
      <w:r w:rsidR="00687AAD" w:rsidRPr="00382318">
        <w:rPr>
          <w:rFonts w:ascii="Times New Roman" w:hAnsi="Times New Roman" w:cs="Times New Roman"/>
          <w:sz w:val="24"/>
          <w:szCs w:val="24"/>
        </w:rPr>
        <w:t>program</w:t>
      </w:r>
      <w:ins w:id="3995" w:author="Mark Rude" w:date="2018-03-29T14:48:00Z">
        <w:r w:rsidR="005C760B">
          <w:rPr>
            <w:rFonts w:ascii="Times New Roman" w:hAnsi="Times New Roman" w:cs="Times New Roman"/>
            <w:sz w:val="24"/>
            <w:szCs w:val="24"/>
          </w:rPr>
          <w:t>s</w:t>
        </w:r>
      </w:ins>
      <w:r w:rsidR="00687AAD" w:rsidRPr="00382318">
        <w:rPr>
          <w:rFonts w:ascii="Times New Roman" w:hAnsi="Times New Roman" w:cs="Times New Roman"/>
          <w:sz w:val="24"/>
          <w:szCs w:val="24"/>
        </w:rPr>
        <w:t xml:space="preserve"> </w:t>
      </w:r>
      <w:r w:rsidR="00EA2B36" w:rsidRPr="00382318">
        <w:rPr>
          <w:rFonts w:ascii="Times New Roman" w:hAnsi="Times New Roman" w:cs="Times New Roman"/>
          <w:sz w:val="24"/>
          <w:szCs w:val="24"/>
        </w:rPr>
        <w:t>may</w:t>
      </w:r>
      <w:r w:rsidR="00687AAD" w:rsidRPr="00382318">
        <w:rPr>
          <w:rFonts w:ascii="Times New Roman" w:hAnsi="Times New Roman" w:cs="Times New Roman"/>
          <w:sz w:val="24"/>
          <w:szCs w:val="24"/>
        </w:rPr>
        <w:t xml:space="preserve"> provide a tangible incentive to conserve </w:t>
      </w:r>
      <w:ins w:id="3996" w:author="Mark Rude" w:date="2018-03-15T13:22:00Z">
        <w:r w:rsidR="00624CE6">
          <w:rPr>
            <w:rFonts w:ascii="Times New Roman" w:hAnsi="Times New Roman" w:cs="Times New Roman"/>
            <w:sz w:val="24"/>
            <w:szCs w:val="24"/>
          </w:rPr>
          <w:t>ground</w:t>
        </w:r>
      </w:ins>
      <w:r w:rsidR="00687AAD" w:rsidRPr="00382318">
        <w:rPr>
          <w:rFonts w:ascii="Times New Roman" w:hAnsi="Times New Roman" w:cs="Times New Roman"/>
          <w:sz w:val="24"/>
          <w:szCs w:val="24"/>
        </w:rPr>
        <w:t xml:space="preserve">water </w:t>
      </w:r>
      <w:ins w:id="3997" w:author="Mark Rude" w:date="2018-03-26T13:23:00Z">
        <w:r w:rsidR="00757A7C">
          <w:rPr>
            <w:rFonts w:ascii="Times New Roman" w:hAnsi="Times New Roman" w:cs="Times New Roman"/>
            <w:sz w:val="24"/>
            <w:szCs w:val="24"/>
          </w:rPr>
          <w:t>and</w:t>
        </w:r>
      </w:ins>
      <w:del w:id="3998" w:author="Mark Rude" w:date="2018-03-26T13:23:00Z">
        <w:r w:rsidR="00687AAD" w:rsidRPr="00382318" w:rsidDel="00757A7C">
          <w:rPr>
            <w:rFonts w:ascii="Times New Roman" w:hAnsi="Times New Roman" w:cs="Times New Roman"/>
            <w:sz w:val="24"/>
            <w:szCs w:val="24"/>
          </w:rPr>
          <w:delText>that</w:delText>
        </w:r>
      </w:del>
      <w:r w:rsidR="00687AAD" w:rsidRPr="00382318">
        <w:rPr>
          <w:rFonts w:ascii="Times New Roman" w:hAnsi="Times New Roman" w:cs="Times New Roman"/>
          <w:sz w:val="24"/>
          <w:szCs w:val="24"/>
        </w:rPr>
        <w:t xml:space="preserve"> counter</w:t>
      </w:r>
      <w:del w:id="3999" w:author="Mark Rude" w:date="2018-03-26T13:24:00Z">
        <w:r w:rsidR="00687AAD" w:rsidRPr="00382318" w:rsidDel="00757A7C">
          <w:rPr>
            <w:rFonts w:ascii="Times New Roman" w:hAnsi="Times New Roman" w:cs="Times New Roman"/>
            <w:sz w:val="24"/>
            <w:szCs w:val="24"/>
          </w:rPr>
          <w:delText>s</w:delText>
        </w:r>
      </w:del>
      <w:r w:rsidR="00687AAD" w:rsidRPr="00382318">
        <w:rPr>
          <w:rFonts w:ascii="Times New Roman" w:hAnsi="Times New Roman" w:cs="Times New Roman"/>
          <w:sz w:val="24"/>
          <w:szCs w:val="24"/>
        </w:rPr>
        <w:t xml:space="preserve"> the </w:t>
      </w:r>
      <w:r w:rsidR="00384EB2" w:rsidRPr="00382318">
        <w:rPr>
          <w:rFonts w:ascii="Times New Roman" w:hAnsi="Times New Roman" w:cs="Times New Roman"/>
          <w:sz w:val="24"/>
          <w:szCs w:val="24"/>
        </w:rPr>
        <w:t xml:space="preserve">fear of diminishing </w:t>
      </w:r>
      <w:ins w:id="4000" w:author="Mark Rude" w:date="2018-03-15T11:01:00Z">
        <w:r w:rsidR="007C5F24">
          <w:rPr>
            <w:rFonts w:ascii="Times New Roman" w:hAnsi="Times New Roman" w:cs="Times New Roman"/>
            <w:sz w:val="24"/>
            <w:szCs w:val="24"/>
          </w:rPr>
          <w:t xml:space="preserve">future </w:t>
        </w:r>
      </w:ins>
      <w:r w:rsidR="00384EB2" w:rsidRPr="00382318">
        <w:rPr>
          <w:rFonts w:ascii="Times New Roman" w:hAnsi="Times New Roman" w:cs="Times New Roman"/>
          <w:sz w:val="24"/>
          <w:szCs w:val="24"/>
        </w:rPr>
        <w:t xml:space="preserve">rights from diminishing </w:t>
      </w:r>
      <w:ins w:id="4001" w:author="Mark Rude" w:date="2018-03-15T11:01:00Z">
        <w:r w:rsidR="007C5F24">
          <w:rPr>
            <w:rFonts w:ascii="Times New Roman" w:hAnsi="Times New Roman" w:cs="Times New Roman"/>
            <w:sz w:val="24"/>
            <w:szCs w:val="24"/>
          </w:rPr>
          <w:t xml:space="preserve">present </w:t>
        </w:r>
      </w:ins>
      <w:r w:rsidR="00384EB2" w:rsidRPr="00382318">
        <w:rPr>
          <w:rFonts w:ascii="Times New Roman" w:hAnsi="Times New Roman" w:cs="Times New Roman"/>
          <w:sz w:val="24"/>
          <w:szCs w:val="24"/>
        </w:rPr>
        <w:t>use</w:t>
      </w:r>
      <w:r w:rsidR="00687AAD" w:rsidRPr="00382318">
        <w:rPr>
          <w:rFonts w:ascii="Times New Roman" w:hAnsi="Times New Roman" w:cs="Times New Roman"/>
          <w:sz w:val="24"/>
          <w:szCs w:val="24"/>
        </w:rPr>
        <w:t>.</w:t>
      </w:r>
      <w:r w:rsidR="00687AAD">
        <w:rPr>
          <w:rFonts w:ascii="Times New Roman" w:hAnsi="Times New Roman" w:cs="Times New Roman"/>
          <w:sz w:val="24"/>
          <w:szCs w:val="24"/>
        </w:rPr>
        <w:t xml:space="preserve">  </w:t>
      </w:r>
    </w:p>
    <w:p w:rsidR="007C5F24" w:rsidRDefault="005C760B" w:rsidP="00754D5E">
      <w:pPr>
        <w:rPr>
          <w:ins w:id="4002" w:author="Mark Rude" w:date="2018-03-15T11:02:00Z"/>
          <w:rFonts w:ascii="Times New Roman" w:hAnsi="Times New Roman" w:cs="Times New Roman"/>
          <w:sz w:val="24"/>
          <w:szCs w:val="24"/>
        </w:rPr>
      </w:pPr>
      <w:ins w:id="4003" w:author="Mark Rude" w:date="2018-03-29T14:48:00Z">
        <w:r>
          <w:rPr>
            <w:rFonts w:ascii="Times New Roman" w:hAnsi="Times New Roman" w:cs="Times New Roman"/>
            <w:b/>
            <w:sz w:val="24"/>
            <w:szCs w:val="24"/>
          </w:rPr>
          <w:t>Special GMA</w:t>
        </w:r>
      </w:ins>
      <w:ins w:id="4004" w:author="Mark Rude" w:date="2018-03-15T11:01:00Z">
        <w:r w:rsidR="007C5F24">
          <w:rPr>
            <w:rFonts w:ascii="Times New Roman" w:hAnsi="Times New Roman" w:cs="Times New Roman"/>
            <w:b/>
            <w:sz w:val="24"/>
            <w:szCs w:val="24"/>
          </w:rPr>
          <w:t xml:space="preserve"> </w:t>
        </w:r>
      </w:ins>
      <w:del w:id="4005" w:author="Mark Rude" w:date="2018-03-15T11:01:00Z">
        <w:r w:rsidR="00A31ED2" w:rsidDel="007C5F24">
          <w:rPr>
            <w:rFonts w:ascii="Times New Roman" w:hAnsi="Times New Roman" w:cs="Times New Roman"/>
            <w:b/>
            <w:sz w:val="24"/>
            <w:szCs w:val="24"/>
          </w:rPr>
          <w:delText>New</w:delText>
        </w:r>
        <w:r w:rsidR="00307FF4" w:rsidRPr="00A31ED2" w:rsidDel="007C5F24">
          <w:rPr>
            <w:rFonts w:ascii="Times New Roman" w:hAnsi="Times New Roman" w:cs="Times New Roman"/>
            <w:b/>
            <w:sz w:val="24"/>
            <w:szCs w:val="24"/>
          </w:rPr>
          <w:delText xml:space="preserve"> g</w:delText>
        </w:r>
      </w:del>
      <w:del w:id="4006" w:author="Mark Rude" w:date="2018-03-15T15:17:00Z">
        <w:r w:rsidR="00307FF4" w:rsidRPr="00A31ED2" w:rsidDel="00F127BD">
          <w:rPr>
            <w:rFonts w:ascii="Times New Roman" w:hAnsi="Times New Roman" w:cs="Times New Roman"/>
            <w:b/>
            <w:sz w:val="24"/>
            <w:szCs w:val="24"/>
          </w:rPr>
          <w:delText xml:space="preserve">roundwater </w:delText>
        </w:r>
      </w:del>
      <w:r w:rsidR="00944826">
        <w:rPr>
          <w:rFonts w:ascii="Times New Roman" w:hAnsi="Times New Roman" w:cs="Times New Roman"/>
          <w:b/>
          <w:sz w:val="24"/>
          <w:szCs w:val="24"/>
        </w:rPr>
        <w:t>corrective control</w:t>
      </w:r>
      <w:r w:rsidR="00307FF4" w:rsidRPr="00A31ED2">
        <w:rPr>
          <w:rFonts w:ascii="Times New Roman" w:hAnsi="Times New Roman" w:cs="Times New Roman"/>
          <w:b/>
          <w:sz w:val="24"/>
          <w:szCs w:val="24"/>
        </w:rPr>
        <w:t xml:space="preserve"> tools. </w:t>
      </w:r>
      <w:r w:rsidR="00307FF4">
        <w:rPr>
          <w:rFonts w:ascii="Times New Roman" w:hAnsi="Times New Roman" w:cs="Times New Roman"/>
          <w:sz w:val="24"/>
          <w:szCs w:val="24"/>
        </w:rPr>
        <w:t xml:space="preserve"> </w:t>
      </w:r>
    </w:p>
    <w:p w:rsidR="004E0770" w:rsidRDefault="006A02B9" w:rsidP="00754D5E">
      <w:pPr>
        <w:rPr>
          <w:ins w:id="4007" w:author="Mark Rude" w:date="2018-03-15T15:24:00Z"/>
          <w:rFonts w:ascii="Times New Roman" w:hAnsi="Times New Roman" w:cs="Times New Roman"/>
          <w:sz w:val="24"/>
          <w:szCs w:val="24"/>
        </w:rPr>
      </w:pPr>
      <w:ins w:id="4008" w:author="Mark Rude" w:date="2018-03-29T14:58:00Z">
        <w:r>
          <w:rPr>
            <w:rFonts w:ascii="Times New Roman" w:hAnsi="Times New Roman" w:cs="Times New Roman"/>
            <w:b/>
            <w:sz w:val="24"/>
            <w:szCs w:val="24"/>
          </w:rPr>
          <w:t xml:space="preserve">New </w:t>
        </w:r>
      </w:ins>
      <w:ins w:id="4009" w:author="Mark Rude" w:date="2018-03-28T19:32:00Z">
        <w:r w:rsidR="00E977E0" w:rsidRPr="00E977E0">
          <w:rPr>
            <w:rFonts w:ascii="Times New Roman" w:hAnsi="Times New Roman" w:cs="Times New Roman"/>
            <w:b/>
            <w:sz w:val="24"/>
            <w:szCs w:val="24"/>
            <w:rPrChange w:id="4010" w:author="Mark Rude" w:date="2018-03-28T19:32:00Z">
              <w:rPr>
                <w:rFonts w:ascii="Times New Roman" w:hAnsi="Times New Roman" w:cs="Times New Roman"/>
                <w:sz w:val="24"/>
                <w:szCs w:val="24"/>
              </w:rPr>
            </w:rPrChange>
          </w:rPr>
          <w:t>Authority.</w:t>
        </w:r>
        <w:r w:rsidR="00E977E0">
          <w:rPr>
            <w:rFonts w:ascii="Times New Roman" w:hAnsi="Times New Roman" w:cs="Times New Roman"/>
            <w:sz w:val="24"/>
            <w:szCs w:val="24"/>
          </w:rPr>
          <w:t xml:space="preserve"> </w:t>
        </w:r>
      </w:ins>
      <w:ins w:id="4011" w:author="Mark Rude" w:date="2018-03-15T11:06:00Z">
        <w:r w:rsidR="002C65FC" w:rsidRPr="002C65FC">
          <w:rPr>
            <w:rFonts w:ascii="Times New Roman" w:hAnsi="Times New Roman" w:cs="Times New Roman"/>
            <w:sz w:val="24"/>
            <w:szCs w:val="24"/>
          </w:rPr>
          <w:t>GMD3</w:t>
        </w:r>
      </w:ins>
      <w:ins w:id="4012" w:author="Mark Rude" w:date="2018-03-15T11:36:00Z">
        <w:r w:rsidR="0071377F">
          <w:rPr>
            <w:rFonts w:ascii="Times New Roman" w:hAnsi="Times New Roman" w:cs="Times New Roman"/>
            <w:sz w:val="24"/>
            <w:szCs w:val="24"/>
          </w:rPr>
          <w:t xml:space="preserve"> and </w:t>
        </w:r>
      </w:ins>
      <w:ins w:id="4013" w:author="Mark Rude" w:date="2018-03-15T11:07:00Z">
        <w:r w:rsidR="002C65FC">
          <w:rPr>
            <w:rFonts w:ascii="Times New Roman" w:hAnsi="Times New Roman" w:cs="Times New Roman"/>
            <w:sz w:val="24"/>
            <w:szCs w:val="24"/>
          </w:rPr>
          <w:t>other Kansas GMD’s</w:t>
        </w:r>
      </w:ins>
      <w:ins w:id="4014" w:author="Mark Rude" w:date="2018-03-15T11:06:00Z">
        <w:r w:rsidR="002C65FC" w:rsidRPr="002C65FC">
          <w:rPr>
            <w:rFonts w:ascii="Times New Roman" w:hAnsi="Times New Roman" w:cs="Times New Roman"/>
            <w:sz w:val="24"/>
            <w:szCs w:val="24"/>
          </w:rPr>
          <w:t xml:space="preserve"> pursued forming special </w:t>
        </w:r>
      </w:ins>
      <w:ins w:id="4015" w:author="Mark Rude" w:date="2018-03-29T14:50:00Z">
        <w:r w:rsidR="006F16D6">
          <w:rPr>
            <w:rFonts w:ascii="Times New Roman" w:hAnsi="Times New Roman" w:cs="Times New Roman"/>
            <w:sz w:val="24"/>
            <w:szCs w:val="24"/>
          </w:rPr>
          <w:t>GMA</w:t>
        </w:r>
      </w:ins>
      <w:ins w:id="4016" w:author="Mark Rude" w:date="2018-03-15T11:06:00Z">
        <w:r w:rsidR="002C65FC" w:rsidRPr="002C65FC">
          <w:rPr>
            <w:rFonts w:ascii="Times New Roman" w:hAnsi="Times New Roman" w:cs="Times New Roman"/>
            <w:sz w:val="24"/>
            <w:szCs w:val="24"/>
          </w:rPr>
          <w:t xml:space="preserve">s for </w:t>
        </w:r>
        <w:r w:rsidR="002C65FC">
          <w:rPr>
            <w:rFonts w:ascii="Times New Roman" w:hAnsi="Times New Roman" w:cs="Times New Roman"/>
            <w:sz w:val="24"/>
            <w:szCs w:val="24"/>
          </w:rPr>
          <w:t xml:space="preserve">implementing </w:t>
        </w:r>
        <w:r w:rsidR="002C65FC" w:rsidRPr="002C65FC">
          <w:rPr>
            <w:rFonts w:ascii="Times New Roman" w:hAnsi="Times New Roman" w:cs="Times New Roman"/>
            <w:sz w:val="24"/>
            <w:szCs w:val="24"/>
          </w:rPr>
          <w:t>corrective controls in 1977</w:t>
        </w:r>
      </w:ins>
      <w:ins w:id="4017" w:author="Mark Rude" w:date="2018-03-15T11:07:00Z">
        <w:r w:rsidR="002C65FC">
          <w:rPr>
            <w:rFonts w:ascii="Times New Roman" w:hAnsi="Times New Roman" w:cs="Times New Roman"/>
            <w:sz w:val="24"/>
            <w:szCs w:val="24"/>
          </w:rPr>
          <w:t>, but</w:t>
        </w:r>
      </w:ins>
      <w:ins w:id="4018" w:author="Mark Rude" w:date="2018-03-15T11:06:00Z">
        <w:r w:rsidR="002C65FC" w:rsidRPr="002C65FC">
          <w:rPr>
            <w:rFonts w:ascii="Times New Roman" w:hAnsi="Times New Roman" w:cs="Times New Roman"/>
            <w:sz w:val="24"/>
            <w:szCs w:val="24"/>
          </w:rPr>
          <w:t xml:space="preserve"> found a lack of local and state authority.  </w:t>
        </w:r>
      </w:ins>
      <w:ins w:id="4019" w:author="Mark Rude" w:date="2018-03-15T11:39:00Z">
        <w:r w:rsidR="0071377F">
          <w:rPr>
            <w:rFonts w:ascii="Times New Roman" w:hAnsi="Times New Roman" w:cs="Times New Roman"/>
            <w:sz w:val="24"/>
            <w:szCs w:val="24"/>
          </w:rPr>
          <w:t>L</w:t>
        </w:r>
      </w:ins>
      <w:ins w:id="4020" w:author="Mark Rude" w:date="2018-03-15T11:09:00Z">
        <w:r w:rsidR="002C65FC">
          <w:rPr>
            <w:rFonts w:ascii="Times New Roman" w:hAnsi="Times New Roman" w:cs="Times New Roman"/>
            <w:sz w:val="24"/>
            <w:szCs w:val="24"/>
          </w:rPr>
          <w:t>ocal</w:t>
        </w:r>
      </w:ins>
      <w:ins w:id="4021" w:author="Mark Rude" w:date="2018-03-15T11:08:00Z">
        <w:r w:rsidR="002C65FC">
          <w:rPr>
            <w:rFonts w:ascii="Times New Roman" w:hAnsi="Times New Roman" w:cs="Times New Roman"/>
            <w:sz w:val="24"/>
            <w:szCs w:val="24"/>
          </w:rPr>
          <w:t xml:space="preserve"> </w:t>
        </w:r>
      </w:ins>
      <w:ins w:id="4022" w:author="Mark Rude" w:date="2018-03-15T11:37:00Z">
        <w:r w:rsidR="0071377F">
          <w:rPr>
            <w:rFonts w:ascii="Times New Roman" w:hAnsi="Times New Roman" w:cs="Times New Roman"/>
            <w:sz w:val="24"/>
            <w:szCs w:val="24"/>
          </w:rPr>
          <w:t xml:space="preserve">or state </w:t>
        </w:r>
      </w:ins>
      <w:ins w:id="4023" w:author="Mark Rude" w:date="2018-03-15T11:08:00Z">
        <w:r w:rsidR="002C65FC">
          <w:rPr>
            <w:rFonts w:ascii="Times New Roman" w:hAnsi="Times New Roman" w:cs="Times New Roman"/>
            <w:sz w:val="24"/>
            <w:szCs w:val="24"/>
          </w:rPr>
          <w:t xml:space="preserve">permitting </w:t>
        </w:r>
      </w:ins>
      <w:ins w:id="4024" w:author="Mark Rude" w:date="2018-03-15T11:09:00Z">
        <w:r w:rsidR="002C65FC">
          <w:rPr>
            <w:rFonts w:ascii="Times New Roman" w:hAnsi="Times New Roman" w:cs="Times New Roman"/>
            <w:sz w:val="24"/>
            <w:szCs w:val="24"/>
          </w:rPr>
          <w:t xml:space="preserve">of </w:t>
        </w:r>
      </w:ins>
      <w:ins w:id="4025" w:author="Mark Rude" w:date="2018-03-15T11:22:00Z">
        <w:r w:rsidR="00A3211C">
          <w:rPr>
            <w:rFonts w:ascii="Times New Roman" w:hAnsi="Times New Roman" w:cs="Times New Roman"/>
            <w:sz w:val="24"/>
            <w:szCs w:val="24"/>
          </w:rPr>
          <w:t xml:space="preserve">all </w:t>
        </w:r>
      </w:ins>
      <w:ins w:id="4026" w:author="Mark Rude" w:date="2018-03-15T11:23:00Z">
        <w:r w:rsidR="00A3211C">
          <w:rPr>
            <w:rFonts w:ascii="Times New Roman" w:hAnsi="Times New Roman" w:cs="Times New Roman"/>
            <w:sz w:val="24"/>
            <w:szCs w:val="24"/>
          </w:rPr>
          <w:t xml:space="preserve">non-domestic </w:t>
        </w:r>
      </w:ins>
      <w:ins w:id="4027" w:author="Mark Rude" w:date="2018-03-15T11:09:00Z">
        <w:r w:rsidR="002C65FC">
          <w:rPr>
            <w:rFonts w:ascii="Times New Roman" w:hAnsi="Times New Roman" w:cs="Times New Roman"/>
            <w:sz w:val="24"/>
            <w:szCs w:val="24"/>
          </w:rPr>
          <w:t xml:space="preserve">water use </w:t>
        </w:r>
      </w:ins>
      <w:ins w:id="4028" w:author="Mark Rude" w:date="2018-03-15T11:08:00Z">
        <w:r w:rsidR="002C65FC">
          <w:rPr>
            <w:rFonts w:ascii="Times New Roman" w:hAnsi="Times New Roman" w:cs="Times New Roman"/>
            <w:sz w:val="24"/>
            <w:szCs w:val="24"/>
          </w:rPr>
          <w:t xml:space="preserve">was not required </w:t>
        </w:r>
      </w:ins>
      <w:ins w:id="4029" w:author="Mark Rude" w:date="2018-03-15T11:22:00Z">
        <w:r w:rsidR="00A3211C">
          <w:rPr>
            <w:rFonts w:ascii="Times New Roman" w:hAnsi="Times New Roman" w:cs="Times New Roman"/>
            <w:sz w:val="24"/>
            <w:szCs w:val="24"/>
          </w:rPr>
          <w:t xml:space="preserve">in Kansas </w:t>
        </w:r>
      </w:ins>
      <w:ins w:id="4030" w:author="Mark Rude" w:date="2018-03-15T11:09:00Z">
        <w:r w:rsidR="002C65FC">
          <w:rPr>
            <w:rFonts w:ascii="Times New Roman" w:hAnsi="Times New Roman" w:cs="Times New Roman"/>
            <w:sz w:val="24"/>
            <w:szCs w:val="24"/>
          </w:rPr>
          <w:t xml:space="preserve">at that time.  </w:t>
        </w:r>
      </w:ins>
      <w:ins w:id="4031" w:author="Mark Rude" w:date="2018-03-15T11:06:00Z">
        <w:r w:rsidR="002C65FC" w:rsidRPr="002C65FC">
          <w:rPr>
            <w:rFonts w:ascii="Times New Roman" w:hAnsi="Times New Roman" w:cs="Times New Roman"/>
            <w:sz w:val="24"/>
            <w:szCs w:val="24"/>
          </w:rPr>
          <w:t xml:space="preserve">The GMD3 Board immediately requested a state moratorium on new rights in </w:t>
        </w:r>
      </w:ins>
      <w:ins w:id="4032" w:author="Mark Rude" w:date="2018-03-15T11:37:00Z">
        <w:r w:rsidR="0071377F">
          <w:rPr>
            <w:rFonts w:ascii="Times New Roman" w:hAnsi="Times New Roman" w:cs="Times New Roman"/>
            <w:sz w:val="24"/>
            <w:szCs w:val="24"/>
          </w:rPr>
          <w:t>problem areas</w:t>
        </w:r>
      </w:ins>
      <w:ins w:id="4033" w:author="Mark Rude" w:date="2018-03-15T11:06:00Z">
        <w:r w:rsidR="002C65FC" w:rsidRPr="002C65FC">
          <w:rPr>
            <w:rFonts w:ascii="Times New Roman" w:hAnsi="Times New Roman" w:cs="Times New Roman"/>
            <w:sz w:val="24"/>
            <w:szCs w:val="24"/>
          </w:rPr>
          <w:t xml:space="preserve"> of Kearny and Finney Counties</w:t>
        </w:r>
      </w:ins>
      <w:ins w:id="4034" w:author="Mark Rude" w:date="2018-03-15T11:10:00Z">
        <w:r w:rsidR="002C65FC">
          <w:rPr>
            <w:rFonts w:ascii="Times New Roman" w:hAnsi="Times New Roman" w:cs="Times New Roman"/>
            <w:sz w:val="24"/>
            <w:szCs w:val="24"/>
          </w:rPr>
          <w:t xml:space="preserve"> from the </w:t>
        </w:r>
      </w:ins>
      <w:ins w:id="4035" w:author="Mark Rude" w:date="2018-03-15T11:11:00Z">
        <w:r w:rsidR="002C65FC">
          <w:rPr>
            <w:rFonts w:ascii="Times New Roman" w:hAnsi="Times New Roman" w:cs="Times New Roman"/>
            <w:sz w:val="24"/>
            <w:szCs w:val="24"/>
          </w:rPr>
          <w:t xml:space="preserve">state </w:t>
        </w:r>
      </w:ins>
      <w:ins w:id="4036" w:author="Mark Rude" w:date="2018-03-15T11:10:00Z">
        <w:r w:rsidR="002C65FC">
          <w:rPr>
            <w:rFonts w:ascii="Times New Roman" w:hAnsi="Times New Roman" w:cs="Times New Roman"/>
            <w:sz w:val="24"/>
            <w:szCs w:val="24"/>
          </w:rPr>
          <w:t xml:space="preserve">chief engineer </w:t>
        </w:r>
      </w:ins>
      <w:ins w:id="4037" w:author="Mark Rude" w:date="2018-03-15T11:06:00Z">
        <w:r w:rsidR="002C65FC" w:rsidRPr="002C65FC">
          <w:rPr>
            <w:rFonts w:ascii="Times New Roman" w:hAnsi="Times New Roman" w:cs="Times New Roman"/>
            <w:sz w:val="24"/>
            <w:szCs w:val="24"/>
          </w:rPr>
          <w:t xml:space="preserve">to </w:t>
        </w:r>
      </w:ins>
      <w:ins w:id="4038" w:author="Mark Rude" w:date="2018-03-15T11:38:00Z">
        <w:r w:rsidR="0071377F">
          <w:rPr>
            <w:rFonts w:ascii="Times New Roman" w:hAnsi="Times New Roman" w:cs="Times New Roman"/>
            <w:sz w:val="24"/>
            <w:szCs w:val="24"/>
          </w:rPr>
          <w:t xml:space="preserve">allow </w:t>
        </w:r>
      </w:ins>
      <w:ins w:id="4039" w:author="Mark Rude" w:date="2018-03-15T11:06:00Z">
        <w:r w:rsidR="002C65FC" w:rsidRPr="002C65FC">
          <w:rPr>
            <w:rFonts w:ascii="Times New Roman" w:hAnsi="Times New Roman" w:cs="Times New Roman"/>
            <w:sz w:val="24"/>
            <w:szCs w:val="24"/>
          </w:rPr>
          <w:t xml:space="preserve">work on the over allocated </w:t>
        </w:r>
      </w:ins>
      <w:ins w:id="4040" w:author="Mark Rude" w:date="2018-03-29T14:50:00Z">
        <w:r w:rsidR="00B45E86">
          <w:rPr>
            <w:rFonts w:ascii="Times New Roman" w:hAnsi="Times New Roman" w:cs="Times New Roman"/>
            <w:sz w:val="24"/>
            <w:szCs w:val="24"/>
          </w:rPr>
          <w:t xml:space="preserve">and water short </w:t>
        </w:r>
      </w:ins>
      <w:ins w:id="4041" w:author="Mark Rude" w:date="2018-03-15T11:38:00Z">
        <w:r w:rsidR="0071377F">
          <w:rPr>
            <w:rFonts w:ascii="Times New Roman" w:hAnsi="Times New Roman" w:cs="Times New Roman"/>
            <w:sz w:val="24"/>
            <w:szCs w:val="24"/>
          </w:rPr>
          <w:t>areas</w:t>
        </w:r>
      </w:ins>
      <w:ins w:id="4042" w:author="Mark Rude" w:date="2018-03-15T11:06:00Z">
        <w:r w:rsidR="002C65FC" w:rsidRPr="002C65FC">
          <w:rPr>
            <w:rFonts w:ascii="Times New Roman" w:hAnsi="Times New Roman" w:cs="Times New Roman"/>
            <w:sz w:val="24"/>
            <w:szCs w:val="24"/>
          </w:rPr>
          <w:t xml:space="preserve">.  </w:t>
        </w:r>
      </w:ins>
    </w:p>
    <w:p w:rsidR="002C65FC" w:rsidRDefault="004E0770" w:rsidP="00754D5E">
      <w:pPr>
        <w:rPr>
          <w:ins w:id="4043" w:author="Mark Rude" w:date="2018-03-15T11:16:00Z"/>
          <w:rFonts w:ascii="Times New Roman" w:hAnsi="Times New Roman" w:cs="Times New Roman"/>
          <w:sz w:val="24"/>
          <w:szCs w:val="24"/>
        </w:rPr>
      </w:pPr>
      <w:ins w:id="4044" w:author="Mark Rude" w:date="2018-03-15T15:24:00Z">
        <w:r w:rsidRPr="004E0770">
          <w:rPr>
            <w:rFonts w:ascii="Times New Roman" w:hAnsi="Times New Roman" w:cs="Times New Roman"/>
            <w:b/>
            <w:sz w:val="24"/>
            <w:szCs w:val="24"/>
            <w:rPrChange w:id="4045" w:author="Mark Rude" w:date="2018-03-15T15:25:00Z">
              <w:rPr>
                <w:rFonts w:ascii="Times New Roman" w:hAnsi="Times New Roman" w:cs="Times New Roman"/>
                <w:sz w:val="24"/>
                <w:szCs w:val="24"/>
              </w:rPr>
            </w:rPrChange>
          </w:rPr>
          <w:t>IGUCA.</w:t>
        </w:r>
        <w:r>
          <w:rPr>
            <w:rFonts w:ascii="Times New Roman" w:hAnsi="Times New Roman" w:cs="Times New Roman"/>
            <w:sz w:val="24"/>
            <w:szCs w:val="24"/>
          </w:rPr>
          <w:t xml:space="preserve"> </w:t>
        </w:r>
      </w:ins>
      <w:ins w:id="4046" w:author="Mark Rude" w:date="2018-03-15T11:06:00Z">
        <w:r w:rsidR="002C65FC" w:rsidRPr="002C65FC">
          <w:rPr>
            <w:rFonts w:ascii="Times New Roman" w:hAnsi="Times New Roman" w:cs="Times New Roman"/>
            <w:sz w:val="24"/>
            <w:szCs w:val="24"/>
          </w:rPr>
          <w:t xml:space="preserve">Legislation was successful in 1978 to gain </w:t>
        </w:r>
      </w:ins>
      <w:ins w:id="4047" w:author="Mark Rude" w:date="2018-03-15T11:11:00Z">
        <w:r w:rsidR="002C65FC">
          <w:rPr>
            <w:rFonts w:ascii="Times New Roman" w:hAnsi="Times New Roman" w:cs="Times New Roman"/>
            <w:sz w:val="24"/>
            <w:szCs w:val="24"/>
          </w:rPr>
          <w:t xml:space="preserve">state required permitting </w:t>
        </w:r>
      </w:ins>
      <w:ins w:id="4048" w:author="Mark Rude" w:date="2018-03-26T13:24:00Z">
        <w:r w:rsidR="00757A7C">
          <w:rPr>
            <w:rFonts w:ascii="Times New Roman" w:hAnsi="Times New Roman" w:cs="Times New Roman"/>
            <w:sz w:val="24"/>
            <w:szCs w:val="24"/>
          </w:rPr>
          <w:t>of water use</w:t>
        </w:r>
      </w:ins>
      <w:ins w:id="4049" w:author="Mark Rude" w:date="2018-03-28T10:37:00Z">
        <w:r w:rsidR="000016BE">
          <w:rPr>
            <w:rFonts w:ascii="Times New Roman" w:hAnsi="Times New Roman" w:cs="Times New Roman"/>
            <w:sz w:val="24"/>
            <w:szCs w:val="24"/>
          </w:rPr>
          <w:t xml:space="preserve"> </w:t>
        </w:r>
      </w:ins>
      <w:ins w:id="4050" w:author="Mark Rude" w:date="2018-03-15T11:11:00Z">
        <w:r w:rsidR="002C65FC">
          <w:rPr>
            <w:rFonts w:ascii="Times New Roman" w:hAnsi="Times New Roman" w:cs="Times New Roman"/>
            <w:sz w:val="24"/>
            <w:szCs w:val="24"/>
          </w:rPr>
          <w:t xml:space="preserve">and </w:t>
        </w:r>
      </w:ins>
      <w:ins w:id="4051" w:author="Mark Rude" w:date="2018-03-15T11:24:00Z">
        <w:r w:rsidR="00A3211C" w:rsidRPr="002C65FC">
          <w:rPr>
            <w:rFonts w:ascii="Times New Roman" w:hAnsi="Times New Roman" w:cs="Times New Roman"/>
            <w:sz w:val="24"/>
            <w:szCs w:val="24"/>
          </w:rPr>
          <w:t xml:space="preserve">authority </w:t>
        </w:r>
        <w:r w:rsidR="00A3211C">
          <w:rPr>
            <w:rFonts w:ascii="Times New Roman" w:hAnsi="Times New Roman" w:cs="Times New Roman"/>
            <w:sz w:val="24"/>
            <w:szCs w:val="24"/>
          </w:rPr>
          <w:t xml:space="preserve">for GMD’s </w:t>
        </w:r>
      </w:ins>
      <w:ins w:id="4052" w:author="Mark Rude" w:date="2018-03-28T19:43:00Z">
        <w:r w:rsidR="00B54C5F">
          <w:rPr>
            <w:rFonts w:ascii="Times New Roman" w:hAnsi="Times New Roman" w:cs="Times New Roman"/>
            <w:sz w:val="24"/>
            <w:szCs w:val="24"/>
          </w:rPr>
          <w:t xml:space="preserve">or a group of members </w:t>
        </w:r>
      </w:ins>
      <w:ins w:id="4053" w:author="Mark Rude" w:date="2018-03-15T11:40:00Z">
        <w:r w:rsidR="0071377F">
          <w:rPr>
            <w:rFonts w:ascii="Times New Roman" w:hAnsi="Times New Roman" w:cs="Times New Roman"/>
            <w:sz w:val="24"/>
            <w:szCs w:val="24"/>
          </w:rPr>
          <w:t>to</w:t>
        </w:r>
      </w:ins>
      <w:ins w:id="4054" w:author="Mark Rude" w:date="2018-03-15T11:24:00Z">
        <w:r w:rsidR="00A3211C">
          <w:rPr>
            <w:rFonts w:ascii="Times New Roman" w:hAnsi="Times New Roman" w:cs="Times New Roman"/>
            <w:sz w:val="24"/>
            <w:szCs w:val="24"/>
          </w:rPr>
          <w:t xml:space="preserve"> initiat</w:t>
        </w:r>
      </w:ins>
      <w:ins w:id="4055" w:author="Mark Rude" w:date="2018-03-15T11:40:00Z">
        <w:r w:rsidR="0071377F">
          <w:rPr>
            <w:rFonts w:ascii="Times New Roman" w:hAnsi="Times New Roman" w:cs="Times New Roman"/>
            <w:sz w:val="24"/>
            <w:szCs w:val="24"/>
          </w:rPr>
          <w:t>e</w:t>
        </w:r>
      </w:ins>
      <w:ins w:id="4056" w:author="Mark Rude" w:date="2018-03-15T11:24:00Z">
        <w:r w:rsidR="00A3211C" w:rsidRPr="002C65FC">
          <w:rPr>
            <w:rFonts w:ascii="Times New Roman" w:hAnsi="Times New Roman" w:cs="Times New Roman"/>
            <w:sz w:val="24"/>
            <w:szCs w:val="24"/>
          </w:rPr>
          <w:t xml:space="preserve"> </w:t>
        </w:r>
      </w:ins>
      <w:ins w:id="4057" w:author="Mark Rude" w:date="2018-03-15T11:06:00Z">
        <w:r w:rsidR="002C65FC" w:rsidRPr="002C65FC">
          <w:rPr>
            <w:rFonts w:ascii="Times New Roman" w:hAnsi="Times New Roman" w:cs="Times New Roman"/>
            <w:sz w:val="24"/>
            <w:szCs w:val="24"/>
          </w:rPr>
          <w:t xml:space="preserve">corrective controls </w:t>
        </w:r>
      </w:ins>
      <w:ins w:id="4058" w:author="Mark Rude" w:date="2018-03-28T19:41:00Z">
        <w:r w:rsidR="00E977E0">
          <w:rPr>
            <w:rFonts w:ascii="Times New Roman" w:hAnsi="Times New Roman" w:cs="Times New Roman"/>
            <w:sz w:val="24"/>
            <w:szCs w:val="24"/>
          </w:rPr>
          <w:t xml:space="preserve">in a special </w:t>
        </w:r>
      </w:ins>
      <w:ins w:id="4059" w:author="Mark Rude" w:date="2018-03-28T19:42:00Z">
        <w:r w:rsidR="00E977E0" w:rsidRPr="00E977E0">
          <w:rPr>
            <w:rFonts w:ascii="Times New Roman" w:hAnsi="Times New Roman" w:cs="Times New Roman"/>
            <w:sz w:val="24"/>
            <w:szCs w:val="24"/>
          </w:rPr>
          <w:t xml:space="preserve">Groundwater </w:t>
        </w:r>
        <w:r w:rsidR="00E977E0">
          <w:rPr>
            <w:rFonts w:ascii="Times New Roman" w:hAnsi="Times New Roman" w:cs="Times New Roman"/>
            <w:sz w:val="24"/>
            <w:szCs w:val="24"/>
          </w:rPr>
          <w:t>M</w:t>
        </w:r>
        <w:r w:rsidR="00E977E0" w:rsidRPr="00E977E0">
          <w:rPr>
            <w:rFonts w:ascii="Times New Roman" w:hAnsi="Times New Roman" w:cs="Times New Roman"/>
            <w:sz w:val="24"/>
            <w:szCs w:val="24"/>
          </w:rPr>
          <w:t>anagement Area (GMA)</w:t>
        </w:r>
        <w:r w:rsidR="00E977E0">
          <w:rPr>
            <w:rFonts w:ascii="Times New Roman" w:hAnsi="Times New Roman" w:cs="Times New Roman"/>
            <w:sz w:val="24"/>
            <w:szCs w:val="24"/>
          </w:rPr>
          <w:t xml:space="preserve"> as </w:t>
        </w:r>
      </w:ins>
      <w:ins w:id="4060" w:author="Mark Rude" w:date="2018-03-15T11:40:00Z">
        <w:r w:rsidR="0071377F">
          <w:rPr>
            <w:rFonts w:ascii="Times New Roman" w:hAnsi="Times New Roman" w:cs="Times New Roman"/>
            <w:sz w:val="24"/>
            <w:szCs w:val="24"/>
          </w:rPr>
          <w:t xml:space="preserve">a request </w:t>
        </w:r>
      </w:ins>
      <w:ins w:id="4061" w:author="Mark Rude" w:date="2018-03-15T11:06:00Z">
        <w:r w:rsidR="002C65FC" w:rsidRPr="002C65FC">
          <w:rPr>
            <w:rFonts w:ascii="Times New Roman" w:hAnsi="Times New Roman" w:cs="Times New Roman"/>
            <w:sz w:val="24"/>
            <w:szCs w:val="24"/>
          </w:rPr>
          <w:t>Chief Engineer</w:t>
        </w:r>
      </w:ins>
      <w:ins w:id="4062" w:author="Mark Rude" w:date="2018-03-15T11:16:00Z">
        <w:r w:rsidR="00A3211C">
          <w:rPr>
            <w:rFonts w:ascii="Times New Roman" w:hAnsi="Times New Roman" w:cs="Times New Roman"/>
            <w:sz w:val="24"/>
            <w:szCs w:val="24"/>
          </w:rPr>
          <w:t xml:space="preserve"> </w:t>
        </w:r>
      </w:ins>
      <w:ins w:id="4063" w:author="Mark Rude" w:date="2018-03-28T19:44:00Z">
        <w:r w:rsidR="00B54C5F">
          <w:rPr>
            <w:rFonts w:ascii="Times New Roman" w:hAnsi="Times New Roman" w:cs="Times New Roman"/>
            <w:sz w:val="24"/>
            <w:szCs w:val="24"/>
          </w:rPr>
          <w:t>shall</w:t>
        </w:r>
      </w:ins>
      <w:ins w:id="4064" w:author="Mark Rude" w:date="2018-03-28T19:42:00Z">
        <w:r w:rsidR="00B54C5F">
          <w:rPr>
            <w:rFonts w:ascii="Times New Roman" w:hAnsi="Times New Roman" w:cs="Times New Roman"/>
            <w:sz w:val="24"/>
            <w:szCs w:val="24"/>
          </w:rPr>
          <w:t xml:space="preserve"> </w:t>
        </w:r>
      </w:ins>
      <w:ins w:id="4065" w:author="Mark Rude" w:date="2018-03-28T19:43:00Z">
        <w:r w:rsidR="00B54C5F">
          <w:rPr>
            <w:rFonts w:ascii="Times New Roman" w:hAnsi="Times New Roman" w:cs="Times New Roman"/>
            <w:sz w:val="24"/>
            <w:szCs w:val="24"/>
          </w:rPr>
          <w:t>conduct</w:t>
        </w:r>
      </w:ins>
      <w:ins w:id="4066" w:author="Mark Rude" w:date="2018-03-28T19:42:00Z">
        <w:r w:rsidR="00B54C5F">
          <w:rPr>
            <w:rFonts w:ascii="Times New Roman" w:hAnsi="Times New Roman" w:cs="Times New Roman"/>
            <w:sz w:val="24"/>
            <w:szCs w:val="24"/>
          </w:rPr>
          <w:t xml:space="preserve"> </w:t>
        </w:r>
      </w:ins>
      <w:ins w:id="4067" w:author="Mark Rude" w:date="2018-03-15T11:24:00Z">
        <w:r w:rsidR="00A3211C">
          <w:rPr>
            <w:rFonts w:ascii="Times New Roman" w:hAnsi="Times New Roman" w:cs="Times New Roman"/>
            <w:sz w:val="24"/>
            <w:szCs w:val="24"/>
          </w:rPr>
          <w:t>to</w:t>
        </w:r>
      </w:ins>
      <w:ins w:id="4068" w:author="Mark Rude" w:date="2018-03-15T11:16:00Z">
        <w:r w:rsidR="00A3211C">
          <w:rPr>
            <w:rFonts w:ascii="Times New Roman" w:hAnsi="Times New Roman" w:cs="Times New Roman"/>
            <w:sz w:val="24"/>
            <w:szCs w:val="24"/>
          </w:rPr>
          <w:t xml:space="preserve"> form </w:t>
        </w:r>
      </w:ins>
      <w:ins w:id="4069" w:author="Mark Rude" w:date="2018-03-15T11:40:00Z">
        <w:r w:rsidR="0071377F">
          <w:rPr>
            <w:rFonts w:ascii="Times New Roman" w:hAnsi="Times New Roman" w:cs="Times New Roman"/>
            <w:sz w:val="24"/>
            <w:szCs w:val="24"/>
          </w:rPr>
          <w:t xml:space="preserve">an </w:t>
        </w:r>
      </w:ins>
      <w:ins w:id="4070" w:author="Mark Rude" w:date="2018-03-15T11:16:00Z">
        <w:r w:rsidR="00A3211C">
          <w:rPr>
            <w:rFonts w:ascii="Times New Roman" w:hAnsi="Times New Roman" w:cs="Times New Roman"/>
            <w:sz w:val="24"/>
            <w:szCs w:val="24"/>
          </w:rPr>
          <w:t>IGUCA</w:t>
        </w:r>
      </w:ins>
      <w:ins w:id="4071" w:author="Mark Rude" w:date="2018-03-15T11:06:00Z">
        <w:r w:rsidR="002C65FC" w:rsidRPr="002C65FC">
          <w:rPr>
            <w:rFonts w:ascii="Times New Roman" w:hAnsi="Times New Roman" w:cs="Times New Roman"/>
            <w:sz w:val="24"/>
            <w:szCs w:val="24"/>
          </w:rPr>
          <w:t xml:space="preserve">. </w:t>
        </w:r>
      </w:ins>
      <w:ins w:id="4072" w:author="Mark Rude" w:date="2018-03-15T11:17:00Z">
        <w:r w:rsidR="00A3211C">
          <w:rPr>
            <w:rFonts w:ascii="Times New Roman" w:hAnsi="Times New Roman" w:cs="Times New Roman"/>
            <w:sz w:val="24"/>
            <w:szCs w:val="24"/>
          </w:rPr>
          <w:t xml:space="preserve"> </w:t>
        </w:r>
      </w:ins>
      <w:ins w:id="4073" w:author="Mark Rude" w:date="2018-03-15T11:26:00Z">
        <w:r w:rsidR="00A3211C">
          <w:rPr>
            <w:rFonts w:ascii="Times New Roman" w:hAnsi="Times New Roman" w:cs="Times New Roman"/>
            <w:sz w:val="24"/>
            <w:szCs w:val="24"/>
          </w:rPr>
          <w:t xml:space="preserve">The IGUCA </w:t>
        </w:r>
      </w:ins>
      <w:ins w:id="4074" w:author="Mark Rude" w:date="2018-03-15T11:40:00Z">
        <w:r w:rsidR="0071377F">
          <w:rPr>
            <w:rFonts w:ascii="Times New Roman" w:hAnsi="Times New Roman" w:cs="Times New Roman"/>
            <w:sz w:val="24"/>
            <w:szCs w:val="24"/>
          </w:rPr>
          <w:t xml:space="preserve">tool </w:t>
        </w:r>
      </w:ins>
      <w:ins w:id="4075" w:author="Mark Rude" w:date="2018-03-28T19:44:00Z">
        <w:r w:rsidR="00B54C5F">
          <w:rPr>
            <w:rFonts w:ascii="Times New Roman" w:hAnsi="Times New Roman" w:cs="Times New Roman"/>
            <w:sz w:val="24"/>
            <w:szCs w:val="24"/>
          </w:rPr>
          <w:t xml:space="preserve">in a GMD, once requested involves a </w:t>
        </w:r>
      </w:ins>
      <w:ins w:id="4076" w:author="Mark Rude" w:date="2018-03-28T19:45:00Z">
        <w:r w:rsidR="00B54C5F">
          <w:rPr>
            <w:rFonts w:ascii="Times New Roman" w:hAnsi="Times New Roman" w:cs="Times New Roman"/>
            <w:sz w:val="24"/>
            <w:szCs w:val="24"/>
          </w:rPr>
          <w:t>prescribed</w:t>
        </w:r>
      </w:ins>
      <w:ins w:id="4077" w:author="Mark Rude" w:date="2018-03-28T19:44:00Z">
        <w:r w:rsidR="00B54C5F">
          <w:rPr>
            <w:rFonts w:ascii="Times New Roman" w:hAnsi="Times New Roman" w:cs="Times New Roman"/>
            <w:sz w:val="24"/>
            <w:szCs w:val="24"/>
          </w:rPr>
          <w:t xml:space="preserve"> </w:t>
        </w:r>
      </w:ins>
      <w:ins w:id="4078" w:author="Mark Rude" w:date="2018-03-28T19:46:00Z">
        <w:r w:rsidR="00B54C5F">
          <w:rPr>
            <w:rFonts w:ascii="Times New Roman" w:hAnsi="Times New Roman" w:cs="Times New Roman"/>
            <w:sz w:val="24"/>
            <w:szCs w:val="24"/>
          </w:rPr>
          <w:t xml:space="preserve">review </w:t>
        </w:r>
      </w:ins>
      <w:ins w:id="4079" w:author="Mark Rude" w:date="2018-03-15T11:26:00Z">
        <w:r w:rsidR="00A3211C">
          <w:rPr>
            <w:rFonts w:ascii="Times New Roman" w:hAnsi="Times New Roman" w:cs="Times New Roman"/>
            <w:sz w:val="24"/>
            <w:szCs w:val="24"/>
          </w:rPr>
          <w:t>process</w:t>
        </w:r>
      </w:ins>
      <w:ins w:id="4080" w:author="Mark Rude" w:date="2018-03-28T19:46:00Z">
        <w:r w:rsidR="00B54C5F">
          <w:rPr>
            <w:rFonts w:ascii="Times New Roman" w:hAnsi="Times New Roman" w:cs="Times New Roman"/>
            <w:sz w:val="24"/>
            <w:szCs w:val="24"/>
          </w:rPr>
          <w:t xml:space="preserve"> that </w:t>
        </w:r>
      </w:ins>
      <w:ins w:id="4081" w:author="Mark Rude" w:date="2018-03-28T19:47:00Z">
        <w:r w:rsidR="00B54C5F">
          <w:rPr>
            <w:rFonts w:ascii="Times New Roman" w:hAnsi="Times New Roman" w:cs="Times New Roman"/>
            <w:sz w:val="24"/>
            <w:szCs w:val="24"/>
          </w:rPr>
          <w:t xml:space="preserve">includes </w:t>
        </w:r>
      </w:ins>
      <w:ins w:id="4082" w:author="Mark Rude" w:date="2018-03-15T11:41:00Z">
        <w:r w:rsidR="0071377F">
          <w:rPr>
            <w:rFonts w:ascii="Times New Roman" w:hAnsi="Times New Roman" w:cs="Times New Roman"/>
            <w:sz w:val="24"/>
            <w:szCs w:val="24"/>
          </w:rPr>
          <w:t>conduct</w:t>
        </w:r>
      </w:ins>
      <w:ins w:id="4083" w:author="Mark Rude" w:date="2018-03-28T19:47:00Z">
        <w:r w:rsidR="00B54C5F">
          <w:rPr>
            <w:rFonts w:ascii="Times New Roman" w:hAnsi="Times New Roman" w:cs="Times New Roman"/>
            <w:sz w:val="24"/>
            <w:szCs w:val="24"/>
          </w:rPr>
          <w:t>ing one or more</w:t>
        </w:r>
      </w:ins>
      <w:ins w:id="4084" w:author="Mark Rude" w:date="2018-03-15T11:20:00Z">
        <w:r w:rsidR="00A3211C">
          <w:rPr>
            <w:rFonts w:ascii="Times New Roman" w:hAnsi="Times New Roman" w:cs="Times New Roman"/>
            <w:sz w:val="24"/>
            <w:szCs w:val="24"/>
          </w:rPr>
          <w:t xml:space="preserve"> public </w:t>
        </w:r>
      </w:ins>
      <w:ins w:id="4085" w:author="Mark Rude" w:date="2018-03-15T15:27:00Z">
        <w:r>
          <w:rPr>
            <w:rFonts w:ascii="Times New Roman" w:hAnsi="Times New Roman" w:cs="Times New Roman"/>
            <w:sz w:val="24"/>
            <w:szCs w:val="24"/>
          </w:rPr>
          <w:t>hearing</w:t>
        </w:r>
      </w:ins>
      <w:ins w:id="4086" w:author="Mark Rude" w:date="2018-03-28T19:47:00Z">
        <w:r w:rsidR="00B54C5F">
          <w:rPr>
            <w:rFonts w:ascii="Times New Roman" w:hAnsi="Times New Roman" w:cs="Times New Roman"/>
            <w:sz w:val="24"/>
            <w:szCs w:val="24"/>
          </w:rPr>
          <w:t>s</w:t>
        </w:r>
      </w:ins>
      <w:ins w:id="4087" w:author="Mark Rude" w:date="2018-03-15T15:27:00Z">
        <w:r>
          <w:rPr>
            <w:rFonts w:ascii="Times New Roman" w:hAnsi="Times New Roman" w:cs="Times New Roman"/>
            <w:sz w:val="24"/>
            <w:szCs w:val="24"/>
          </w:rPr>
          <w:t xml:space="preserve"> for </w:t>
        </w:r>
      </w:ins>
      <w:ins w:id="4088" w:author="Mark Rude" w:date="2018-03-26T13:24:00Z">
        <w:r w:rsidR="00757A7C">
          <w:rPr>
            <w:rFonts w:ascii="Times New Roman" w:hAnsi="Times New Roman" w:cs="Times New Roman"/>
            <w:sz w:val="24"/>
            <w:szCs w:val="24"/>
          </w:rPr>
          <w:t xml:space="preserve">a </w:t>
        </w:r>
      </w:ins>
      <w:ins w:id="4089" w:author="Mark Rude" w:date="2018-03-15T11:28:00Z">
        <w:r w:rsidR="00D5261C">
          <w:rPr>
            <w:rFonts w:ascii="Times New Roman" w:hAnsi="Times New Roman" w:cs="Times New Roman"/>
            <w:sz w:val="24"/>
            <w:szCs w:val="24"/>
          </w:rPr>
          <w:t xml:space="preserve">fact finding </w:t>
        </w:r>
      </w:ins>
      <w:ins w:id="4090" w:author="Mark Rude" w:date="2018-03-15T11:20:00Z">
        <w:r w:rsidR="00A3211C">
          <w:rPr>
            <w:rFonts w:ascii="Times New Roman" w:hAnsi="Times New Roman" w:cs="Times New Roman"/>
            <w:sz w:val="24"/>
            <w:szCs w:val="24"/>
          </w:rPr>
          <w:t xml:space="preserve">process </w:t>
        </w:r>
      </w:ins>
      <w:ins w:id="4091" w:author="Mark Rude" w:date="2018-03-15T15:28:00Z">
        <w:r>
          <w:rPr>
            <w:rFonts w:ascii="Times New Roman" w:hAnsi="Times New Roman" w:cs="Times New Roman"/>
            <w:sz w:val="24"/>
            <w:szCs w:val="24"/>
          </w:rPr>
          <w:t xml:space="preserve">and </w:t>
        </w:r>
      </w:ins>
      <w:ins w:id="4092" w:author="Mark Rude" w:date="2018-03-28T19:47:00Z">
        <w:r w:rsidR="00B54C5F">
          <w:rPr>
            <w:rFonts w:ascii="Times New Roman" w:hAnsi="Times New Roman" w:cs="Times New Roman"/>
            <w:sz w:val="24"/>
            <w:szCs w:val="24"/>
          </w:rPr>
          <w:t xml:space="preserve">an </w:t>
        </w:r>
      </w:ins>
      <w:ins w:id="4093" w:author="Mark Rude" w:date="2018-03-15T15:28:00Z">
        <w:r>
          <w:rPr>
            <w:rFonts w:ascii="Times New Roman" w:hAnsi="Times New Roman" w:cs="Times New Roman"/>
            <w:sz w:val="24"/>
            <w:szCs w:val="24"/>
          </w:rPr>
          <w:t xml:space="preserve">order </w:t>
        </w:r>
      </w:ins>
      <w:ins w:id="4094" w:author="Mark Rude" w:date="2018-03-26T13:24:00Z">
        <w:r w:rsidR="00757A7C">
          <w:rPr>
            <w:rFonts w:ascii="Times New Roman" w:hAnsi="Times New Roman" w:cs="Times New Roman"/>
            <w:sz w:val="24"/>
            <w:szCs w:val="24"/>
          </w:rPr>
          <w:t xml:space="preserve">for corrective controls </w:t>
        </w:r>
      </w:ins>
      <w:ins w:id="4095" w:author="Mark Rude" w:date="2018-03-29T14:59:00Z">
        <w:r w:rsidR="00235AD4">
          <w:rPr>
            <w:rFonts w:ascii="Times New Roman" w:hAnsi="Times New Roman" w:cs="Times New Roman"/>
            <w:sz w:val="24"/>
            <w:szCs w:val="24"/>
          </w:rPr>
          <w:t xml:space="preserve">as guided by the GMD right to manage, </w:t>
        </w:r>
      </w:ins>
      <w:ins w:id="4096" w:author="Mark Rude" w:date="2018-03-15T11:21:00Z">
        <w:r w:rsidR="00A3211C">
          <w:rPr>
            <w:rFonts w:ascii="Times New Roman" w:hAnsi="Times New Roman" w:cs="Times New Roman"/>
            <w:sz w:val="24"/>
            <w:szCs w:val="24"/>
          </w:rPr>
          <w:t>as a matter of public interest</w:t>
        </w:r>
      </w:ins>
      <w:ins w:id="4097" w:author="Mark Rude" w:date="2018-03-15T11:42:00Z">
        <w:r w:rsidR="0071377F">
          <w:rPr>
            <w:rFonts w:ascii="Times New Roman" w:hAnsi="Times New Roman" w:cs="Times New Roman"/>
            <w:sz w:val="24"/>
            <w:szCs w:val="24"/>
          </w:rPr>
          <w:t xml:space="preserve">. This tool was extended by the legislature for the chief engineer to </w:t>
        </w:r>
      </w:ins>
      <w:ins w:id="4098" w:author="Mark Rude" w:date="2018-03-15T11:44:00Z">
        <w:r w:rsidR="0071377F">
          <w:rPr>
            <w:rFonts w:ascii="Times New Roman" w:hAnsi="Times New Roman" w:cs="Times New Roman"/>
            <w:sz w:val="24"/>
            <w:szCs w:val="24"/>
          </w:rPr>
          <w:t>initiate</w:t>
        </w:r>
      </w:ins>
      <w:ins w:id="4099" w:author="Mark Rude" w:date="2018-03-15T11:42:00Z">
        <w:r w:rsidR="0071377F">
          <w:rPr>
            <w:rFonts w:ascii="Times New Roman" w:hAnsi="Times New Roman" w:cs="Times New Roman"/>
            <w:sz w:val="24"/>
            <w:szCs w:val="24"/>
          </w:rPr>
          <w:t xml:space="preserve"> </w:t>
        </w:r>
      </w:ins>
      <w:ins w:id="4100" w:author="Mark Rude" w:date="2018-03-15T11:43:00Z">
        <w:r w:rsidR="0071377F">
          <w:rPr>
            <w:rFonts w:ascii="Times New Roman" w:hAnsi="Times New Roman" w:cs="Times New Roman"/>
            <w:sz w:val="24"/>
            <w:szCs w:val="24"/>
          </w:rPr>
          <w:t xml:space="preserve">under his own investigation </w:t>
        </w:r>
      </w:ins>
      <w:ins w:id="4101" w:author="Mark Rude" w:date="2018-03-15T11:42:00Z">
        <w:r w:rsidR="0071377F">
          <w:rPr>
            <w:rFonts w:ascii="Times New Roman" w:hAnsi="Times New Roman" w:cs="Times New Roman"/>
            <w:sz w:val="24"/>
            <w:szCs w:val="24"/>
          </w:rPr>
          <w:t xml:space="preserve">in areas </w:t>
        </w:r>
      </w:ins>
      <w:ins w:id="4102" w:author="Mark Rude" w:date="2018-03-15T11:44:00Z">
        <w:r w:rsidR="0071377F">
          <w:rPr>
            <w:rFonts w:ascii="Times New Roman" w:hAnsi="Times New Roman" w:cs="Times New Roman"/>
            <w:sz w:val="24"/>
            <w:szCs w:val="24"/>
          </w:rPr>
          <w:t>outside of GMD’s</w:t>
        </w:r>
      </w:ins>
      <w:ins w:id="4103" w:author="Mark Rude" w:date="2018-03-15T15:28:00Z">
        <w:r>
          <w:rPr>
            <w:rFonts w:ascii="Times New Roman" w:hAnsi="Times New Roman" w:cs="Times New Roman"/>
            <w:sz w:val="24"/>
            <w:szCs w:val="24"/>
          </w:rPr>
          <w:t>.  A</w:t>
        </w:r>
      </w:ins>
      <w:ins w:id="4104" w:author="Mark Rude" w:date="2018-03-15T11:42:00Z">
        <w:r w:rsidR="0071377F">
          <w:rPr>
            <w:rFonts w:ascii="Times New Roman" w:hAnsi="Times New Roman" w:cs="Times New Roman"/>
            <w:sz w:val="24"/>
            <w:szCs w:val="24"/>
          </w:rPr>
          <w:t xml:space="preserve"> number of IGUCA</w:t>
        </w:r>
      </w:ins>
      <w:ins w:id="4105" w:author="Mark Rude" w:date="2018-03-15T11:49:00Z">
        <w:r w:rsidR="00301D97">
          <w:rPr>
            <w:rFonts w:ascii="Times New Roman" w:hAnsi="Times New Roman" w:cs="Times New Roman"/>
            <w:sz w:val="24"/>
            <w:szCs w:val="24"/>
          </w:rPr>
          <w:t xml:space="preserve"> management</w:t>
        </w:r>
        <w:r w:rsidR="00301D97" w:rsidRPr="00301D97">
          <w:rPr>
            <w:rFonts w:ascii="Times New Roman" w:hAnsi="Times New Roman" w:cs="Times New Roman"/>
            <w:sz w:val="24"/>
            <w:szCs w:val="24"/>
          </w:rPr>
          <w:t xml:space="preserve"> plans </w:t>
        </w:r>
        <w:r w:rsidR="00301D97">
          <w:rPr>
            <w:rFonts w:ascii="Times New Roman" w:hAnsi="Times New Roman" w:cs="Times New Roman"/>
            <w:sz w:val="24"/>
            <w:szCs w:val="24"/>
          </w:rPr>
          <w:t xml:space="preserve">have been ordered </w:t>
        </w:r>
      </w:ins>
      <w:ins w:id="4106" w:author="Mark Rude" w:date="2018-03-15T15:23:00Z">
        <w:r>
          <w:rPr>
            <w:rFonts w:ascii="Times New Roman" w:hAnsi="Times New Roman" w:cs="Times New Roman"/>
            <w:sz w:val="24"/>
            <w:szCs w:val="24"/>
          </w:rPr>
          <w:t xml:space="preserve">to implement mandatory </w:t>
        </w:r>
      </w:ins>
      <w:ins w:id="4107" w:author="Mark Rude" w:date="2018-03-15T11:49:00Z">
        <w:r w:rsidR="00301D97" w:rsidRPr="00301D97">
          <w:rPr>
            <w:rFonts w:ascii="Times New Roman" w:hAnsi="Times New Roman" w:cs="Times New Roman"/>
            <w:sz w:val="24"/>
            <w:szCs w:val="24"/>
          </w:rPr>
          <w:t>corrective controls onto water rights in designated area</w:t>
        </w:r>
      </w:ins>
      <w:ins w:id="4108" w:author="Mark Rude" w:date="2018-03-15T11:42:00Z">
        <w:r w:rsidR="0071377F">
          <w:rPr>
            <w:rFonts w:ascii="Times New Roman" w:hAnsi="Times New Roman" w:cs="Times New Roman"/>
            <w:sz w:val="24"/>
            <w:szCs w:val="24"/>
          </w:rPr>
          <w:t xml:space="preserve">s </w:t>
        </w:r>
      </w:ins>
      <w:ins w:id="4109" w:author="Mark Rude" w:date="2018-03-15T11:44:00Z">
        <w:r w:rsidR="0071377F">
          <w:rPr>
            <w:rFonts w:ascii="Times New Roman" w:hAnsi="Times New Roman" w:cs="Times New Roman"/>
            <w:sz w:val="24"/>
            <w:szCs w:val="24"/>
          </w:rPr>
          <w:t>across the state</w:t>
        </w:r>
      </w:ins>
      <w:ins w:id="4110" w:author="Mark Rude" w:date="2018-03-15T11:21:00Z">
        <w:r w:rsidR="00A3211C">
          <w:rPr>
            <w:rFonts w:ascii="Times New Roman" w:hAnsi="Times New Roman" w:cs="Times New Roman"/>
            <w:sz w:val="24"/>
            <w:szCs w:val="24"/>
          </w:rPr>
          <w:t>.</w:t>
        </w:r>
      </w:ins>
    </w:p>
    <w:p w:rsidR="00754D5E" w:rsidRPr="00754D5E" w:rsidRDefault="0038715A" w:rsidP="00754D5E">
      <w:pPr>
        <w:rPr>
          <w:rFonts w:ascii="Times New Roman" w:hAnsi="Times New Roman" w:cs="Times New Roman"/>
          <w:sz w:val="24"/>
          <w:szCs w:val="24"/>
        </w:rPr>
      </w:pPr>
      <w:ins w:id="4111" w:author="Mark Rude" w:date="2018-03-29T14:51:00Z">
        <w:r w:rsidRPr="00F304E4">
          <w:rPr>
            <w:rFonts w:ascii="Times New Roman" w:hAnsi="Times New Roman" w:cs="Times New Roman"/>
            <w:b/>
            <w:sz w:val="24"/>
            <w:szCs w:val="24"/>
          </w:rPr>
          <w:t>LEMA</w:t>
        </w:r>
        <w:r w:rsidRPr="0088321B">
          <w:rPr>
            <w:rFonts w:ascii="Times New Roman" w:hAnsi="Times New Roman" w:cs="Times New Roman"/>
            <w:b/>
            <w:sz w:val="24"/>
            <w:szCs w:val="24"/>
          </w:rPr>
          <w:t>.</w:t>
        </w:r>
        <w:r>
          <w:rPr>
            <w:rFonts w:ascii="Times New Roman" w:hAnsi="Times New Roman" w:cs="Times New Roman"/>
            <w:b/>
            <w:sz w:val="24"/>
            <w:szCs w:val="24"/>
          </w:rPr>
          <w:t xml:space="preserve"> </w:t>
        </w:r>
      </w:ins>
      <w:ins w:id="4112" w:author="Mark Rude" w:date="2018-03-28T20:17:00Z">
        <w:r w:rsidR="009A74A5">
          <w:rPr>
            <w:rFonts w:ascii="Times New Roman" w:hAnsi="Times New Roman" w:cs="Times New Roman"/>
            <w:sz w:val="24"/>
            <w:szCs w:val="24"/>
          </w:rPr>
          <w:t xml:space="preserve">After </w:t>
        </w:r>
      </w:ins>
      <w:ins w:id="4113" w:author="Mark Rude" w:date="2018-03-28T20:18:00Z">
        <w:r w:rsidR="009A74A5">
          <w:rPr>
            <w:rFonts w:ascii="Times New Roman" w:hAnsi="Times New Roman" w:cs="Times New Roman"/>
            <w:sz w:val="24"/>
            <w:szCs w:val="24"/>
          </w:rPr>
          <w:t xml:space="preserve">a decade of development </w:t>
        </w:r>
      </w:ins>
      <w:ins w:id="4114" w:author="Mark Rude" w:date="2018-03-28T20:17:00Z">
        <w:r w:rsidR="009A74A5">
          <w:rPr>
            <w:rFonts w:ascii="Times New Roman" w:hAnsi="Times New Roman" w:cs="Times New Roman"/>
            <w:sz w:val="24"/>
            <w:szCs w:val="24"/>
          </w:rPr>
          <w:t xml:space="preserve">work by </w:t>
        </w:r>
      </w:ins>
      <w:ins w:id="4115" w:author="Mark Rude" w:date="2018-03-28T20:19:00Z">
        <w:r w:rsidR="009A74A5">
          <w:rPr>
            <w:rFonts w:ascii="Times New Roman" w:hAnsi="Times New Roman" w:cs="Times New Roman"/>
            <w:sz w:val="24"/>
            <w:szCs w:val="24"/>
          </w:rPr>
          <w:t>N</w:t>
        </w:r>
      </w:ins>
      <w:ins w:id="4116" w:author="Mark Rude" w:date="2018-03-28T20:18:00Z">
        <w:r w:rsidR="009A74A5">
          <w:rPr>
            <w:rFonts w:ascii="Times New Roman" w:hAnsi="Times New Roman" w:cs="Times New Roman"/>
            <w:sz w:val="24"/>
            <w:szCs w:val="24"/>
          </w:rPr>
          <w:t xml:space="preserve">orthwest Kansas </w:t>
        </w:r>
      </w:ins>
      <w:ins w:id="4117" w:author="Mark Rude" w:date="2018-03-28T20:17:00Z">
        <w:r w:rsidR="009A74A5">
          <w:rPr>
            <w:rFonts w:ascii="Times New Roman" w:hAnsi="Times New Roman" w:cs="Times New Roman"/>
            <w:sz w:val="24"/>
            <w:szCs w:val="24"/>
          </w:rPr>
          <w:t>GMD4</w:t>
        </w:r>
      </w:ins>
      <w:del w:id="4118" w:author="Mark Rude" w:date="2018-03-28T20:18:00Z">
        <w:r w:rsidR="00334DD5" w:rsidDel="009A74A5">
          <w:rPr>
            <w:rFonts w:ascii="Times New Roman" w:hAnsi="Times New Roman" w:cs="Times New Roman"/>
            <w:sz w:val="24"/>
            <w:szCs w:val="24"/>
          </w:rPr>
          <w:delText>In 2012</w:delText>
        </w:r>
      </w:del>
      <w:r w:rsidR="00334DD5">
        <w:rPr>
          <w:rFonts w:ascii="Times New Roman" w:hAnsi="Times New Roman" w:cs="Times New Roman"/>
          <w:sz w:val="24"/>
          <w:szCs w:val="24"/>
        </w:rPr>
        <w:t xml:space="preserve">, the Legislature </w:t>
      </w:r>
      <w:r w:rsidR="00307FF4">
        <w:rPr>
          <w:rFonts w:ascii="Times New Roman" w:hAnsi="Times New Roman" w:cs="Times New Roman"/>
          <w:sz w:val="24"/>
          <w:szCs w:val="24"/>
        </w:rPr>
        <w:t xml:space="preserve">added </w:t>
      </w:r>
      <w:r w:rsidR="00334DD5">
        <w:rPr>
          <w:rFonts w:ascii="Times New Roman" w:hAnsi="Times New Roman" w:cs="Times New Roman"/>
          <w:sz w:val="24"/>
          <w:szCs w:val="24"/>
        </w:rPr>
        <w:t xml:space="preserve">a </w:t>
      </w:r>
      <w:ins w:id="4119" w:author="Mark Rude" w:date="2018-03-28T19:41:00Z">
        <w:r w:rsidR="00E977E0">
          <w:rPr>
            <w:rFonts w:ascii="Times New Roman" w:hAnsi="Times New Roman" w:cs="Times New Roman"/>
            <w:sz w:val="24"/>
            <w:szCs w:val="24"/>
          </w:rPr>
          <w:t xml:space="preserve">GMA </w:t>
        </w:r>
      </w:ins>
      <w:r w:rsidR="002F1675" w:rsidRPr="002F1675">
        <w:rPr>
          <w:rFonts w:ascii="Times New Roman" w:hAnsi="Times New Roman" w:cs="Times New Roman"/>
          <w:sz w:val="24"/>
          <w:szCs w:val="24"/>
        </w:rPr>
        <w:t xml:space="preserve">tool </w:t>
      </w:r>
      <w:ins w:id="4120" w:author="Mark Rude" w:date="2018-03-28T20:17:00Z">
        <w:r w:rsidR="009A74A5">
          <w:rPr>
            <w:rFonts w:ascii="Times New Roman" w:hAnsi="Times New Roman" w:cs="Times New Roman"/>
            <w:sz w:val="24"/>
            <w:szCs w:val="24"/>
          </w:rPr>
          <w:t xml:space="preserve">in 2012 </w:t>
        </w:r>
      </w:ins>
      <w:del w:id="4121" w:author="Mark Rude" w:date="2018-03-15T11:13:00Z">
        <w:r w:rsidR="00307FF4" w:rsidDel="002C65FC">
          <w:rPr>
            <w:rFonts w:ascii="Times New Roman" w:hAnsi="Times New Roman" w:cs="Times New Roman"/>
            <w:sz w:val="24"/>
            <w:szCs w:val="24"/>
          </w:rPr>
          <w:delText xml:space="preserve">that </w:delText>
        </w:r>
      </w:del>
      <w:ins w:id="4122" w:author="Mark Rude" w:date="2018-03-15T11:13:00Z">
        <w:r w:rsidR="002C65FC">
          <w:rPr>
            <w:rFonts w:ascii="Times New Roman" w:hAnsi="Times New Roman" w:cs="Times New Roman"/>
            <w:sz w:val="24"/>
            <w:szCs w:val="24"/>
          </w:rPr>
          <w:t xml:space="preserve">to </w:t>
        </w:r>
      </w:ins>
      <w:r w:rsidR="00307FF4">
        <w:rPr>
          <w:rFonts w:ascii="Times New Roman" w:hAnsi="Times New Roman" w:cs="Times New Roman"/>
          <w:sz w:val="24"/>
          <w:szCs w:val="24"/>
        </w:rPr>
        <w:t>assist</w:t>
      </w:r>
      <w:del w:id="4123" w:author="Mark Rude" w:date="2018-03-15T11:13:00Z">
        <w:r w:rsidR="009E0348" w:rsidDel="002C65FC">
          <w:rPr>
            <w:rFonts w:ascii="Times New Roman" w:hAnsi="Times New Roman" w:cs="Times New Roman"/>
            <w:sz w:val="24"/>
            <w:szCs w:val="24"/>
          </w:rPr>
          <w:delText>s</w:delText>
        </w:r>
      </w:del>
      <w:r w:rsidR="00307FF4">
        <w:rPr>
          <w:rFonts w:ascii="Times New Roman" w:hAnsi="Times New Roman" w:cs="Times New Roman"/>
          <w:sz w:val="24"/>
          <w:szCs w:val="24"/>
        </w:rPr>
        <w:t xml:space="preserve"> GMD</w:t>
      </w:r>
      <w:ins w:id="4124" w:author="Mark Rude" w:date="2018-03-15T11:12:00Z">
        <w:r w:rsidR="002C65FC">
          <w:rPr>
            <w:rFonts w:ascii="Times New Roman" w:hAnsi="Times New Roman" w:cs="Times New Roman"/>
            <w:sz w:val="24"/>
            <w:szCs w:val="24"/>
          </w:rPr>
          <w:t>s</w:t>
        </w:r>
      </w:ins>
      <w:del w:id="4125" w:author="Mark Rude" w:date="2018-03-15T11:12:00Z">
        <w:r w:rsidR="00307FF4" w:rsidDel="002C65FC">
          <w:rPr>
            <w:rFonts w:ascii="Times New Roman" w:hAnsi="Times New Roman" w:cs="Times New Roman"/>
            <w:sz w:val="24"/>
            <w:szCs w:val="24"/>
          </w:rPr>
          <w:delText>3</w:delText>
        </w:r>
      </w:del>
      <w:r w:rsidR="00307FF4">
        <w:rPr>
          <w:rFonts w:ascii="Times New Roman" w:hAnsi="Times New Roman" w:cs="Times New Roman"/>
          <w:sz w:val="24"/>
          <w:szCs w:val="24"/>
        </w:rPr>
        <w:t xml:space="preserve"> in </w:t>
      </w:r>
      <w:r w:rsidR="00B72AE2">
        <w:rPr>
          <w:rFonts w:ascii="Times New Roman" w:hAnsi="Times New Roman" w:cs="Times New Roman"/>
          <w:sz w:val="24"/>
          <w:szCs w:val="24"/>
        </w:rPr>
        <w:t>the problem of achieving a</w:t>
      </w:r>
      <w:r w:rsidR="00307FF4">
        <w:rPr>
          <w:rFonts w:ascii="Times New Roman" w:hAnsi="Times New Roman" w:cs="Times New Roman"/>
          <w:sz w:val="24"/>
          <w:szCs w:val="24"/>
        </w:rPr>
        <w:t xml:space="preserve"> culture of conservation by </w:t>
      </w:r>
      <w:r w:rsidR="002F1675" w:rsidRPr="002F1675">
        <w:rPr>
          <w:rFonts w:ascii="Times New Roman" w:hAnsi="Times New Roman" w:cs="Times New Roman"/>
          <w:sz w:val="24"/>
          <w:szCs w:val="24"/>
        </w:rPr>
        <w:t>provid</w:t>
      </w:r>
      <w:r w:rsidR="00944826">
        <w:rPr>
          <w:rFonts w:ascii="Times New Roman" w:hAnsi="Times New Roman" w:cs="Times New Roman"/>
          <w:sz w:val="24"/>
          <w:szCs w:val="24"/>
        </w:rPr>
        <w:t>ing</w:t>
      </w:r>
      <w:r w:rsidR="002F1675" w:rsidRPr="002F1675">
        <w:rPr>
          <w:rFonts w:ascii="Times New Roman" w:hAnsi="Times New Roman" w:cs="Times New Roman"/>
          <w:sz w:val="24"/>
          <w:szCs w:val="24"/>
        </w:rPr>
        <w:t xml:space="preserve"> </w:t>
      </w:r>
      <w:r w:rsidR="00307FF4">
        <w:rPr>
          <w:rFonts w:ascii="Times New Roman" w:hAnsi="Times New Roman" w:cs="Times New Roman"/>
          <w:sz w:val="24"/>
          <w:szCs w:val="24"/>
        </w:rPr>
        <w:t xml:space="preserve">institutional structure </w:t>
      </w:r>
      <w:r w:rsidR="002F1675" w:rsidRPr="002F1675">
        <w:rPr>
          <w:rFonts w:ascii="Times New Roman" w:hAnsi="Times New Roman" w:cs="Times New Roman"/>
          <w:sz w:val="24"/>
          <w:szCs w:val="24"/>
        </w:rPr>
        <w:t xml:space="preserve">for </w:t>
      </w:r>
      <w:del w:id="4126" w:author="Mark Rude" w:date="2018-03-15T11:46:00Z">
        <w:r w:rsidR="000F47D4" w:rsidDel="0071377F">
          <w:rPr>
            <w:rFonts w:ascii="Times New Roman" w:hAnsi="Times New Roman" w:cs="Times New Roman"/>
            <w:sz w:val="24"/>
            <w:szCs w:val="24"/>
          </w:rPr>
          <w:delText>l</w:delText>
        </w:r>
      </w:del>
      <w:del w:id="4127" w:author="Mark Rude" w:date="2018-03-15T12:59:00Z">
        <w:r w:rsidR="000F47D4" w:rsidDel="00992978">
          <w:rPr>
            <w:rFonts w:ascii="Times New Roman" w:hAnsi="Times New Roman" w:cs="Times New Roman"/>
            <w:sz w:val="24"/>
            <w:szCs w:val="24"/>
          </w:rPr>
          <w:delText xml:space="preserve">ocal </w:delText>
        </w:r>
      </w:del>
      <w:del w:id="4128" w:author="Mark Rude" w:date="2018-03-15T11:14:00Z">
        <w:r w:rsidR="009220CB" w:rsidDel="002C65FC">
          <w:rPr>
            <w:rFonts w:ascii="Times New Roman" w:hAnsi="Times New Roman" w:cs="Times New Roman"/>
            <w:sz w:val="24"/>
            <w:szCs w:val="24"/>
          </w:rPr>
          <w:delText xml:space="preserve">groundwater </w:delText>
        </w:r>
      </w:del>
      <w:del w:id="4129" w:author="Mark Rude" w:date="2018-03-15T11:46:00Z">
        <w:r w:rsidR="002F1675" w:rsidRPr="002F1675" w:rsidDel="0071377F">
          <w:rPr>
            <w:rFonts w:ascii="Times New Roman" w:hAnsi="Times New Roman" w:cs="Times New Roman"/>
            <w:sz w:val="24"/>
            <w:szCs w:val="24"/>
          </w:rPr>
          <w:delText>m</w:delText>
        </w:r>
      </w:del>
      <w:del w:id="4130" w:author="Mark Rude" w:date="2018-03-15T12:59:00Z">
        <w:r w:rsidR="002F1675" w:rsidRPr="002F1675" w:rsidDel="00992978">
          <w:rPr>
            <w:rFonts w:ascii="Times New Roman" w:hAnsi="Times New Roman" w:cs="Times New Roman"/>
            <w:sz w:val="24"/>
            <w:szCs w:val="24"/>
          </w:rPr>
          <w:delText xml:space="preserve">anagement </w:delText>
        </w:r>
      </w:del>
      <w:ins w:id="4131" w:author="Mark Rude" w:date="2018-03-15T11:47:00Z">
        <w:r w:rsidR="00301D97">
          <w:rPr>
            <w:rFonts w:ascii="Times New Roman" w:hAnsi="Times New Roman" w:cs="Times New Roman"/>
            <w:sz w:val="24"/>
            <w:szCs w:val="24"/>
          </w:rPr>
          <w:t xml:space="preserve">LEMA </w:t>
        </w:r>
      </w:ins>
      <w:r w:rsidR="002F1675" w:rsidRPr="002F1675">
        <w:rPr>
          <w:rFonts w:ascii="Times New Roman" w:hAnsi="Times New Roman" w:cs="Times New Roman"/>
          <w:sz w:val="24"/>
          <w:szCs w:val="24"/>
        </w:rPr>
        <w:t xml:space="preserve">plans </w:t>
      </w:r>
      <w:del w:id="4132" w:author="Mark Rude" w:date="2018-03-15T11:15:00Z">
        <w:r w:rsidR="00334DD5" w:rsidDel="002C65FC">
          <w:rPr>
            <w:rFonts w:ascii="Times New Roman" w:hAnsi="Times New Roman" w:cs="Times New Roman"/>
            <w:sz w:val="24"/>
            <w:szCs w:val="24"/>
          </w:rPr>
          <w:delText xml:space="preserve">(LEMAs) </w:delText>
        </w:r>
      </w:del>
      <w:r w:rsidR="00307FF4">
        <w:rPr>
          <w:rFonts w:ascii="Times New Roman" w:hAnsi="Times New Roman" w:cs="Times New Roman"/>
          <w:sz w:val="24"/>
          <w:szCs w:val="24"/>
        </w:rPr>
        <w:t>to</w:t>
      </w:r>
      <w:r w:rsidR="000F47D4">
        <w:rPr>
          <w:rFonts w:ascii="Times New Roman" w:hAnsi="Times New Roman" w:cs="Times New Roman"/>
          <w:sz w:val="24"/>
          <w:szCs w:val="24"/>
        </w:rPr>
        <w:t xml:space="preserve"> be </w:t>
      </w:r>
      <w:ins w:id="4133" w:author="Mark Rude" w:date="2018-03-15T11:46:00Z">
        <w:r w:rsidR="00301D97">
          <w:rPr>
            <w:rFonts w:ascii="Times New Roman" w:hAnsi="Times New Roman" w:cs="Times New Roman"/>
            <w:sz w:val="24"/>
            <w:szCs w:val="24"/>
          </w:rPr>
          <w:t>developed locally, requested by a GMD board</w:t>
        </w:r>
      </w:ins>
      <w:del w:id="4134" w:author="Mark Rude" w:date="2018-03-15T11:47:00Z">
        <w:r w:rsidR="000F47D4" w:rsidDel="00301D97">
          <w:rPr>
            <w:rFonts w:ascii="Times New Roman" w:hAnsi="Times New Roman" w:cs="Times New Roman"/>
            <w:sz w:val="24"/>
            <w:szCs w:val="24"/>
          </w:rPr>
          <w:delText>orde</w:delText>
        </w:r>
      </w:del>
      <w:ins w:id="4135" w:author="Mark Rude" w:date="2018-03-15T11:47:00Z">
        <w:r w:rsidR="00301D97">
          <w:rPr>
            <w:rFonts w:ascii="Times New Roman" w:hAnsi="Times New Roman" w:cs="Times New Roman"/>
            <w:sz w:val="24"/>
            <w:szCs w:val="24"/>
          </w:rPr>
          <w:t xml:space="preserve"> and </w:t>
        </w:r>
      </w:ins>
      <w:ins w:id="4136" w:author="Mark Rude" w:date="2018-03-15T11:51:00Z">
        <w:r w:rsidR="00301D97">
          <w:rPr>
            <w:rFonts w:ascii="Times New Roman" w:hAnsi="Times New Roman" w:cs="Times New Roman"/>
            <w:sz w:val="24"/>
            <w:szCs w:val="24"/>
          </w:rPr>
          <w:t xml:space="preserve">investigated, </w:t>
        </w:r>
      </w:ins>
      <w:del w:id="4137" w:author="Mark Rude" w:date="2018-03-15T11:47:00Z">
        <w:r w:rsidR="000F47D4" w:rsidDel="00301D97">
          <w:rPr>
            <w:rFonts w:ascii="Times New Roman" w:hAnsi="Times New Roman" w:cs="Times New Roman"/>
            <w:sz w:val="24"/>
            <w:szCs w:val="24"/>
          </w:rPr>
          <w:delText>red</w:delText>
        </w:r>
      </w:del>
      <w:ins w:id="4138" w:author="Mark Rude" w:date="2018-03-15T11:47:00Z">
        <w:r w:rsidR="00301D97">
          <w:rPr>
            <w:rFonts w:ascii="Times New Roman" w:hAnsi="Times New Roman" w:cs="Times New Roman"/>
            <w:sz w:val="24"/>
            <w:szCs w:val="24"/>
          </w:rPr>
          <w:t>ordered</w:t>
        </w:r>
      </w:ins>
      <w:r w:rsidR="000F47D4">
        <w:rPr>
          <w:rFonts w:ascii="Times New Roman" w:hAnsi="Times New Roman" w:cs="Times New Roman"/>
          <w:sz w:val="24"/>
          <w:szCs w:val="24"/>
        </w:rPr>
        <w:t xml:space="preserve"> and enforced by</w:t>
      </w:r>
      <w:r w:rsidR="002F1675" w:rsidRPr="002F1675">
        <w:rPr>
          <w:rFonts w:ascii="Times New Roman" w:hAnsi="Times New Roman" w:cs="Times New Roman"/>
          <w:sz w:val="24"/>
          <w:szCs w:val="24"/>
        </w:rPr>
        <w:t xml:space="preserve"> the </w:t>
      </w:r>
      <w:ins w:id="4139" w:author="Mark Rude" w:date="2018-03-15T11:48:00Z">
        <w:r w:rsidR="00301D97">
          <w:rPr>
            <w:rFonts w:ascii="Times New Roman" w:hAnsi="Times New Roman" w:cs="Times New Roman"/>
            <w:sz w:val="24"/>
            <w:szCs w:val="24"/>
          </w:rPr>
          <w:t>state</w:t>
        </w:r>
      </w:ins>
      <w:del w:id="4140" w:author="Mark Rude" w:date="2018-03-15T11:48:00Z">
        <w:r w:rsidR="002F1675" w:rsidRPr="002F1675" w:rsidDel="00301D97">
          <w:rPr>
            <w:rFonts w:ascii="Times New Roman" w:hAnsi="Times New Roman" w:cs="Times New Roman"/>
            <w:sz w:val="24"/>
            <w:szCs w:val="24"/>
          </w:rPr>
          <w:delText>Chief Engineer</w:delText>
        </w:r>
      </w:del>
      <w:r w:rsidR="00307FF4">
        <w:rPr>
          <w:rFonts w:ascii="Times New Roman" w:hAnsi="Times New Roman" w:cs="Times New Roman"/>
          <w:sz w:val="24"/>
          <w:szCs w:val="24"/>
        </w:rPr>
        <w:t xml:space="preserve">.  Such </w:t>
      </w:r>
      <w:del w:id="4141" w:author="Mark Rude" w:date="2018-03-15T12:59:00Z">
        <w:r w:rsidR="002F1675" w:rsidRPr="002F1675" w:rsidDel="00992978">
          <w:rPr>
            <w:rFonts w:ascii="Times New Roman" w:hAnsi="Times New Roman" w:cs="Times New Roman"/>
            <w:sz w:val="24"/>
            <w:szCs w:val="24"/>
          </w:rPr>
          <w:delText xml:space="preserve">use </w:delText>
        </w:r>
      </w:del>
      <w:ins w:id="4142" w:author="Mark Rude" w:date="2018-03-15T12:59:00Z">
        <w:r w:rsidR="00992978">
          <w:rPr>
            <w:rFonts w:ascii="Times New Roman" w:hAnsi="Times New Roman" w:cs="Times New Roman"/>
            <w:sz w:val="24"/>
            <w:szCs w:val="24"/>
          </w:rPr>
          <w:t>conservation</w:t>
        </w:r>
        <w:r w:rsidR="00992978" w:rsidRPr="002F1675">
          <w:rPr>
            <w:rFonts w:ascii="Times New Roman" w:hAnsi="Times New Roman" w:cs="Times New Roman"/>
            <w:sz w:val="24"/>
            <w:szCs w:val="24"/>
          </w:rPr>
          <w:t xml:space="preserve"> </w:t>
        </w:r>
      </w:ins>
      <w:r w:rsidR="000F47D4">
        <w:rPr>
          <w:rFonts w:ascii="Times New Roman" w:hAnsi="Times New Roman" w:cs="Times New Roman"/>
          <w:sz w:val="24"/>
          <w:szCs w:val="24"/>
        </w:rPr>
        <w:t>plans</w:t>
      </w:r>
      <w:r w:rsidR="002F1675" w:rsidRPr="002F1675">
        <w:rPr>
          <w:rFonts w:ascii="Times New Roman" w:hAnsi="Times New Roman" w:cs="Times New Roman"/>
          <w:sz w:val="24"/>
          <w:szCs w:val="24"/>
        </w:rPr>
        <w:t xml:space="preserve"> </w:t>
      </w:r>
      <w:ins w:id="4143" w:author="Mark Rude" w:date="2018-03-15T11:03:00Z">
        <w:r w:rsidR="007C5F24">
          <w:rPr>
            <w:rFonts w:ascii="Times New Roman" w:hAnsi="Times New Roman" w:cs="Times New Roman"/>
            <w:sz w:val="24"/>
            <w:szCs w:val="24"/>
          </w:rPr>
          <w:t xml:space="preserve">can </w:t>
        </w:r>
      </w:ins>
      <w:r w:rsidR="00334DD5">
        <w:rPr>
          <w:rFonts w:ascii="Times New Roman" w:hAnsi="Times New Roman" w:cs="Times New Roman"/>
          <w:sz w:val="24"/>
          <w:szCs w:val="24"/>
        </w:rPr>
        <w:t xml:space="preserve">add </w:t>
      </w:r>
      <w:ins w:id="4144" w:author="Mark Rude" w:date="2018-03-15T11:15:00Z">
        <w:r w:rsidR="002C65FC">
          <w:rPr>
            <w:rFonts w:ascii="Times New Roman" w:hAnsi="Times New Roman" w:cs="Times New Roman"/>
            <w:sz w:val="24"/>
            <w:szCs w:val="24"/>
          </w:rPr>
          <w:t xml:space="preserve">temporary or permanent </w:t>
        </w:r>
      </w:ins>
      <w:ins w:id="4145" w:author="Mark Rude" w:date="2018-03-15T12:07:00Z">
        <w:r w:rsidR="00EC61F1">
          <w:rPr>
            <w:rFonts w:ascii="Times New Roman" w:hAnsi="Times New Roman" w:cs="Times New Roman"/>
            <w:sz w:val="24"/>
            <w:szCs w:val="24"/>
          </w:rPr>
          <w:t xml:space="preserve">voluntary or imposed </w:t>
        </w:r>
      </w:ins>
      <w:r w:rsidR="00334DD5">
        <w:rPr>
          <w:rFonts w:ascii="Times New Roman" w:hAnsi="Times New Roman" w:cs="Times New Roman"/>
          <w:sz w:val="24"/>
          <w:szCs w:val="24"/>
        </w:rPr>
        <w:t xml:space="preserve">corrective controls </w:t>
      </w:r>
      <w:ins w:id="4146" w:author="Mark Rude" w:date="2018-03-15T11:15:00Z">
        <w:r w:rsidR="002C65FC">
          <w:rPr>
            <w:rFonts w:ascii="Times New Roman" w:hAnsi="Times New Roman" w:cs="Times New Roman"/>
            <w:sz w:val="24"/>
            <w:szCs w:val="24"/>
          </w:rPr>
          <w:t>on</w:t>
        </w:r>
      </w:ins>
      <w:r w:rsidR="00334DD5">
        <w:rPr>
          <w:rFonts w:ascii="Times New Roman" w:hAnsi="Times New Roman" w:cs="Times New Roman"/>
          <w:sz w:val="24"/>
          <w:szCs w:val="24"/>
        </w:rPr>
        <w:t xml:space="preserve">to existing </w:t>
      </w:r>
      <w:r w:rsidR="002F1675" w:rsidRPr="002F1675">
        <w:rPr>
          <w:rFonts w:ascii="Times New Roman" w:hAnsi="Times New Roman" w:cs="Times New Roman"/>
          <w:sz w:val="24"/>
          <w:szCs w:val="24"/>
        </w:rPr>
        <w:t xml:space="preserve">water rights in </w:t>
      </w:r>
      <w:r w:rsidR="005431F1">
        <w:rPr>
          <w:rFonts w:ascii="Times New Roman" w:hAnsi="Times New Roman" w:cs="Times New Roman"/>
          <w:sz w:val="24"/>
          <w:szCs w:val="24"/>
        </w:rPr>
        <w:t xml:space="preserve">a </w:t>
      </w:r>
      <w:r w:rsidR="002F1675" w:rsidRPr="002F1675">
        <w:rPr>
          <w:rFonts w:ascii="Times New Roman" w:hAnsi="Times New Roman" w:cs="Times New Roman"/>
          <w:sz w:val="24"/>
          <w:szCs w:val="24"/>
        </w:rPr>
        <w:t>designated</w:t>
      </w:r>
      <w:r w:rsidR="000F47D4">
        <w:rPr>
          <w:rFonts w:ascii="Times New Roman" w:hAnsi="Times New Roman" w:cs="Times New Roman"/>
          <w:sz w:val="24"/>
          <w:szCs w:val="24"/>
        </w:rPr>
        <w:t xml:space="preserve"> area.  </w:t>
      </w:r>
      <w:r w:rsidR="00334DD5">
        <w:rPr>
          <w:rFonts w:ascii="Times New Roman" w:hAnsi="Times New Roman" w:cs="Times New Roman"/>
          <w:sz w:val="24"/>
          <w:szCs w:val="24"/>
        </w:rPr>
        <w:t xml:space="preserve"> </w:t>
      </w:r>
      <w:moveFromRangeStart w:id="4147" w:author="Mark Rude" w:date="2018-03-15T11:52:00Z" w:name="move508878087"/>
      <w:moveFrom w:id="4148" w:author="Mark Rude" w:date="2018-03-15T11:52:00Z">
        <w:r w:rsidR="00334DD5" w:rsidDel="00301D97">
          <w:rPr>
            <w:rFonts w:ascii="Times New Roman" w:hAnsi="Times New Roman" w:cs="Times New Roman"/>
            <w:sz w:val="24"/>
            <w:szCs w:val="24"/>
          </w:rPr>
          <w:t xml:space="preserve">In addition, in 2015, the Legislature allowed water users to develop </w:t>
        </w:r>
        <w:r w:rsidR="000F47D4" w:rsidDel="00301D97">
          <w:rPr>
            <w:rFonts w:ascii="Times New Roman" w:hAnsi="Times New Roman" w:cs="Times New Roman"/>
            <w:sz w:val="24"/>
            <w:szCs w:val="24"/>
          </w:rPr>
          <w:t>Water Conservation Areas</w:t>
        </w:r>
        <w:r w:rsidR="00334DD5" w:rsidDel="00301D97">
          <w:rPr>
            <w:rFonts w:ascii="Times New Roman" w:hAnsi="Times New Roman" w:cs="Times New Roman"/>
            <w:sz w:val="24"/>
            <w:szCs w:val="24"/>
          </w:rPr>
          <w:t xml:space="preserve"> to </w:t>
        </w:r>
        <w:r w:rsidR="009E0348" w:rsidDel="00301D97">
          <w:rPr>
            <w:rFonts w:ascii="Times New Roman" w:hAnsi="Times New Roman" w:cs="Times New Roman"/>
            <w:sz w:val="24"/>
            <w:szCs w:val="24"/>
          </w:rPr>
          <w:t>facilitate</w:t>
        </w:r>
        <w:r w:rsidR="00334DD5" w:rsidDel="00301D97">
          <w:rPr>
            <w:rFonts w:ascii="Times New Roman" w:hAnsi="Times New Roman" w:cs="Times New Roman"/>
            <w:sz w:val="24"/>
            <w:szCs w:val="24"/>
          </w:rPr>
          <w:t xml:space="preserve"> voluntary conservation efforts. </w:t>
        </w:r>
      </w:moveFrom>
      <w:moveFromRangeEnd w:id="4147"/>
    </w:p>
    <w:p w:rsidR="001548E4" w:rsidRDefault="0088321B" w:rsidP="00AB7FBB">
      <w:pPr>
        <w:rPr>
          <w:rFonts w:ascii="Times New Roman" w:hAnsi="Times New Roman" w:cs="Times New Roman"/>
          <w:sz w:val="24"/>
          <w:szCs w:val="24"/>
        </w:rPr>
      </w:pPr>
      <w:del w:id="4149" w:author="Mark Rude" w:date="2018-03-29T14:51:00Z">
        <w:r w:rsidRPr="00F304E4" w:rsidDel="0038715A">
          <w:rPr>
            <w:rFonts w:ascii="Times New Roman" w:hAnsi="Times New Roman" w:cs="Times New Roman"/>
            <w:b/>
            <w:sz w:val="24"/>
            <w:szCs w:val="24"/>
          </w:rPr>
          <w:delText>L</w:delText>
        </w:r>
      </w:del>
      <w:del w:id="4150" w:author="Mark Rude" w:date="2018-03-15T12:59:00Z">
        <w:r w:rsidRPr="00F304E4" w:rsidDel="00992978">
          <w:rPr>
            <w:rFonts w:ascii="Times New Roman" w:hAnsi="Times New Roman" w:cs="Times New Roman"/>
            <w:b/>
            <w:sz w:val="24"/>
            <w:szCs w:val="24"/>
          </w:rPr>
          <w:delText xml:space="preserve">ocal </w:delText>
        </w:r>
      </w:del>
      <w:del w:id="4151" w:author="Mark Rude" w:date="2018-03-29T14:51:00Z">
        <w:r w:rsidRPr="00F304E4" w:rsidDel="0038715A">
          <w:rPr>
            <w:rFonts w:ascii="Times New Roman" w:hAnsi="Times New Roman" w:cs="Times New Roman"/>
            <w:b/>
            <w:sz w:val="24"/>
            <w:szCs w:val="24"/>
          </w:rPr>
          <w:delText>E</w:delText>
        </w:r>
      </w:del>
      <w:del w:id="4152" w:author="Mark Rude" w:date="2018-03-15T13:00:00Z">
        <w:r w:rsidRPr="00F304E4" w:rsidDel="00992978">
          <w:rPr>
            <w:rFonts w:ascii="Times New Roman" w:hAnsi="Times New Roman" w:cs="Times New Roman"/>
            <w:b/>
            <w:sz w:val="24"/>
            <w:szCs w:val="24"/>
          </w:rPr>
          <w:delText xml:space="preserve">nhanced </w:delText>
        </w:r>
      </w:del>
      <w:del w:id="4153" w:author="Mark Rude" w:date="2018-03-29T14:51:00Z">
        <w:r w:rsidRPr="00F304E4" w:rsidDel="0038715A">
          <w:rPr>
            <w:rFonts w:ascii="Times New Roman" w:hAnsi="Times New Roman" w:cs="Times New Roman"/>
            <w:b/>
            <w:sz w:val="24"/>
            <w:szCs w:val="24"/>
          </w:rPr>
          <w:delText>M</w:delText>
        </w:r>
      </w:del>
      <w:del w:id="4154" w:author="Mark Rude" w:date="2018-03-15T13:00:00Z">
        <w:r w:rsidRPr="00F304E4" w:rsidDel="00992978">
          <w:rPr>
            <w:rFonts w:ascii="Times New Roman" w:hAnsi="Times New Roman" w:cs="Times New Roman"/>
            <w:b/>
            <w:sz w:val="24"/>
            <w:szCs w:val="24"/>
          </w:rPr>
          <w:delText xml:space="preserve">anagement </w:delText>
        </w:r>
      </w:del>
      <w:del w:id="4155" w:author="Mark Rude" w:date="2018-03-29T14:51:00Z">
        <w:r w:rsidRPr="00F304E4" w:rsidDel="0038715A">
          <w:rPr>
            <w:rFonts w:ascii="Times New Roman" w:hAnsi="Times New Roman" w:cs="Times New Roman"/>
            <w:b/>
            <w:sz w:val="24"/>
            <w:szCs w:val="24"/>
          </w:rPr>
          <w:delText>A</w:delText>
        </w:r>
      </w:del>
      <w:del w:id="4156" w:author="Mark Rude" w:date="2018-03-15T13:00:00Z">
        <w:r w:rsidRPr="00F304E4" w:rsidDel="00992978">
          <w:rPr>
            <w:rFonts w:ascii="Times New Roman" w:hAnsi="Times New Roman" w:cs="Times New Roman"/>
            <w:b/>
            <w:sz w:val="24"/>
            <w:szCs w:val="24"/>
          </w:rPr>
          <w:delText>reas</w:delText>
        </w:r>
      </w:del>
      <w:del w:id="4157" w:author="Mark Rude" w:date="2018-03-29T14:51:00Z">
        <w:r w:rsidRPr="0088321B" w:rsidDel="0038715A">
          <w:rPr>
            <w:rFonts w:ascii="Times New Roman" w:hAnsi="Times New Roman" w:cs="Times New Roman"/>
            <w:b/>
            <w:sz w:val="24"/>
            <w:szCs w:val="24"/>
          </w:rPr>
          <w:delText>.</w:delText>
        </w:r>
        <w:r w:rsidRPr="0088321B" w:rsidDel="0038715A">
          <w:rPr>
            <w:rFonts w:ascii="Times New Roman" w:hAnsi="Times New Roman" w:cs="Times New Roman"/>
            <w:sz w:val="24"/>
            <w:szCs w:val="24"/>
          </w:rPr>
          <w:delText xml:space="preserve"> </w:delText>
        </w:r>
      </w:del>
      <w:r w:rsidR="00AB7FBB" w:rsidRPr="00AB7FBB">
        <w:rPr>
          <w:rFonts w:ascii="Times New Roman" w:hAnsi="Times New Roman" w:cs="Times New Roman"/>
          <w:sz w:val="24"/>
          <w:szCs w:val="24"/>
        </w:rPr>
        <w:t xml:space="preserve">A </w:t>
      </w:r>
      <w:del w:id="4158" w:author="Mark Rude" w:date="2018-03-15T13:00:00Z">
        <w:r w:rsidR="00AB7FBB" w:rsidRPr="00AB7FBB" w:rsidDel="00992978">
          <w:rPr>
            <w:rFonts w:ascii="Times New Roman" w:hAnsi="Times New Roman" w:cs="Times New Roman"/>
            <w:sz w:val="24"/>
            <w:szCs w:val="24"/>
          </w:rPr>
          <w:delText>Local Enhanced Management Area</w:delText>
        </w:r>
        <w:r w:rsidR="00D61D51" w:rsidDel="00992978">
          <w:rPr>
            <w:rFonts w:ascii="Times New Roman" w:hAnsi="Times New Roman" w:cs="Times New Roman"/>
            <w:sz w:val="24"/>
            <w:szCs w:val="24"/>
          </w:rPr>
          <w:delText xml:space="preserve"> (</w:delText>
        </w:r>
      </w:del>
      <w:r w:rsidR="00AB7FBB" w:rsidRPr="00AB7FBB">
        <w:rPr>
          <w:rFonts w:ascii="Times New Roman" w:hAnsi="Times New Roman" w:cs="Times New Roman"/>
          <w:sz w:val="24"/>
          <w:szCs w:val="24"/>
        </w:rPr>
        <w:t>LEMA</w:t>
      </w:r>
      <w:del w:id="4159" w:author="Mark Rude" w:date="2018-03-15T13:00:00Z">
        <w:r w:rsidR="00D61D51" w:rsidDel="00992978">
          <w:rPr>
            <w:rFonts w:ascii="Times New Roman" w:hAnsi="Times New Roman" w:cs="Times New Roman"/>
            <w:sz w:val="24"/>
            <w:szCs w:val="24"/>
          </w:rPr>
          <w:delText>)</w:delText>
        </w:r>
      </w:del>
      <w:r w:rsidR="00AB7FBB" w:rsidRPr="00AB7FBB">
        <w:rPr>
          <w:rFonts w:ascii="Times New Roman" w:hAnsi="Times New Roman" w:cs="Times New Roman"/>
          <w:sz w:val="24"/>
          <w:szCs w:val="24"/>
        </w:rPr>
        <w:t xml:space="preserve"> </w:t>
      </w:r>
      <w:del w:id="4160" w:author="Mark Rude" w:date="2018-03-29T14:52:00Z">
        <w:r w:rsidR="00AB7FBB" w:rsidRPr="00AB7FBB" w:rsidDel="0038715A">
          <w:rPr>
            <w:rFonts w:ascii="Times New Roman" w:hAnsi="Times New Roman" w:cs="Times New Roman"/>
            <w:sz w:val="24"/>
            <w:szCs w:val="24"/>
          </w:rPr>
          <w:delText>is a</w:delText>
        </w:r>
      </w:del>
      <w:del w:id="4161" w:author="Mark Rude" w:date="2018-03-15T13:14:00Z">
        <w:r w:rsidR="00AB7FBB" w:rsidDel="00624CE6">
          <w:rPr>
            <w:rFonts w:ascii="Times New Roman" w:hAnsi="Times New Roman" w:cs="Times New Roman"/>
            <w:sz w:val="24"/>
            <w:szCs w:val="24"/>
          </w:rPr>
          <w:delText xml:space="preserve">n </w:delText>
        </w:r>
      </w:del>
      <w:del w:id="4162" w:author="Mark Rude" w:date="2018-03-15T15:29:00Z">
        <w:r w:rsidR="00AB7FBB" w:rsidDel="004E0770">
          <w:rPr>
            <w:rFonts w:ascii="Times New Roman" w:hAnsi="Times New Roman" w:cs="Times New Roman"/>
            <w:sz w:val="24"/>
            <w:szCs w:val="24"/>
          </w:rPr>
          <w:delText xml:space="preserve">administrative </w:delText>
        </w:r>
      </w:del>
      <w:del w:id="4163" w:author="Mark Rude" w:date="2018-03-29T14:52:00Z">
        <w:r w:rsidR="00AB7FBB" w:rsidDel="0038715A">
          <w:rPr>
            <w:rFonts w:ascii="Times New Roman" w:hAnsi="Times New Roman" w:cs="Times New Roman"/>
            <w:sz w:val="24"/>
            <w:szCs w:val="24"/>
          </w:rPr>
          <w:delText>tool</w:delText>
        </w:r>
        <w:r w:rsidR="00AB7FBB" w:rsidRPr="00AB7FBB" w:rsidDel="0038715A">
          <w:rPr>
            <w:rFonts w:ascii="Times New Roman" w:hAnsi="Times New Roman" w:cs="Times New Roman"/>
            <w:sz w:val="24"/>
            <w:szCs w:val="24"/>
          </w:rPr>
          <w:delText xml:space="preserve"> that </w:delText>
        </w:r>
      </w:del>
      <w:r w:rsidR="00AB7FBB" w:rsidRPr="00AB7FBB">
        <w:rPr>
          <w:rFonts w:ascii="Times New Roman" w:hAnsi="Times New Roman" w:cs="Times New Roman"/>
          <w:sz w:val="24"/>
          <w:szCs w:val="24"/>
        </w:rPr>
        <w:t>empowers local leaders to address local groundwater concerns</w:t>
      </w:r>
      <w:ins w:id="4164" w:author="Mark Rude" w:date="2018-03-29T14:53:00Z">
        <w:r w:rsidR="0038715A">
          <w:rPr>
            <w:rFonts w:ascii="Times New Roman" w:hAnsi="Times New Roman" w:cs="Times New Roman"/>
            <w:sz w:val="24"/>
            <w:szCs w:val="24"/>
          </w:rPr>
          <w:t xml:space="preserve"> without </w:t>
        </w:r>
      </w:ins>
      <w:ins w:id="4165" w:author="Mark Rude" w:date="2018-03-29T14:55:00Z">
        <w:r w:rsidR="0038715A">
          <w:rPr>
            <w:rFonts w:ascii="Times New Roman" w:hAnsi="Times New Roman" w:cs="Times New Roman"/>
            <w:sz w:val="24"/>
            <w:szCs w:val="24"/>
          </w:rPr>
          <w:t xml:space="preserve">added outside </w:t>
        </w:r>
      </w:ins>
      <w:ins w:id="4166" w:author="Mark Rude" w:date="2018-03-29T14:53:00Z">
        <w:r w:rsidR="0038715A">
          <w:rPr>
            <w:rFonts w:ascii="Times New Roman" w:hAnsi="Times New Roman" w:cs="Times New Roman"/>
            <w:sz w:val="24"/>
            <w:szCs w:val="24"/>
          </w:rPr>
          <w:t>controls</w:t>
        </w:r>
      </w:ins>
      <w:r w:rsidR="00AB7FBB" w:rsidRPr="00AB7FBB">
        <w:rPr>
          <w:rFonts w:ascii="Times New Roman" w:hAnsi="Times New Roman" w:cs="Times New Roman"/>
          <w:sz w:val="24"/>
          <w:szCs w:val="24"/>
        </w:rPr>
        <w:t xml:space="preserve">. </w:t>
      </w:r>
      <w:r w:rsidR="0049195C" w:rsidRPr="0049195C">
        <w:rPr>
          <w:rFonts w:ascii="Times New Roman" w:hAnsi="Times New Roman" w:cs="Times New Roman"/>
          <w:sz w:val="24"/>
          <w:szCs w:val="24"/>
        </w:rPr>
        <w:t xml:space="preserve">Local water right owners </w:t>
      </w:r>
      <w:r w:rsidR="0049195C">
        <w:rPr>
          <w:rFonts w:ascii="Times New Roman" w:hAnsi="Times New Roman" w:cs="Times New Roman"/>
          <w:sz w:val="24"/>
          <w:szCs w:val="24"/>
        </w:rPr>
        <w:t>and other members of GMD3 can come together to</w:t>
      </w:r>
      <w:r w:rsidR="0049195C" w:rsidRPr="0049195C">
        <w:rPr>
          <w:rFonts w:ascii="Times New Roman" w:hAnsi="Times New Roman" w:cs="Times New Roman"/>
          <w:sz w:val="24"/>
          <w:szCs w:val="24"/>
        </w:rPr>
        <w:t xml:space="preserve"> seek ways to reduce the rate of </w:t>
      </w:r>
      <w:r w:rsidR="0049195C">
        <w:rPr>
          <w:rFonts w:ascii="Times New Roman" w:hAnsi="Times New Roman" w:cs="Times New Roman"/>
          <w:sz w:val="24"/>
          <w:szCs w:val="24"/>
        </w:rPr>
        <w:t xml:space="preserve">groundwater </w:t>
      </w:r>
      <w:r w:rsidR="0049195C" w:rsidRPr="0049195C">
        <w:rPr>
          <w:rFonts w:ascii="Times New Roman" w:hAnsi="Times New Roman" w:cs="Times New Roman"/>
          <w:sz w:val="24"/>
          <w:szCs w:val="24"/>
        </w:rPr>
        <w:t xml:space="preserve">decline in </w:t>
      </w:r>
      <w:r w:rsidR="0049195C">
        <w:rPr>
          <w:rFonts w:ascii="Times New Roman" w:hAnsi="Times New Roman" w:cs="Times New Roman"/>
          <w:sz w:val="24"/>
          <w:szCs w:val="24"/>
        </w:rPr>
        <w:t>their</w:t>
      </w:r>
      <w:r w:rsidR="0049195C" w:rsidRPr="0049195C">
        <w:rPr>
          <w:rFonts w:ascii="Times New Roman" w:hAnsi="Times New Roman" w:cs="Times New Roman"/>
          <w:sz w:val="24"/>
          <w:szCs w:val="24"/>
        </w:rPr>
        <w:t xml:space="preserve"> region</w:t>
      </w:r>
      <w:del w:id="4167" w:author="Mark Rude" w:date="2018-03-15T13:01:00Z">
        <w:r w:rsidR="0049195C" w:rsidDel="00992978">
          <w:rPr>
            <w:rFonts w:ascii="Times New Roman" w:hAnsi="Times New Roman" w:cs="Times New Roman"/>
            <w:sz w:val="24"/>
            <w:szCs w:val="24"/>
          </w:rPr>
          <w:delText xml:space="preserve"> of GMD3</w:delText>
        </w:r>
      </w:del>
      <w:r w:rsidR="0049195C">
        <w:rPr>
          <w:rFonts w:ascii="Times New Roman" w:hAnsi="Times New Roman" w:cs="Times New Roman"/>
          <w:sz w:val="24"/>
          <w:szCs w:val="24"/>
        </w:rPr>
        <w:t xml:space="preserve">.  The </w:t>
      </w:r>
      <w:r w:rsidR="00AB7FBB">
        <w:rPr>
          <w:rFonts w:ascii="Times New Roman" w:hAnsi="Times New Roman" w:cs="Times New Roman"/>
          <w:sz w:val="24"/>
          <w:szCs w:val="24"/>
        </w:rPr>
        <w:t xml:space="preserve">GMD3 </w:t>
      </w:r>
      <w:r w:rsidR="0049195C">
        <w:rPr>
          <w:rFonts w:ascii="Times New Roman" w:hAnsi="Times New Roman" w:cs="Times New Roman"/>
          <w:sz w:val="24"/>
          <w:szCs w:val="24"/>
        </w:rPr>
        <w:t xml:space="preserve">board </w:t>
      </w:r>
      <w:r w:rsidR="00AB7FBB" w:rsidRPr="00AB7FBB">
        <w:rPr>
          <w:rFonts w:ascii="Times New Roman" w:hAnsi="Times New Roman" w:cs="Times New Roman"/>
          <w:sz w:val="24"/>
          <w:szCs w:val="24"/>
        </w:rPr>
        <w:t xml:space="preserve">has the authority to </w:t>
      </w:r>
      <w:ins w:id="4168" w:author="Mark Rude" w:date="2018-03-29T14:56:00Z">
        <w:r w:rsidR="0038715A">
          <w:rPr>
            <w:rFonts w:ascii="Times New Roman" w:hAnsi="Times New Roman" w:cs="Times New Roman"/>
            <w:sz w:val="24"/>
            <w:szCs w:val="24"/>
          </w:rPr>
          <w:t xml:space="preserve">adopt a plan and </w:t>
        </w:r>
      </w:ins>
      <w:ins w:id="4169" w:author="Mark Rude" w:date="2018-03-29T14:55:00Z">
        <w:r w:rsidR="0038715A">
          <w:rPr>
            <w:rFonts w:ascii="Times New Roman" w:hAnsi="Times New Roman" w:cs="Times New Roman"/>
            <w:sz w:val="24"/>
            <w:szCs w:val="24"/>
          </w:rPr>
          <w:t xml:space="preserve">seek </w:t>
        </w:r>
      </w:ins>
      <w:del w:id="4170" w:author="Mark Rude" w:date="2018-03-29T14:56:00Z">
        <w:r w:rsidR="00AB7FBB" w:rsidRPr="00AB7FBB" w:rsidDel="0038715A">
          <w:rPr>
            <w:rFonts w:ascii="Times New Roman" w:hAnsi="Times New Roman" w:cs="Times New Roman"/>
            <w:sz w:val="24"/>
            <w:szCs w:val="24"/>
          </w:rPr>
          <w:delText xml:space="preserve">recommend </w:delText>
        </w:r>
      </w:del>
      <w:ins w:id="4171" w:author="Mark Rude" w:date="2018-03-29T14:56:00Z">
        <w:r w:rsidR="0038715A">
          <w:rPr>
            <w:rFonts w:ascii="Times New Roman" w:hAnsi="Times New Roman" w:cs="Times New Roman"/>
            <w:sz w:val="24"/>
            <w:szCs w:val="24"/>
          </w:rPr>
          <w:t xml:space="preserve">formation of </w:t>
        </w:r>
      </w:ins>
      <w:r w:rsidR="00AB7FBB" w:rsidRPr="00AB7FBB">
        <w:rPr>
          <w:rFonts w:ascii="Times New Roman" w:hAnsi="Times New Roman" w:cs="Times New Roman"/>
          <w:sz w:val="24"/>
          <w:szCs w:val="24"/>
        </w:rPr>
        <w:t xml:space="preserve">a LEMA </w:t>
      </w:r>
      <w:ins w:id="4172" w:author="Mark Rude" w:date="2018-03-29T14:56:00Z">
        <w:r w:rsidR="0038715A">
          <w:rPr>
            <w:rFonts w:ascii="Times New Roman" w:hAnsi="Times New Roman" w:cs="Times New Roman"/>
            <w:sz w:val="24"/>
            <w:szCs w:val="24"/>
          </w:rPr>
          <w:t xml:space="preserve">as a recommendation </w:t>
        </w:r>
      </w:ins>
      <w:r w:rsidR="00AB7FBB" w:rsidRPr="00AB7FBB">
        <w:rPr>
          <w:rFonts w:ascii="Times New Roman" w:hAnsi="Times New Roman" w:cs="Times New Roman"/>
          <w:sz w:val="24"/>
          <w:szCs w:val="24"/>
        </w:rPr>
        <w:t>to the chief engineer</w:t>
      </w:r>
      <w:r w:rsidR="002F1675">
        <w:rPr>
          <w:rFonts w:ascii="Times New Roman" w:hAnsi="Times New Roman" w:cs="Times New Roman"/>
          <w:sz w:val="24"/>
          <w:szCs w:val="24"/>
        </w:rPr>
        <w:t xml:space="preserve"> who must consider a LEMA plan for adoption without </w:t>
      </w:r>
      <w:r w:rsidR="0049195C">
        <w:rPr>
          <w:rFonts w:ascii="Times New Roman" w:hAnsi="Times New Roman" w:cs="Times New Roman"/>
          <w:sz w:val="24"/>
          <w:szCs w:val="24"/>
        </w:rPr>
        <w:t>altering</w:t>
      </w:r>
      <w:r w:rsidR="002F1675">
        <w:rPr>
          <w:rFonts w:ascii="Times New Roman" w:hAnsi="Times New Roman" w:cs="Times New Roman"/>
          <w:sz w:val="24"/>
          <w:szCs w:val="24"/>
        </w:rPr>
        <w:t xml:space="preserve"> it</w:t>
      </w:r>
      <w:r w:rsidR="00AB7FBB" w:rsidRPr="00AB7FBB">
        <w:rPr>
          <w:rFonts w:ascii="Times New Roman" w:hAnsi="Times New Roman" w:cs="Times New Roman"/>
          <w:sz w:val="24"/>
          <w:szCs w:val="24"/>
        </w:rPr>
        <w:t xml:space="preserve">. </w:t>
      </w:r>
      <w:r w:rsidR="00334DD5">
        <w:rPr>
          <w:rFonts w:ascii="Times New Roman" w:hAnsi="Times New Roman" w:cs="Times New Roman"/>
          <w:sz w:val="24"/>
          <w:szCs w:val="24"/>
        </w:rPr>
        <w:t xml:space="preserve">GMD3 adopted a policy that </w:t>
      </w:r>
      <w:del w:id="4173" w:author="Mark Rude" w:date="2018-03-26T13:25:00Z">
        <w:r w:rsidR="00334DD5" w:rsidDel="00757A7C">
          <w:rPr>
            <w:rFonts w:ascii="Times New Roman" w:hAnsi="Times New Roman" w:cs="Times New Roman"/>
            <w:sz w:val="24"/>
            <w:szCs w:val="24"/>
          </w:rPr>
          <w:delText xml:space="preserve">states that </w:delText>
        </w:r>
      </w:del>
      <w:r w:rsidR="00334DD5">
        <w:rPr>
          <w:rFonts w:ascii="Times New Roman" w:hAnsi="Times New Roman" w:cs="Times New Roman"/>
          <w:sz w:val="24"/>
          <w:szCs w:val="24"/>
        </w:rPr>
        <w:t>a</w:t>
      </w:r>
      <w:r w:rsidR="00AB7FBB" w:rsidRPr="00AB7FBB">
        <w:rPr>
          <w:rFonts w:ascii="Times New Roman" w:hAnsi="Times New Roman" w:cs="Times New Roman"/>
          <w:sz w:val="24"/>
          <w:szCs w:val="24"/>
        </w:rPr>
        <w:t xml:space="preserve"> </w:t>
      </w:r>
      <w:r w:rsidR="00AB7FBB">
        <w:rPr>
          <w:rFonts w:ascii="Times New Roman" w:hAnsi="Times New Roman" w:cs="Times New Roman"/>
          <w:sz w:val="24"/>
          <w:szCs w:val="24"/>
        </w:rPr>
        <w:t>LEMA</w:t>
      </w:r>
      <w:r w:rsidR="00AB7FBB" w:rsidRPr="00AB7FBB">
        <w:rPr>
          <w:rFonts w:ascii="Times New Roman" w:hAnsi="Times New Roman" w:cs="Times New Roman"/>
          <w:sz w:val="24"/>
          <w:szCs w:val="24"/>
        </w:rPr>
        <w:t xml:space="preserve"> management plan proposal should be recommended to the </w:t>
      </w:r>
      <w:r w:rsidR="0049195C">
        <w:rPr>
          <w:rFonts w:ascii="Times New Roman" w:hAnsi="Times New Roman" w:cs="Times New Roman"/>
          <w:sz w:val="24"/>
          <w:szCs w:val="24"/>
        </w:rPr>
        <w:t xml:space="preserve">GMD3 </w:t>
      </w:r>
      <w:r w:rsidR="00AB7FBB">
        <w:rPr>
          <w:rFonts w:ascii="Times New Roman" w:hAnsi="Times New Roman" w:cs="Times New Roman"/>
          <w:sz w:val="24"/>
          <w:szCs w:val="24"/>
        </w:rPr>
        <w:t>b</w:t>
      </w:r>
      <w:r w:rsidR="00AB7FBB" w:rsidRPr="00AB7FBB">
        <w:rPr>
          <w:rFonts w:ascii="Times New Roman" w:hAnsi="Times New Roman" w:cs="Times New Roman"/>
          <w:sz w:val="24"/>
          <w:szCs w:val="24"/>
        </w:rPr>
        <w:t xml:space="preserve">oard by members as a priority </w:t>
      </w:r>
      <w:ins w:id="4174" w:author="Mark Rude" w:date="2018-03-29T14:57:00Z">
        <w:r w:rsidR="0038715A">
          <w:rPr>
            <w:rFonts w:ascii="Times New Roman" w:hAnsi="Times New Roman" w:cs="Times New Roman"/>
            <w:sz w:val="24"/>
            <w:szCs w:val="24"/>
          </w:rPr>
          <w:t>GMA</w:t>
        </w:r>
      </w:ins>
      <w:del w:id="4175" w:author="Mark Rude" w:date="2018-03-29T14:57:00Z">
        <w:r w:rsidR="00AB7FBB" w:rsidRPr="00AB7FBB" w:rsidDel="0038715A">
          <w:rPr>
            <w:rFonts w:ascii="Times New Roman" w:hAnsi="Times New Roman" w:cs="Times New Roman"/>
            <w:sz w:val="24"/>
            <w:szCs w:val="24"/>
          </w:rPr>
          <w:delText>Groundwater Management Area</w:delText>
        </w:r>
      </w:del>
      <w:r w:rsidR="00AB7FBB" w:rsidRPr="00AB7FBB">
        <w:rPr>
          <w:rFonts w:ascii="Times New Roman" w:hAnsi="Times New Roman" w:cs="Times New Roman"/>
          <w:sz w:val="24"/>
          <w:szCs w:val="24"/>
        </w:rPr>
        <w:t xml:space="preserve"> to be further managed with infrastructure development and/or corrective controls in the public interest.</w:t>
      </w:r>
      <w:r w:rsidR="00AB7FBB">
        <w:rPr>
          <w:rFonts w:ascii="Times New Roman" w:hAnsi="Times New Roman" w:cs="Times New Roman"/>
          <w:sz w:val="24"/>
          <w:szCs w:val="24"/>
        </w:rPr>
        <w:t xml:space="preserve">  </w:t>
      </w:r>
    </w:p>
    <w:p w:rsidR="00B1514D" w:rsidDel="004E0770" w:rsidRDefault="00B1514D" w:rsidP="00B1514D">
      <w:pPr>
        <w:rPr>
          <w:moveFrom w:id="4176" w:author="Mark Rude" w:date="2018-03-15T15:33:00Z"/>
          <w:rFonts w:ascii="Times New Roman" w:hAnsi="Times New Roman" w:cs="Times New Roman"/>
          <w:sz w:val="24"/>
          <w:szCs w:val="24"/>
        </w:rPr>
      </w:pPr>
      <w:moveFromRangeStart w:id="4177" w:author="Mark Rude" w:date="2018-03-15T15:33:00Z" w:name="move508891315"/>
      <w:moveFrom w:id="4178" w:author="Mark Rude" w:date="2018-03-15T15:33:00Z">
        <w:r w:rsidRPr="00AB7FBB" w:rsidDel="004E0770">
          <w:rPr>
            <w:rFonts w:ascii="Times New Roman" w:hAnsi="Times New Roman" w:cs="Times New Roman"/>
            <w:sz w:val="24"/>
            <w:szCs w:val="24"/>
          </w:rPr>
          <w:t>Basic steps for establishing a GMD3 LEMA involve formulation of a plan</w:t>
        </w:r>
        <w:r w:rsidDel="004E0770">
          <w:rPr>
            <w:rFonts w:ascii="Times New Roman" w:hAnsi="Times New Roman" w:cs="Times New Roman"/>
            <w:sz w:val="24"/>
            <w:szCs w:val="24"/>
          </w:rPr>
          <w:t xml:space="preserve"> generally accepted by area members</w:t>
        </w:r>
        <w:r w:rsidRPr="00AB7FBB" w:rsidDel="004E0770">
          <w:rPr>
            <w:rFonts w:ascii="Times New Roman" w:hAnsi="Times New Roman" w:cs="Times New Roman"/>
            <w:sz w:val="24"/>
            <w:szCs w:val="24"/>
          </w:rPr>
          <w:t xml:space="preserve">, presentation of the plan to the Board, </w:t>
        </w:r>
        <w:r w:rsidDel="004E0770">
          <w:rPr>
            <w:rFonts w:ascii="Times New Roman" w:hAnsi="Times New Roman" w:cs="Times New Roman"/>
            <w:sz w:val="24"/>
            <w:szCs w:val="24"/>
          </w:rPr>
          <w:t xml:space="preserve">Board </w:t>
        </w:r>
        <w:r w:rsidRPr="00AB7FBB" w:rsidDel="004E0770">
          <w:rPr>
            <w:rFonts w:ascii="Times New Roman" w:hAnsi="Times New Roman" w:cs="Times New Roman"/>
            <w:sz w:val="24"/>
            <w:szCs w:val="24"/>
          </w:rPr>
          <w:t xml:space="preserve">adoption of the </w:t>
        </w:r>
        <w:r w:rsidR="00334DD5" w:rsidDel="004E0770">
          <w:rPr>
            <w:rFonts w:ascii="Times New Roman" w:hAnsi="Times New Roman" w:cs="Times New Roman"/>
            <w:sz w:val="24"/>
            <w:szCs w:val="24"/>
          </w:rPr>
          <w:t xml:space="preserve">proposed </w:t>
        </w:r>
        <w:r w:rsidRPr="00AB7FBB" w:rsidDel="004E0770">
          <w:rPr>
            <w:rFonts w:ascii="Times New Roman" w:hAnsi="Times New Roman" w:cs="Times New Roman"/>
            <w:sz w:val="24"/>
            <w:szCs w:val="24"/>
          </w:rPr>
          <w:t xml:space="preserve">plan, </w:t>
        </w:r>
        <w:r w:rsidDel="004E0770">
          <w:rPr>
            <w:rFonts w:ascii="Times New Roman" w:hAnsi="Times New Roman" w:cs="Times New Roman"/>
            <w:sz w:val="24"/>
            <w:szCs w:val="24"/>
          </w:rPr>
          <w:t xml:space="preserve">Board </w:t>
        </w:r>
        <w:r w:rsidRPr="00AB7FBB" w:rsidDel="004E0770">
          <w:rPr>
            <w:rFonts w:ascii="Times New Roman" w:hAnsi="Times New Roman" w:cs="Times New Roman"/>
            <w:sz w:val="24"/>
            <w:szCs w:val="24"/>
          </w:rPr>
          <w:t>request for a LEMA to the Chief Engineer, two prescribed public hearings considering the proposed plan</w:t>
        </w:r>
        <w:r w:rsidDel="004E0770">
          <w:rPr>
            <w:rFonts w:ascii="Times New Roman" w:hAnsi="Times New Roman" w:cs="Times New Roman"/>
            <w:sz w:val="24"/>
            <w:szCs w:val="24"/>
          </w:rPr>
          <w:t>,</w:t>
        </w:r>
        <w:r w:rsidRPr="00AB7FBB" w:rsidDel="004E0770">
          <w:rPr>
            <w:rFonts w:ascii="Times New Roman" w:hAnsi="Times New Roman" w:cs="Times New Roman"/>
            <w:sz w:val="24"/>
            <w:szCs w:val="24"/>
          </w:rPr>
          <w:t xml:space="preserve"> and a decision order </w:t>
        </w:r>
        <w:r w:rsidDel="004E0770">
          <w:rPr>
            <w:rFonts w:ascii="Times New Roman" w:hAnsi="Times New Roman" w:cs="Times New Roman"/>
            <w:sz w:val="24"/>
            <w:szCs w:val="24"/>
          </w:rPr>
          <w:t>of</w:t>
        </w:r>
        <w:r w:rsidRPr="00AB7FBB" w:rsidDel="004E0770">
          <w:rPr>
            <w:rFonts w:ascii="Times New Roman" w:hAnsi="Times New Roman" w:cs="Times New Roman"/>
            <w:sz w:val="24"/>
            <w:szCs w:val="24"/>
          </w:rPr>
          <w:t xml:space="preserve"> the Chief Engineer </w:t>
        </w:r>
        <w:r w:rsidR="00334DD5" w:rsidDel="004E0770">
          <w:rPr>
            <w:rFonts w:ascii="Times New Roman" w:hAnsi="Times New Roman" w:cs="Times New Roman"/>
            <w:sz w:val="24"/>
            <w:szCs w:val="24"/>
          </w:rPr>
          <w:t>approving, returning, or</w:t>
        </w:r>
        <w:r w:rsidRPr="00AB7FBB" w:rsidDel="004E0770">
          <w:rPr>
            <w:rFonts w:ascii="Times New Roman" w:hAnsi="Times New Roman" w:cs="Times New Roman"/>
            <w:sz w:val="24"/>
            <w:szCs w:val="24"/>
          </w:rPr>
          <w:t xml:space="preserve"> rejecting the LEMA.</w:t>
        </w:r>
      </w:moveFrom>
    </w:p>
    <w:moveFromRangeEnd w:id="4177"/>
    <w:p w:rsidR="004E0770" w:rsidRDefault="00EA2B36" w:rsidP="004E0770">
      <w:pPr>
        <w:rPr>
          <w:moveTo w:id="4179" w:author="Mark Rude" w:date="2018-03-15T15:33:00Z"/>
          <w:rFonts w:ascii="Times New Roman" w:hAnsi="Times New Roman" w:cs="Times New Roman"/>
          <w:sz w:val="24"/>
          <w:szCs w:val="24"/>
        </w:rPr>
      </w:pPr>
      <w:r w:rsidRPr="00EA2B36">
        <w:rPr>
          <w:rFonts w:ascii="Times New Roman" w:hAnsi="Times New Roman" w:cs="Times New Roman"/>
          <w:b/>
          <w:sz w:val="24"/>
          <w:szCs w:val="24"/>
        </w:rPr>
        <w:t>B</w:t>
      </w:r>
      <w:r w:rsidR="005C27DA" w:rsidRPr="00EA2B36">
        <w:rPr>
          <w:rFonts w:ascii="Times New Roman" w:hAnsi="Times New Roman" w:cs="Times New Roman"/>
          <w:b/>
          <w:sz w:val="24"/>
          <w:szCs w:val="24"/>
        </w:rPr>
        <w:t xml:space="preserve">oard </w:t>
      </w:r>
      <w:r w:rsidR="0096187D" w:rsidRPr="0096187D">
        <w:rPr>
          <w:rFonts w:ascii="Times New Roman" w:hAnsi="Times New Roman" w:cs="Times New Roman"/>
          <w:b/>
          <w:sz w:val="24"/>
          <w:szCs w:val="24"/>
        </w:rPr>
        <w:t xml:space="preserve">LEMA </w:t>
      </w:r>
      <w:r w:rsidR="005C27DA" w:rsidRPr="00EA2B36">
        <w:rPr>
          <w:rFonts w:ascii="Times New Roman" w:hAnsi="Times New Roman" w:cs="Times New Roman"/>
          <w:b/>
          <w:sz w:val="24"/>
          <w:szCs w:val="24"/>
        </w:rPr>
        <w:t>guidance</w:t>
      </w:r>
      <w:del w:id="4180" w:author="Mark Rude" w:date="2018-03-15T14:21:00Z">
        <w:r w:rsidR="005C27DA" w:rsidRPr="00EA2B36" w:rsidDel="001E349F">
          <w:rPr>
            <w:rFonts w:ascii="Times New Roman" w:hAnsi="Times New Roman" w:cs="Times New Roman"/>
            <w:b/>
            <w:sz w:val="24"/>
            <w:szCs w:val="24"/>
          </w:rPr>
          <w:delText xml:space="preserve"> to members</w:delText>
        </w:r>
      </w:del>
      <w:r w:rsidRPr="00EA2B36">
        <w:rPr>
          <w:rFonts w:ascii="Times New Roman" w:hAnsi="Times New Roman" w:cs="Times New Roman"/>
          <w:b/>
          <w:sz w:val="24"/>
          <w:szCs w:val="24"/>
        </w:rPr>
        <w:t>.</w:t>
      </w:r>
      <w:r>
        <w:rPr>
          <w:rFonts w:ascii="Times New Roman" w:hAnsi="Times New Roman" w:cs="Times New Roman"/>
          <w:sz w:val="24"/>
          <w:szCs w:val="24"/>
        </w:rPr>
        <w:t xml:space="preserve"> </w:t>
      </w:r>
      <w:moveToRangeStart w:id="4181" w:author="Mark Rude" w:date="2018-03-15T15:33:00Z" w:name="move508891315"/>
      <w:moveTo w:id="4182" w:author="Mark Rude" w:date="2018-03-15T15:33:00Z">
        <w:r w:rsidR="004E0770" w:rsidRPr="00AB7FBB">
          <w:rPr>
            <w:rFonts w:ascii="Times New Roman" w:hAnsi="Times New Roman" w:cs="Times New Roman"/>
            <w:sz w:val="24"/>
            <w:szCs w:val="24"/>
          </w:rPr>
          <w:t>Basic steps for establishing a GMD3 LEMA involve formulation of a plan</w:t>
        </w:r>
        <w:r w:rsidR="004E0770">
          <w:rPr>
            <w:rFonts w:ascii="Times New Roman" w:hAnsi="Times New Roman" w:cs="Times New Roman"/>
            <w:sz w:val="24"/>
            <w:szCs w:val="24"/>
          </w:rPr>
          <w:t xml:space="preserve"> generally accepted by area members</w:t>
        </w:r>
        <w:r w:rsidR="004E0770" w:rsidRPr="00AB7FBB">
          <w:rPr>
            <w:rFonts w:ascii="Times New Roman" w:hAnsi="Times New Roman" w:cs="Times New Roman"/>
            <w:sz w:val="24"/>
            <w:szCs w:val="24"/>
          </w:rPr>
          <w:t xml:space="preserve">, presentation of the plan to the Board, </w:t>
        </w:r>
        <w:r w:rsidR="004E0770">
          <w:rPr>
            <w:rFonts w:ascii="Times New Roman" w:hAnsi="Times New Roman" w:cs="Times New Roman"/>
            <w:sz w:val="24"/>
            <w:szCs w:val="24"/>
          </w:rPr>
          <w:t xml:space="preserve">Board </w:t>
        </w:r>
        <w:r w:rsidR="004E0770" w:rsidRPr="00AB7FBB">
          <w:rPr>
            <w:rFonts w:ascii="Times New Roman" w:hAnsi="Times New Roman" w:cs="Times New Roman"/>
            <w:sz w:val="24"/>
            <w:szCs w:val="24"/>
          </w:rPr>
          <w:t xml:space="preserve">adoption of the </w:t>
        </w:r>
        <w:r w:rsidR="004E0770">
          <w:rPr>
            <w:rFonts w:ascii="Times New Roman" w:hAnsi="Times New Roman" w:cs="Times New Roman"/>
            <w:sz w:val="24"/>
            <w:szCs w:val="24"/>
          </w:rPr>
          <w:t xml:space="preserve">proposed </w:t>
        </w:r>
        <w:r w:rsidR="004E0770" w:rsidRPr="00AB7FBB">
          <w:rPr>
            <w:rFonts w:ascii="Times New Roman" w:hAnsi="Times New Roman" w:cs="Times New Roman"/>
            <w:sz w:val="24"/>
            <w:szCs w:val="24"/>
          </w:rPr>
          <w:t xml:space="preserve">plan, </w:t>
        </w:r>
        <w:r w:rsidR="004E0770">
          <w:rPr>
            <w:rFonts w:ascii="Times New Roman" w:hAnsi="Times New Roman" w:cs="Times New Roman"/>
            <w:sz w:val="24"/>
            <w:szCs w:val="24"/>
          </w:rPr>
          <w:t xml:space="preserve">Board </w:t>
        </w:r>
        <w:r w:rsidR="004E0770" w:rsidRPr="00AB7FBB">
          <w:rPr>
            <w:rFonts w:ascii="Times New Roman" w:hAnsi="Times New Roman" w:cs="Times New Roman"/>
            <w:sz w:val="24"/>
            <w:szCs w:val="24"/>
          </w:rPr>
          <w:t>request for a LEMA to the Chief Engineer, two prescribed public hearings considering the proposed plan</w:t>
        </w:r>
        <w:r w:rsidR="004E0770">
          <w:rPr>
            <w:rFonts w:ascii="Times New Roman" w:hAnsi="Times New Roman" w:cs="Times New Roman"/>
            <w:sz w:val="24"/>
            <w:szCs w:val="24"/>
          </w:rPr>
          <w:t>,</w:t>
        </w:r>
        <w:r w:rsidR="004E0770" w:rsidRPr="00AB7FBB">
          <w:rPr>
            <w:rFonts w:ascii="Times New Roman" w:hAnsi="Times New Roman" w:cs="Times New Roman"/>
            <w:sz w:val="24"/>
            <w:szCs w:val="24"/>
          </w:rPr>
          <w:t xml:space="preserve"> and a decision order </w:t>
        </w:r>
        <w:r w:rsidR="004E0770">
          <w:rPr>
            <w:rFonts w:ascii="Times New Roman" w:hAnsi="Times New Roman" w:cs="Times New Roman"/>
            <w:sz w:val="24"/>
            <w:szCs w:val="24"/>
          </w:rPr>
          <w:t>of</w:t>
        </w:r>
        <w:r w:rsidR="004E0770" w:rsidRPr="00AB7FBB">
          <w:rPr>
            <w:rFonts w:ascii="Times New Roman" w:hAnsi="Times New Roman" w:cs="Times New Roman"/>
            <w:sz w:val="24"/>
            <w:szCs w:val="24"/>
          </w:rPr>
          <w:t xml:space="preserve"> the Chief Engineer </w:t>
        </w:r>
        <w:r w:rsidR="004E0770">
          <w:rPr>
            <w:rFonts w:ascii="Times New Roman" w:hAnsi="Times New Roman" w:cs="Times New Roman"/>
            <w:sz w:val="24"/>
            <w:szCs w:val="24"/>
          </w:rPr>
          <w:t>approving, returning, or</w:t>
        </w:r>
        <w:r w:rsidR="004E0770" w:rsidRPr="00AB7FBB">
          <w:rPr>
            <w:rFonts w:ascii="Times New Roman" w:hAnsi="Times New Roman" w:cs="Times New Roman"/>
            <w:sz w:val="24"/>
            <w:szCs w:val="24"/>
          </w:rPr>
          <w:t xml:space="preserve"> rejecting the LEMA.</w:t>
        </w:r>
      </w:moveTo>
    </w:p>
    <w:moveToRangeEnd w:id="4181"/>
    <w:p w:rsidR="00AB7FBB" w:rsidRDefault="005769B9" w:rsidP="00AB7FBB">
      <w:pPr>
        <w:rPr>
          <w:rFonts w:ascii="Times New Roman" w:hAnsi="Times New Roman" w:cs="Times New Roman"/>
          <w:sz w:val="24"/>
          <w:szCs w:val="24"/>
        </w:rPr>
      </w:pPr>
      <w:ins w:id="4183" w:author="Mark Rude" w:date="2018-03-28T11:13:00Z">
        <w:r w:rsidRPr="005769B9">
          <w:rPr>
            <w:rFonts w:ascii="Times New Roman" w:hAnsi="Times New Roman" w:cs="Times New Roman"/>
            <w:b/>
            <w:sz w:val="24"/>
            <w:szCs w:val="24"/>
            <w:rPrChange w:id="4184" w:author="Mark Rude" w:date="2018-03-28T11:14:00Z">
              <w:rPr>
                <w:rFonts w:ascii="Times New Roman" w:hAnsi="Times New Roman" w:cs="Times New Roman"/>
                <w:sz w:val="24"/>
                <w:szCs w:val="24"/>
              </w:rPr>
            </w:rPrChange>
          </w:rPr>
          <w:t>LEMA Plan.</w:t>
        </w:r>
        <w:r>
          <w:rPr>
            <w:rFonts w:ascii="Times New Roman" w:hAnsi="Times New Roman" w:cs="Times New Roman"/>
            <w:sz w:val="24"/>
            <w:szCs w:val="24"/>
          </w:rPr>
          <w:t xml:space="preserve"> </w:t>
        </w:r>
      </w:ins>
      <w:r w:rsidR="00EA2B36">
        <w:rPr>
          <w:rFonts w:ascii="Times New Roman" w:hAnsi="Times New Roman" w:cs="Times New Roman"/>
          <w:sz w:val="24"/>
          <w:szCs w:val="24"/>
        </w:rPr>
        <w:t>A</w:t>
      </w:r>
      <w:r w:rsidR="00AB7FBB" w:rsidRPr="00AB7FBB">
        <w:rPr>
          <w:rFonts w:ascii="Times New Roman" w:hAnsi="Times New Roman" w:cs="Times New Roman"/>
          <w:sz w:val="24"/>
          <w:szCs w:val="24"/>
        </w:rPr>
        <w:t xml:space="preserve"> LEMA plan presented to the board for adoption shall include:</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1)</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A clear groundwater management goal;</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2)</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A basis for the proposed boundar</w:t>
      </w:r>
      <w:r w:rsidR="00AB7FBB">
        <w:rPr>
          <w:rFonts w:ascii="Times New Roman" w:hAnsi="Times New Roman" w:cs="Times New Roman"/>
          <w:sz w:val="24"/>
          <w:szCs w:val="24"/>
        </w:rPr>
        <w:t>ies</w:t>
      </w:r>
      <w:r w:rsidR="00AB7FBB" w:rsidRPr="00AB7FBB">
        <w:rPr>
          <w:rFonts w:ascii="Times New Roman" w:hAnsi="Times New Roman" w:cs="Times New Roman"/>
          <w:sz w:val="24"/>
          <w:szCs w:val="24"/>
        </w:rPr>
        <w:t>;</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3)</w:t>
      </w:r>
      <w:r w:rsidR="002F1675">
        <w:rPr>
          <w:rFonts w:ascii="Times New Roman" w:hAnsi="Times New Roman" w:cs="Times New Roman"/>
          <w:sz w:val="24"/>
          <w:szCs w:val="24"/>
        </w:rPr>
        <w:t xml:space="preserve"> </w:t>
      </w:r>
      <w:r w:rsidR="00AB7FBB" w:rsidRPr="00AB7FBB">
        <w:rPr>
          <w:rFonts w:ascii="Times New Roman" w:hAnsi="Times New Roman" w:cs="Times New Roman"/>
          <w:sz w:val="24"/>
          <w:szCs w:val="24"/>
        </w:rPr>
        <w:t xml:space="preserve">Evidence in the record </w:t>
      </w:r>
      <w:r w:rsidR="002F1675">
        <w:rPr>
          <w:rFonts w:ascii="Times New Roman" w:hAnsi="Times New Roman" w:cs="Times New Roman"/>
          <w:sz w:val="24"/>
          <w:szCs w:val="24"/>
        </w:rPr>
        <w:t xml:space="preserve">of plan development </w:t>
      </w:r>
      <w:r w:rsidR="00AB7FBB" w:rsidRPr="00AB7FBB">
        <w:rPr>
          <w:rFonts w:ascii="Times New Roman" w:hAnsi="Times New Roman" w:cs="Times New Roman"/>
          <w:sz w:val="24"/>
          <w:szCs w:val="24"/>
        </w:rPr>
        <w:t>that multiple alternatives were formulated for setting added groundwater controls on member water rights, including use of the principle of prior appropriation;</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4)</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Reasoning for the use or rejection of each alternative; and,</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5)</w:t>
      </w:r>
      <w:r w:rsidR="00AB7FBB">
        <w:rPr>
          <w:rFonts w:ascii="Times New Roman" w:hAnsi="Times New Roman" w:cs="Times New Roman"/>
          <w:sz w:val="24"/>
          <w:szCs w:val="24"/>
        </w:rPr>
        <w:t xml:space="preserve"> </w:t>
      </w:r>
      <w:r w:rsidR="00AB7FBB" w:rsidRPr="00AB7FBB">
        <w:rPr>
          <w:rFonts w:ascii="Times New Roman" w:hAnsi="Times New Roman" w:cs="Times New Roman"/>
          <w:sz w:val="24"/>
          <w:szCs w:val="24"/>
        </w:rPr>
        <w:t xml:space="preserve">The recommended strategy for determining the will of the eligible voters of the district having property rights within the proposed LEMA boundary. </w:t>
      </w:r>
    </w:p>
    <w:p w:rsidR="00527F5B" w:rsidRDefault="00AB7FBB" w:rsidP="00AB7FBB">
      <w:pPr>
        <w:rPr>
          <w:ins w:id="4185" w:author="Mark Rude" w:date="2018-03-15T13:02:00Z"/>
          <w:rFonts w:ascii="Times New Roman" w:hAnsi="Times New Roman" w:cs="Times New Roman"/>
          <w:sz w:val="24"/>
          <w:szCs w:val="24"/>
        </w:rPr>
      </w:pPr>
      <w:r w:rsidRPr="00AB7FBB">
        <w:rPr>
          <w:rFonts w:ascii="Times New Roman" w:hAnsi="Times New Roman" w:cs="Times New Roman"/>
          <w:sz w:val="24"/>
          <w:szCs w:val="24"/>
        </w:rPr>
        <w:t xml:space="preserve">GMD3 </w:t>
      </w:r>
      <w:r w:rsidR="0049195C">
        <w:rPr>
          <w:rFonts w:ascii="Times New Roman" w:hAnsi="Times New Roman" w:cs="Times New Roman"/>
          <w:sz w:val="24"/>
          <w:szCs w:val="24"/>
        </w:rPr>
        <w:t xml:space="preserve">staff </w:t>
      </w:r>
      <w:r w:rsidRPr="00AB7FBB">
        <w:rPr>
          <w:rFonts w:ascii="Times New Roman" w:hAnsi="Times New Roman" w:cs="Times New Roman"/>
          <w:sz w:val="24"/>
          <w:szCs w:val="24"/>
        </w:rPr>
        <w:t>will support the development of LEMA</w:t>
      </w:r>
      <w:r w:rsidR="005E1B11">
        <w:rPr>
          <w:rFonts w:ascii="Times New Roman" w:hAnsi="Times New Roman" w:cs="Times New Roman"/>
          <w:sz w:val="24"/>
          <w:szCs w:val="24"/>
        </w:rPr>
        <w:t>s</w:t>
      </w:r>
      <w:r w:rsidRPr="00AB7FBB">
        <w:rPr>
          <w:rFonts w:ascii="Times New Roman" w:hAnsi="Times New Roman" w:cs="Times New Roman"/>
          <w:sz w:val="24"/>
          <w:szCs w:val="24"/>
        </w:rPr>
        <w:t xml:space="preserve"> by members and w</w:t>
      </w:r>
      <w:r w:rsidR="00B1534E">
        <w:rPr>
          <w:rFonts w:ascii="Times New Roman" w:hAnsi="Times New Roman" w:cs="Times New Roman"/>
          <w:sz w:val="24"/>
          <w:szCs w:val="24"/>
        </w:rPr>
        <w:t>ill coordinate with other local</w:t>
      </w:r>
      <w:r w:rsidR="00B1534E" w:rsidRPr="00B1534E">
        <w:rPr>
          <w:rFonts w:ascii="Times New Roman" w:hAnsi="Times New Roman" w:cs="Times New Roman"/>
          <w:sz w:val="24"/>
          <w:szCs w:val="24"/>
        </w:rPr>
        <w:t>, state</w:t>
      </w:r>
      <w:r w:rsidR="00B1534E">
        <w:rPr>
          <w:rFonts w:ascii="Times New Roman" w:hAnsi="Times New Roman" w:cs="Times New Roman"/>
          <w:sz w:val="24"/>
          <w:szCs w:val="24"/>
        </w:rPr>
        <w:t xml:space="preserve">, </w:t>
      </w:r>
      <w:r w:rsidR="00B1534E" w:rsidRPr="00B1534E">
        <w:rPr>
          <w:rFonts w:ascii="Times New Roman" w:hAnsi="Times New Roman" w:cs="Times New Roman"/>
          <w:sz w:val="24"/>
          <w:szCs w:val="24"/>
        </w:rPr>
        <w:t xml:space="preserve">federal interests, </w:t>
      </w:r>
      <w:r w:rsidR="00B1534E">
        <w:rPr>
          <w:rFonts w:ascii="Times New Roman" w:hAnsi="Times New Roman" w:cs="Times New Roman"/>
          <w:sz w:val="24"/>
          <w:szCs w:val="24"/>
        </w:rPr>
        <w:t>organizations</w:t>
      </w:r>
      <w:r w:rsidR="00B1534E" w:rsidRPr="00B1534E">
        <w:rPr>
          <w:rFonts w:ascii="Times New Roman" w:hAnsi="Times New Roman" w:cs="Times New Roman"/>
          <w:sz w:val="24"/>
          <w:szCs w:val="24"/>
        </w:rPr>
        <w:t xml:space="preserve"> and authorities </w:t>
      </w:r>
      <w:r w:rsidRPr="00AB7FBB">
        <w:rPr>
          <w:rFonts w:ascii="Times New Roman" w:hAnsi="Times New Roman" w:cs="Times New Roman"/>
          <w:sz w:val="24"/>
          <w:szCs w:val="24"/>
        </w:rPr>
        <w:t xml:space="preserve">to consider impacts </w:t>
      </w:r>
      <w:r w:rsidR="00B1534E">
        <w:rPr>
          <w:rFonts w:ascii="Times New Roman" w:hAnsi="Times New Roman" w:cs="Times New Roman"/>
          <w:sz w:val="24"/>
          <w:szCs w:val="24"/>
        </w:rPr>
        <w:t xml:space="preserve">and assistance </w:t>
      </w:r>
      <w:r w:rsidR="00B72AE2">
        <w:rPr>
          <w:rFonts w:ascii="Times New Roman" w:hAnsi="Times New Roman" w:cs="Times New Roman"/>
          <w:sz w:val="24"/>
          <w:szCs w:val="24"/>
        </w:rPr>
        <w:t>for</w:t>
      </w:r>
      <w:r w:rsidR="00B1534E">
        <w:rPr>
          <w:rFonts w:ascii="Times New Roman" w:hAnsi="Times New Roman" w:cs="Times New Roman"/>
          <w:sz w:val="24"/>
          <w:szCs w:val="24"/>
        </w:rPr>
        <w:t xml:space="preserve"> members </w:t>
      </w:r>
      <w:del w:id="4186" w:author="Mark Rude" w:date="2018-03-15T12:10:00Z">
        <w:r w:rsidRPr="00AB7FBB" w:rsidDel="00EC61F1">
          <w:rPr>
            <w:rFonts w:ascii="Times New Roman" w:hAnsi="Times New Roman" w:cs="Times New Roman"/>
            <w:sz w:val="24"/>
            <w:szCs w:val="24"/>
          </w:rPr>
          <w:delText>of a proposed LEMA</w:delText>
        </w:r>
      </w:del>
      <w:ins w:id="4187" w:author="Mark Rude" w:date="2018-03-15T12:10:00Z">
        <w:r w:rsidR="00EC61F1">
          <w:rPr>
            <w:rFonts w:ascii="Times New Roman" w:hAnsi="Times New Roman" w:cs="Times New Roman"/>
            <w:sz w:val="24"/>
            <w:szCs w:val="24"/>
          </w:rPr>
          <w:t>to achieve the goals</w:t>
        </w:r>
      </w:ins>
      <w:r w:rsidR="00B1534E">
        <w:rPr>
          <w:rFonts w:ascii="Times New Roman" w:hAnsi="Times New Roman" w:cs="Times New Roman"/>
          <w:sz w:val="24"/>
          <w:szCs w:val="24"/>
        </w:rPr>
        <w:t xml:space="preserve">, </w:t>
      </w:r>
      <w:r w:rsidR="0049195C">
        <w:rPr>
          <w:rFonts w:ascii="Times New Roman" w:hAnsi="Times New Roman" w:cs="Times New Roman"/>
          <w:sz w:val="24"/>
          <w:szCs w:val="24"/>
        </w:rPr>
        <w:t xml:space="preserve">including </w:t>
      </w:r>
      <w:ins w:id="4188" w:author="Mark Rude" w:date="2018-03-15T12:10:00Z">
        <w:r w:rsidR="00EC61F1">
          <w:rPr>
            <w:rFonts w:ascii="Times New Roman" w:hAnsi="Times New Roman" w:cs="Times New Roman"/>
            <w:sz w:val="24"/>
            <w:szCs w:val="24"/>
          </w:rPr>
          <w:t xml:space="preserve">evaluating </w:t>
        </w:r>
      </w:ins>
      <w:r w:rsidR="0049195C">
        <w:rPr>
          <w:rFonts w:ascii="Times New Roman" w:hAnsi="Times New Roman" w:cs="Times New Roman"/>
          <w:sz w:val="24"/>
          <w:szCs w:val="24"/>
        </w:rPr>
        <w:t xml:space="preserve">effects on </w:t>
      </w:r>
      <w:r w:rsidRPr="00AB7FBB">
        <w:rPr>
          <w:rFonts w:ascii="Times New Roman" w:hAnsi="Times New Roman" w:cs="Times New Roman"/>
          <w:sz w:val="24"/>
          <w:szCs w:val="24"/>
        </w:rPr>
        <w:t>present and future property valuation</w:t>
      </w:r>
      <w:r w:rsidR="00B1534E">
        <w:rPr>
          <w:rFonts w:ascii="Times New Roman" w:hAnsi="Times New Roman" w:cs="Times New Roman"/>
          <w:sz w:val="24"/>
          <w:szCs w:val="24"/>
        </w:rPr>
        <w:t>s</w:t>
      </w:r>
      <w:r w:rsidRPr="00AB7FBB">
        <w:rPr>
          <w:rFonts w:ascii="Times New Roman" w:hAnsi="Times New Roman" w:cs="Times New Roman"/>
          <w:sz w:val="24"/>
          <w:szCs w:val="24"/>
        </w:rPr>
        <w:t xml:space="preserve"> and economy</w:t>
      </w:r>
      <w:ins w:id="4189" w:author="Mark Rude" w:date="2018-03-15T12:10:00Z">
        <w:r w:rsidR="00EC61F1">
          <w:rPr>
            <w:rFonts w:ascii="Times New Roman" w:hAnsi="Times New Roman" w:cs="Times New Roman"/>
            <w:sz w:val="24"/>
            <w:szCs w:val="24"/>
          </w:rPr>
          <w:t xml:space="preserve"> in the public interest</w:t>
        </w:r>
      </w:ins>
      <w:r w:rsidRPr="00AB7FBB">
        <w:rPr>
          <w:rFonts w:ascii="Times New Roman" w:hAnsi="Times New Roman" w:cs="Times New Roman"/>
          <w:sz w:val="24"/>
          <w:szCs w:val="24"/>
        </w:rPr>
        <w:t>.</w:t>
      </w:r>
    </w:p>
    <w:p w:rsidR="00AB7FBB" w:rsidRPr="00AB7FBB" w:rsidRDefault="00527F5B" w:rsidP="00AB7FBB">
      <w:pPr>
        <w:rPr>
          <w:rFonts w:ascii="Times New Roman" w:hAnsi="Times New Roman" w:cs="Times New Roman"/>
          <w:sz w:val="24"/>
          <w:szCs w:val="24"/>
        </w:rPr>
      </w:pPr>
      <w:ins w:id="4190" w:author="Mark Rude" w:date="2018-03-15T13:02:00Z">
        <w:r w:rsidRPr="00527F5B">
          <w:rPr>
            <w:rFonts w:ascii="Times New Roman" w:hAnsi="Times New Roman" w:cs="Times New Roman"/>
            <w:b/>
            <w:sz w:val="24"/>
            <w:szCs w:val="24"/>
            <w:rPrChange w:id="4191" w:author="Mark Rude" w:date="2018-03-15T13:06:00Z">
              <w:rPr>
                <w:rFonts w:ascii="Times New Roman" w:hAnsi="Times New Roman" w:cs="Times New Roman"/>
                <w:sz w:val="24"/>
                <w:szCs w:val="24"/>
              </w:rPr>
            </w:rPrChange>
          </w:rPr>
          <w:t xml:space="preserve">Special </w:t>
        </w:r>
      </w:ins>
      <w:ins w:id="4192" w:author="Mark Rude" w:date="2018-03-15T13:03:00Z">
        <w:r w:rsidRPr="00527F5B">
          <w:rPr>
            <w:rFonts w:ascii="Times New Roman" w:hAnsi="Times New Roman" w:cs="Times New Roman"/>
            <w:b/>
            <w:sz w:val="24"/>
            <w:szCs w:val="24"/>
            <w:rPrChange w:id="4193" w:author="Mark Rude" w:date="2018-03-15T13:06:00Z">
              <w:rPr>
                <w:rFonts w:ascii="Times New Roman" w:hAnsi="Times New Roman" w:cs="Times New Roman"/>
                <w:sz w:val="24"/>
                <w:szCs w:val="24"/>
              </w:rPr>
            </w:rPrChange>
          </w:rPr>
          <w:t xml:space="preserve">Rule </w:t>
        </w:r>
      </w:ins>
      <w:ins w:id="4194" w:author="Mark Rude" w:date="2018-03-15T13:04:00Z">
        <w:r w:rsidRPr="00527F5B">
          <w:rPr>
            <w:rFonts w:ascii="Times New Roman" w:hAnsi="Times New Roman" w:cs="Times New Roman"/>
            <w:b/>
            <w:sz w:val="24"/>
            <w:szCs w:val="24"/>
            <w:rPrChange w:id="4195" w:author="Mark Rude" w:date="2018-03-15T13:06:00Z">
              <w:rPr>
                <w:rFonts w:ascii="Times New Roman" w:hAnsi="Times New Roman" w:cs="Times New Roman"/>
                <w:sz w:val="24"/>
                <w:szCs w:val="24"/>
              </w:rPr>
            </w:rPrChange>
          </w:rPr>
          <w:t>Area</w:t>
        </w:r>
      </w:ins>
      <w:ins w:id="4196" w:author="Mark Rude" w:date="2018-03-16T11:49:00Z">
        <w:r w:rsidR="0007612E">
          <w:rPr>
            <w:rFonts w:ascii="Times New Roman" w:hAnsi="Times New Roman" w:cs="Times New Roman"/>
            <w:b/>
            <w:sz w:val="24"/>
            <w:szCs w:val="24"/>
          </w:rPr>
          <w:t>s</w:t>
        </w:r>
      </w:ins>
      <w:ins w:id="4197" w:author="Mark Rude" w:date="2018-03-15T13:05:00Z">
        <w:r w:rsidRPr="00527F5B">
          <w:rPr>
            <w:rFonts w:ascii="Times New Roman" w:hAnsi="Times New Roman" w:cs="Times New Roman"/>
            <w:b/>
            <w:sz w:val="24"/>
            <w:szCs w:val="24"/>
            <w:rPrChange w:id="4198" w:author="Mark Rude" w:date="2018-03-15T13:06:00Z">
              <w:rPr>
                <w:rFonts w:ascii="Times New Roman" w:hAnsi="Times New Roman" w:cs="Times New Roman"/>
                <w:sz w:val="24"/>
                <w:szCs w:val="24"/>
              </w:rPr>
            </w:rPrChange>
          </w:rPr>
          <w:t>.</w:t>
        </w:r>
        <w:r>
          <w:rPr>
            <w:rFonts w:ascii="Times New Roman" w:hAnsi="Times New Roman" w:cs="Times New Roman"/>
            <w:sz w:val="24"/>
            <w:szCs w:val="24"/>
          </w:rPr>
          <w:t xml:space="preserve"> A</w:t>
        </w:r>
      </w:ins>
      <w:ins w:id="4199" w:author="Mark Rude" w:date="2018-03-15T13:07:00Z">
        <w:r>
          <w:rPr>
            <w:rFonts w:ascii="Times New Roman" w:hAnsi="Times New Roman" w:cs="Times New Roman"/>
            <w:sz w:val="24"/>
            <w:szCs w:val="24"/>
          </w:rPr>
          <w:t xml:space="preserve"> </w:t>
        </w:r>
      </w:ins>
      <w:ins w:id="4200" w:author="Mark Rude" w:date="2018-03-15T13:15:00Z">
        <w:r w:rsidR="00624CE6">
          <w:rPr>
            <w:rFonts w:ascii="Times New Roman" w:hAnsi="Times New Roman" w:cs="Times New Roman"/>
            <w:sz w:val="24"/>
            <w:szCs w:val="24"/>
          </w:rPr>
          <w:t xml:space="preserve">GMA </w:t>
        </w:r>
      </w:ins>
      <w:ins w:id="4201" w:author="Mark Rude" w:date="2018-03-15T13:07:00Z">
        <w:r>
          <w:rPr>
            <w:rFonts w:ascii="Times New Roman" w:hAnsi="Times New Roman" w:cs="Times New Roman"/>
            <w:sz w:val="24"/>
            <w:szCs w:val="24"/>
          </w:rPr>
          <w:t>with</w:t>
        </w:r>
      </w:ins>
      <w:ins w:id="4202" w:author="Mark Rude" w:date="2018-03-15T13:05:00Z">
        <w:r>
          <w:rPr>
            <w:rFonts w:ascii="Times New Roman" w:hAnsi="Times New Roman" w:cs="Times New Roman"/>
            <w:sz w:val="24"/>
            <w:szCs w:val="24"/>
          </w:rPr>
          <w:t xml:space="preserve"> special groundwater management </w:t>
        </w:r>
      </w:ins>
      <w:ins w:id="4203" w:author="Mark Rude" w:date="2018-03-15T13:07:00Z">
        <w:r>
          <w:rPr>
            <w:rFonts w:ascii="Times New Roman" w:hAnsi="Times New Roman" w:cs="Times New Roman"/>
            <w:sz w:val="24"/>
            <w:szCs w:val="24"/>
          </w:rPr>
          <w:t>concerns ma</w:t>
        </w:r>
      </w:ins>
      <w:ins w:id="4204" w:author="Mark Rude" w:date="2018-03-15T13:09:00Z">
        <w:r>
          <w:rPr>
            <w:rFonts w:ascii="Times New Roman" w:hAnsi="Times New Roman" w:cs="Times New Roman"/>
            <w:sz w:val="24"/>
            <w:szCs w:val="24"/>
          </w:rPr>
          <w:t>y</w:t>
        </w:r>
      </w:ins>
      <w:ins w:id="4205" w:author="Mark Rude" w:date="2018-03-15T13:07:00Z">
        <w:r>
          <w:rPr>
            <w:rFonts w:ascii="Times New Roman" w:hAnsi="Times New Roman" w:cs="Times New Roman"/>
            <w:sz w:val="24"/>
            <w:szCs w:val="24"/>
          </w:rPr>
          <w:t xml:space="preserve"> be identified </w:t>
        </w:r>
      </w:ins>
      <w:ins w:id="4206" w:author="Mark Rude" w:date="2018-03-15T13:08:00Z">
        <w:r>
          <w:rPr>
            <w:rFonts w:ascii="Times New Roman" w:hAnsi="Times New Roman" w:cs="Times New Roman"/>
            <w:sz w:val="24"/>
            <w:szCs w:val="24"/>
          </w:rPr>
          <w:t xml:space="preserve">by </w:t>
        </w:r>
      </w:ins>
      <w:ins w:id="4207" w:author="Mark Rude" w:date="2018-03-29T15:00:00Z">
        <w:r w:rsidR="005D43D9">
          <w:rPr>
            <w:rFonts w:ascii="Times New Roman" w:hAnsi="Times New Roman" w:cs="Times New Roman"/>
            <w:sz w:val="24"/>
            <w:szCs w:val="24"/>
          </w:rPr>
          <w:t xml:space="preserve">management program </w:t>
        </w:r>
      </w:ins>
      <w:ins w:id="4208" w:author="Mark Rude" w:date="2018-03-29T15:01:00Z">
        <w:r w:rsidR="005D43D9">
          <w:rPr>
            <w:rFonts w:ascii="Times New Roman" w:hAnsi="Times New Roman" w:cs="Times New Roman"/>
            <w:sz w:val="24"/>
            <w:szCs w:val="24"/>
          </w:rPr>
          <w:t xml:space="preserve">activity </w:t>
        </w:r>
      </w:ins>
      <w:ins w:id="4209" w:author="Mark Rude" w:date="2018-03-29T15:00:00Z">
        <w:r w:rsidR="005D43D9">
          <w:rPr>
            <w:rFonts w:ascii="Times New Roman" w:hAnsi="Times New Roman" w:cs="Times New Roman"/>
            <w:sz w:val="24"/>
            <w:szCs w:val="24"/>
          </w:rPr>
          <w:t xml:space="preserve">and </w:t>
        </w:r>
      </w:ins>
      <w:ins w:id="4210" w:author="Mark Rude" w:date="2018-03-29T15:01:00Z">
        <w:r w:rsidR="005D43D9">
          <w:rPr>
            <w:rFonts w:ascii="Times New Roman" w:hAnsi="Times New Roman" w:cs="Times New Roman"/>
            <w:sz w:val="24"/>
            <w:szCs w:val="24"/>
          </w:rPr>
          <w:t xml:space="preserve">requested </w:t>
        </w:r>
      </w:ins>
      <w:ins w:id="4211" w:author="Mark Rude" w:date="2018-03-15T13:08:00Z">
        <w:r>
          <w:rPr>
            <w:rFonts w:ascii="Times New Roman" w:hAnsi="Times New Roman" w:cs="Times New Roman"/>
            <w:sz w:val="24"/>
            <w:szCs w:val="24"/>
          </w:rPr>
          <w:t>administrative rule</w:t>
        </w:r>
      </w:ins>
      <w:ins w:id="4212" w:author="Mark Rude" w:date="2018-03-16T11:49:00Z">
        <w:r w:rsidR="0007612E">
          <w:rPr>
            <w:rFonts w:ascii="Times New Roman" w:hAnsi="Times New Roman" w:cs="Times New Roman"/>
            <w:sz w:val="24"/>
            <w:szCs w:val="24"/>
          </w:rPr>
          <w:t>s</w:t>
        </w:r>
      </w:ins>
      <w:ins w:id="4213" w:author="Mark Rude" w:date="2018-03-15T13:08:00Z">
        <w:r>
          <w:rPr>
            <w:rFonts w:ascii="Times New Roman" w:hAnsi="Times New Roman" w:cs="Times New Roman"/>
            <w:sz w:val="24"/>
            <w:szCs w:val="24"/>
          </w:rPr>
          <w:t xml:space="preserve"> to address </w:t>
        </w:r>
      </w:ins>
      <w:ins w:id="4214" w:author="Mark Rude" w:date="2018-03-15T13:15:00Z">
        <w:r w:rsidR="00624CE6">
          <w:rPr>
            <w:rFonts w:ascii="Times New Roman" w:hAnsi="Times New Roman" w:cs="Times New Roman"/>
            <w:sz w:val="24"/>
            <w:szCs w:val="24"/>
          </w:rPr>
          <w:t>unique</w:t>
        </w:r>
      </w:ins>
      <w:ins w:id="4215" w:author="Mark Rude" w:date="2018-03-15T13:08:00Z">
        <w:r>
          <w:rPr>
            <w:rFonts w:ascii="Times New Roman" w:hAnsi="Times New Roman" w:cs="Times New Roman"/>
            <w:sz w:val="24"/>
            <w:szCs w:val="24"/>
          </w:rPr>
          <w:t xml:space="preserve"> groundwater management concerns.</w:t>
        </w:r>
      </w:ins>
      <w:ins w:id="4216" w:author="Mark Rude" w:date="2018-03-15T13:05:00Z">
        <w:r>
          <w:rPr>
            <w:rFonts w:ascii="Times New Roman" w:hAnsi="Times New Roman" w:cs="Times New Roman"/>
            <w:sz w:val="24"/>
            <w:szCs w:val="24"/>
          </w:rPr>
          <w:t xml:space="preserve"> </w:t>
        </w:r>
      </w:ins>
      <w:ins w:id="4217" w:author="Mark Rude" w:date="2018-03-15T13:09:00Z">
        <w:r>
          <w:rPr>
            <w:rFonts w:ascii="Times New Roman" w:hAnsi="Times New Roman" w:cs="Times New Roman"/>
            <w:sz w:val="24"/>
            <w:szCs w:val="24"/>
          </w:rPr>
          <w:t xml:space="preserve">These may be quantity, quality or </w:t>
        </w:r>
      </w:ins>
      <w:ins w:id="4218" w:author="Mark Rude" w:date="2018-03-15T13:10:00Z">
        <w:r>
          <w:rPr>
            <w:rFonts w:ascii="Times New Roman" w:hAnsi="Times New Roman" w:cs="Times New Roman"/>
            <w:sz w:val="24"/>
            <w:szCs w:val="24"/>
          </w:rPr>
          <w:t xml:space="preserve">use practice concerns that require administrative </w:t>
        </w:r>
      </w:ins>
      <w:ins w:id="4219" w:author="Mark Rude" w:date="2018-03-16T11:50:00Z">
        <w:r w:rsidR="0007612E">
          <w:rPr>
            <w:rFonts w:ascii="Times New Roman" w:hAnsi="Times New Roman" w:cs="Times New Roman"/>
            <w:sz w:val="24"/>
            <w:szCs w:val="24"/>
          </w:rPr>
          <w:t xml:space="preserve">tolerance </w:t>
        </w:r>
      </w:ins>
      <w:ins w:id="4220" w:author="Mark Rude" w:date="2018-03-15T13:10:00Z">
        <w:r>
          <w:rPr>
            <w:rFonts w:ascii="Times New Roman" w:hAnsi="Times New Roman" w:cs="Times New Roman"/>
            <w:sz w:val="24"/>
            <w:szCs w:val="24"/>
          </w:rPr>
          <w:t xml:space="preserve">standards </w:t>
        </w:r>
      </w:ins>
      <w:ins w:id="4221" w:author="Mark Rude" w:date="2018-03-15T13:11:00Z">
        <w:r>
          <w:rPr>
            <w:rFonts w:ascii="Times New Roman" w:hAnsi="Times New Roman" w:cs="Times New Roman"/>
            <w:sz w:val="24"/>
            <w:szCs w:val="24"/>
          </w:rPr>
          <w:t xml:space="preserve">to manage </w:t>
        </w:r>
      </w:ins>
      <w:ins w:id="4222" w:author="Mark Rude" w:date="2018-03-15T13:16:00Z">
        <w:r w:rsidR="00624CE6">
          <w:rPr>
            <w:rFonts w:ascii="Times New Roman" w:hAnsi="Times New Roman" w:cs="Times New Roman"/>
            <w:sz w:val="24"/>
            <w:szCs w:val="24"/>
          </w:rPr>
          <w:t xml:space="preserve">efficient </w:t>
        </w:r>
      </w:ins>
      <w:ins w:id="4223" w:author="Mark Rude" w:date="2018-03-15T13:11:00Z">
        <w:r>
          <w:rPr>
            <w:rFonts w:ascii="Times New Roman" w:hAnsi="Times New Roman" w:cs="Times New Roman"/>
            <w:sz w:val="24"/>
            <w:szCs w:val="24"/>
          </w:rPr>
          <w:t xml:space="preserve">groundwater </w:t>
        </w:r>
      </w:ins>
      <w:ins w:id="4224" w:author="Mark Rude" w:date="2018-03-15T13:12:00Z">
        <w:r>
          <w:rPr>
            <w:rFonts w:ascii="Times New Roman" w:hAnsi="Times New Roman" w:cs="Times New Roman"/>
            <w:sz w:val="24"/>
            <w:szCs w:val="24"/>
          </w:rPr>
          <w:t xml:space="preserve">use and </w:t>
        </w:r>
      </w:ins>
      <w:ins w:id="4225" w:author="Mark Rude" w:date="2018-03-16T11:50:00Z">
        <w:r w:rsidR="0007612E">
          <w:rPr>
            <w:rFonts w:ascii="Times New Roman" w:hAnsi="Times New Roman" w:cs="Times New Roman"/>
            <w:sz w:val="24"/>
            <w:szCs w:val="24"/>
          </w:rPr>
          <w:t xml:space="preserve">protect </w:t>
        </w:r>
      </w:ins>
      <w:ins w:id="4226" w:author="Mark Rude" w:date="2018-03-15T13:17:00Z">
        <w:r w:rsidR="00624CE6">
          <w:rPr>
            <w:rFonts w:ascii="Times New Roman" w:hAnsi="Times New Roman" w:cs="Times New Roman"/>
            <w:sz w:val="24"/>
            <w:szCs w:val="24"/>
          </w:rPr>
          <w:t xml:space="preserve">useable supply </w:t>
        </w:r>
      </w:ins>
      <w:ins w:id="4227" w:author="Mark Rude" w:date="2018-03-15T13:11:00Z">
        <w:r>
          <w:rPr>
            <w:rFonts w:ascii="Times New Roman" w:hAnsi="Times New Roman" w:cs="Times New Roman"/>
            <w:sz w:val="24"/>
            <w:szCs w:val="24"/>
          </w:rPr>
          <w:t>in the public interest.</w:t>
        </w:r>
      </w:ins>
      <w:ins w:id="4228" w:author="Mark Rude" w:date="2018-03-15T13:10:00Z">
        <w:r>
          <w:rPr>
            <w:rFonts w:ascii="Times New Roman" w:hAnsi="Times New Roman" w:cs="Times New Roman"/>
            <w:sz w:val="24"/>
            <w:szCs w:val="24"/>
          </w:rPr>
          <w:t xml:space="preserve"> </w:t>
        </w:r>
      </w:ins>
      <w:ins w:id="4229" w:author="Mark Rude" w:date="2018-03-15T14:53:00Z">
        <w:r w:rsidR="00342B42">
          <w:rPr>
            <w:rFonts w:ascii="Times New Roman" w:hAnsi="Times New Roman" w:cs="Times New Roman"/>
            <w:sz w:val="24"/>
            <w:szCs w:val="24"/>
          </w:rPr>
          <w:t xml:space="preserve">An example of this is the provision in </w:t>
        </w:r>
      </w:ins>
      <w:ins w:id="4230" w:author="Mark Rude" w:date="2018-03-15T14:54:00Z">
        <w:r w:rsidR="00342B42">
          <w:rPr>
            <w:rFonts w:ascii="Times New Roman" w:hAnsi="Times New Roman" w:cs="Times New Roman"/>
            <w:sz w:val="24"/>
            <w:szCs w:val="24"/>
          </w:rPr>
          <w:t xml:space="preserve">a GMD3 rule of the </w:t>
        </w:r>
      </w:ins>
      <w:ins w:id="4231" w:author="Mark Rude" w:date="2018-03-15T14:55:00Z">
        <w:r w:rsidR="00342B42">
          <w:rPr>
            <w:rFonts w:ascii="Times New Roman" w:hAnsi="Times New Roman" w:cs="Times New Roman"/>
            <w:sz w:val="24"/>
            <w:szCs w:val="24"/>
          </w:rPr>
          <w:t xml:space="preserve">Chief Engineer </w:t>
        </w:r>
      </w:ins>
      <w:ins w:id="4232" w:author="Mark Rude" w:date="2018-03-26T13:26:00Z">
        <w:r w:rsidR="00757A7C">
          <w:rPr>
            <w:rFonts w:ascii="Times New Roman" w:hAnsi="Times New Roman" w:cs="Times New Roman"/>
            <w:sz w:val="24"/>
            <w:szCs w:val="24"/>
          </w:rPr>
          <w:t>(</w:t>
        </w:r>
      </w:ins>
      <w:ins w:id="4233" w:author="Mark Rude" w:date="2018-03-26T13:28:00Z">
        <w:r w:rsidR="00757A7C">
          <w:rPr>
            <w:rFonts w:ascii="Times New Roman" w:hAnsi="Times New Roman" w:cs="Times New Roman"/>
            <w:sz w:val="24"/>
            <w:szCs w:val="24"/>
          </w:rPr>
          <w:t xml:space="preserve">K.A.R. 5-23-4(c)) </w:t>
        </w:r>
      </w:ins>
      <w:ins w:id="4234" w:author="Mark Rude" w:date="2018-03-15T14:54:00Z">
        <w:r w:rsidR="00342B42">
          <w:rPr>
            <w:rFonts w:ascii="Times New Roman" w:hAnsi="Times New Roman" w:cs="Times New Roman"/>
            <w:sz w:val="24"/>
            <w:szCs w:val="24"/>
          </w:rPr>
          <w:t xml:space="preserve">for a water quality control area in </w:t>
        </w:r>
      </w:ins>
      <w:ins w:id="4235" w:author="Mark Rude" w:date="2018-03-15T14:55:00Z">
        <w:r w:rsidR="00342B42">
          <w:rPr>
            <w:rFonts w:ascii="Times New Roman" w:hAnsi="Times New Roman" w:cs="Times New Roman"/>
            <w:sz w:val="24"/>
            <w:szCs w:val="24"/>
          </w:rPr>
          <w:t>parts of Seward and Meade Counties</w:t>
        </w:r>
      </w:ins>
      <w:ins w:id="4236" w:author="Mark Rude" w:date="2018-03-29T15:01:00Z">
        <w:r w:rsidR="005D43D9">
          <w:rPr>
            <w:rFonts w:ascii="Times New Roman" w:hAnsi="Times New Roman" w:cs="Times New Roman"/>
            <w:sz w:val="24"/>
            <w:szCs w:val="24"/>
          </w:rPr>
          <w:t>. The potential for</w:t>
        </w:r>
      </w:ins>
      <w:ins w:id="4237" w:author="Mark Rude" w:date="2018-03-15T14:55:00Z">
        <w:r w:rsidR="00342B42">
          <w:rPr>
            <w:rFonts w:ascii="Times New Roman" w:hAnsi="Times New Roman" w:cs="Times New Roman"/>
            <w:sz w:val="24"/>
            <w:szCs w:val="24"/>
          </w:rPr>
          <w:t xml:space="preserve"> upwelling of </w:t>
        </w:r>
      </w:ins>
      <w:ins w:id="4238" w:author="Mark Rude" w:date="2018-03-15T14:57:00Z">
        <w:r w:rsidR="00342B42">
          <w:rPr>
            <w:rFonts w:ascii="Times New Roman" w:hAnsi="Times New Roman" w:cs="Times New Roman"/>
            <w:sz w:val="24"/>
            <w:szCs w:val="24"/>
          </w:rPr>
          <w:t xml:space="preserve">naturally occurring </w:t>
        </w:r>
      </w:ins>
      <w:ins w:id="4239" w:author="Mark Rude" w:date="2018-03-15T14:55:00Z">
        <w:r w:rsidR="00342B42">
          <w:rPr>
            <w:rFonts w:ascii="Times New Roman" w:hAnsi="Times New Roman" w:cs="Times New Roman"/>
            <w:sz w:val="24"/>
            <w:szCs w:val="24"/>
          </w:rPr>
          <w:t xml:space="preserve">saltwater </w:t>
        </w:r>
      </w:ins>
      <w:ins w:id="4240" w:author="Mark Rude" w:date="2018-03-29T15:02:00Z">
        <w:r w:rsidR="005D43D9">
          <w:rPr>
            <w:rFonts w:ascii="Times New Roman" w:hAnsi="Times New Roman" w:cs="Times New Roman"/>
            <w:sz w:val="24"/>
            <w:szCs w:val="24"/>
          </w:rPr>
          <w:t>in</w:t>
        </w:r>
      </w:ins>
      <w:ins w:id="4241" w:author="Mark Rude" w:date="2018-03-15T14:55:00Z">
        <w:r w:rsidR="00342B42">
          <w:rPr>
            <w:rFonts w:ascii="Times New Roman" w:hAnsi="Times New Roman" w:cs="Times New Roman"/>
            <w:sz w:val="24"/>
            <w:szCs w:val="24"/>
          </w:rPr>
          <w:t xml:space="preserve"> Permian </w:t>
        </w:r>
      </w:ins>
      <w:ins w:id="4242" w:author="Mark Rude" w:date="2018-03-15T14:56:00Z">
        <w:r w:rsidR="00342B42">
          <w:rPr>
            <w:rFonts w:ascii="Times New Roman" w:hAnsi="Times New Roman" w:cs="Times New Roman"/>
            <w:sz w:val="24"/>
            <w:szCs w:val="24"/>
          </w:rPr>
          <w:t>A</w:t>
        </w:r>
      </w:ins>
      <w:ins w:id="4243" w:author="Mark Rude" w:date="2018-03-15T14:55:00Z">
        <w:r w:rsidR="00342B42">
          <w:rPr>
            <w:rFonts w:ascii="Times New Roman" w:hAnsi="Times New Roman" w:cs="Times New Roman"/>
            <w:sz w:val="24"/>
            <w:szCs w:val="24"/>
          </w:rPr>
          <w:t xml:space="preserve">ge </w:t>
        </w:r>
      </w:ins>
      <w:ins w:id="4244" w:author="Mark Rude" w:date="2018-03-15T14:56:00Z">
        <w:r w:rsidR="00342B42">
          <w:rPr>
            <w:rFonts w:ascii="Times New Roman" w:hAnsi="Times New Roman" w:cs="Times New Roman"/>
            <w:sz w:val="24"/>
            <w:szCs w:val="24"/>
          </w:rPr>
          <w:t xml:space="preserve">formations </w:t>
        </w:r>
      </w:ins>
      <w:ins w:id="4245" w:author="Mark Rude" w:date="2018-03-29T15:02:00Z">
        <w:r w:rsidR="005D43D9">
          <w:rPr>
            <w:rFonts w:ascii="Times New Roman" w:hAnsi="Times New Roman" w:cs="Times New Roman"/>
            <w:sz w:val="24"/>
            <w:szCs w:val="24"/>
          </w:rPr>
          <w:t xml:space="preserve">to up-well </w:t>
        </w:r>
      </w:ins>
      <w:ins w:id="4246" w:author="Mark Rude" w:date="2018-03-15T14:56:00Z">
        <w:r w:rsidR="00342B42">
          <w:rPr>
            <w:rFonts w:ascii="Times New Roman" w:hAnsi="Times New Roman" w:cs="Times New Roman"/>
            <w:sz w:val="24"/>
            <w:szCs w:val="24"/>
          </w:rPr>
          <w:t xml:space="preserve">into the </w:t>
        </w:r>
      </w:ins>
      <w:ins w:id="4247" w:author="Mark Rude" w:date="2018-03-29T15:02:00Z">
        <w:r w:rsidR="005D43D9">
          <w:rPr>
            <w:rFonts w:ascii="Times New Roman" w:hAnsi="Times New Roman" w:cs="Times New Roman"/>
            <w:sz w:val="24"/>
            <w:szCs w:val="24"/>
          </w:rPr>
          <w:t xml:space="preserve">overlying </w:t>
        </w:r>
      </w:ins>
      <w:ins w:id="4248" w:author="Mark Rude" w:date="2018-03-29T15:03:00Z">
        <w:r w:rsidR="005D43D9">
          <w:rPr>
            <w:rFonts w:ascii="Times New Roman" w:hAnsi="Times New Roman" w:cs="Times New Roman"/>
            <w:sz w:val="24"/>
            <w:szCs w:val="24"/>
          </w:rPr>
          <w:t xml:space="preserve">connected </w:t>
        </w:r>
      </w:ins>
      <w:ins w:id="4249" w:author="Mark Rude" w:date="2018-03-15T14:56:00Z">
        <w:r w:rsidR="00342B42">
          <w:rPr>
            <w:rFonts w:ascii="Times New Roman" w:hAnsi="Times New Roman" w:cs="Times New Roman"/>
            <w:sz w:val="24"/>
            <w:szCs w:val="24"/>
          </w:rPr>
          <w:t xml:space="preserve">Ogallala Aquifer </w:t>
        </w:r>
      </w:ins>
      <w:ins w:id="4250" w:author="Mark Rude" w:date="2018-03-15T14:58:00Z">
        <w:r w:rsidR="00342B42">
          <w:rPr>
            <w:rFonts w:ascii="Times New Roman" w:hAnsi="Times New Roman" w:cs="Times New Roman"/>
            <w:sz w:val="24"/>
            <w:szCs w:val="24"/>
          </w:rPr>
          <w:t xml:space="preserve">formation </w:t>
        </w:r>
      </w:ins>
      <w:ins w:id="4251" w:author="Mark Rude" w:date="2018-03-15T14:56:00Z">
        <w:r w:rsidR="00342B42">
          <w:rPr>
            <w:rFonts w:ascii="Times New Roman" w:hAnsi="Times New Roman" w:cs="Times New Roman"/>
            <w:sz w:val="24"/>
            <w:szCs w:val="24"/>
          </w:rPr>
          <w:t>threaten</w:t>
        </w:r>
      </w:ins>
      <w:ins w:id="4252" w:author="Mark Rude" w:date="2018-03-29T15:03:00Z">
        <w:r w:rsidR="005D43D9">
          <w:rPr>
            <w:rFonts w:ascii="Times New Roman" w:hAnsi="Times New Roman" w:cs="Times New Roman"/>
            <w:sz w:val="24"/>
            <w:szCs w:val="24"/>
          </w:rPr>
          <w:t>s</w:t>
        </w:r>
      </w:ins>
      <w:ins w:id="4253" w:author="Mark Rude" w:date="2018-03-15T14:56:00Z">
        <w:r w:rsidR="00342B42">
          <w:rPr>
            <w:rFonts w:ascii="Times New Roman" w:hAnsi="Times New Roman" w:cs="Times New Roman"/>
            <w:sz w:val="24"/>
            <w:szCs w:val="24"/>
          </w:rPr>
          <w:t xml:space="preserve"> </w:t>
        </w:r>
      </w:ins>
      <w:ins w:id="4254" w:author="Mark Rude" w:date="2018-03-15T14:58:00Z">
        <w:r w:rsidR="00342B42">
          <w:rPr>
            <w:rFonts w:ascii="Times New Roman" w:hAnsi="Times New Roman" w:cs="Times New Roman"/>
            <w:sz w:val="24"/>
            <w:szCs w:val="24"/>
          </w:rPr>
          <w:t xml:space="preserve">district </w:t>
        </w:r>
      </w:ins>
      <w:ins w:id="4255" w:author="Mark Rude" w:date="2018-03-15T14:56:00Z">
        <w:r w:rsidR="00342B42">
          <w:rPr>
            <w:rFonts w:ascii="Times New Roman" w:hAnsi="Times New Roman" w:cs="Times New Roman"/>
            <w:sz w:val="24"/>
            <w:szCs w:val="24"/>
          </w:rPr>
          <w:t xml:space="preserve">water </w:t>
        </w:r>
      </w:ins>
      <w:ins w:id="4256" w:author="Mark Rude" w:date="2018-03-15T14:59:00Z">
        <w:r w:rsidR="00342B42">
          <w:rPr>
            <w:rFonts w:ascii="Times New Roman" w:hAnsi="Times New Roman" w:cs="Times New Roman"/>
            <w:sz w:val="24"/>
            <w:szCs w:val="24"/>
          </w:rPr>
          <w:t xml:space="preserve">supply </w:t>
        </w:r>
      </w:ins>
      <w:ins w:id="4257" w:author="Mark Rude" w:date="2018-03-15T14:56:00Z">
        <w:r w:rsidR="00342B42">
          <w:rPr>
            <w:rFonts w:ascii="Times New Roman" w:hAnsi="Times New Roman" w:cs="Times New Roman"/>
            <w:sz w:val="24"/>
            <w:szCs w:val="24"/>
          </w:rPr>
          <w:t xml:space="preserve">usability and </w:t>
        </w:r>
      </w:ins>
      <w:ins w:id="4258" w:author="Mark Rude" w:date="2018-03-15T14:58:00Z">
        <w:r w:rsidR="00342B42">
          <w:rPr>
            <w:rFonts w:ascii="Times New Roman" w:hAnsi="Times New Roman" w:cs="Times New Roman"/>
            <w:sz w:val="24"/>
            <w:szCs w:val="24"/>
          </w:rPr>
          <w:t xml:space="preserve">impairment of </w:t>
        </w:r>
      </w:ins>
      <w:ins w:id="4259" w:author="Mark Rude" w:date="2018-03-15T14:59:00Z">
        <w:r w:rsidR="00342B42">
          <w:rPr>
            <w:rFonts w:ascii="Times New Roman" w:hAnsi="Times New Roman" w:cs="Times New Roman"/>
            <w:sz w:val="24"/>
            <w:szCs w:val="24"/>
          </w:rPr>
          <w:t xml:space="preserve">water user </w:t>
        </w:r>
      </w:ins>
      <w:ins w:id="4260" w:author="Mark Rude" w:date="2018-03-29T15:04:00Z">
        <w:r w:rsidR="005D43D9">
          <w:rPr>
            <w:rFonts w:ascii="Times New Roman" w:hAnsi="Times New Roman" w:cs="Times New Roman"/>
            <w:sz w:val="24"/>
            <w:szCs w:val="24"/>
          </w:rPr>
          <w:t>rights and</w:t>
        </w:r>
      </w:ins>
      <w:ins w:id="4261" w:author="Mark Rude" w:date="2018-03-15T14:56:00Z">
        <w:r w:rsidR="00342B42">
          <w:rPr>
            <w:rFonts w:ascii="Times New Roman" w:hAnsi="Times New Roman" w:cs="Times New Roman"/>
            <w:sz w:val="24"/>
            <w:szCs w:val="24"/>
          </w:rPr>
          <w:t xml:space="preserve"> </w:t>
        </w:r>
      </w:ins>
      <w:ins w:id="4262" w:author="Mark Rude" w:date="2018-03-15T14:58:00Z">
        <w:r w:rsidR="00342B42">
          <w:rPr>
            <w:rFonts w:ascii="Times New Roman" w:hAnsi="Times New Roman" w:cs="Times New Roman"/>
            <w:sz w:val="24"/>
            <w:szCs w:val="24"/>
          </w:rPr>
          <w:t>supply</w:t>
        </w:r>
      </w:ins>
      <w:ins w:id="4263" w:author="Mark Rude" w:date="2018-03-15T14:56:00Z">
        <w:r w:rsidR="00342B42">
          <w:rPr>
            <w:rFonts w:ascii="Times New Roman" w:hAnsi="Times New Roman" w:cs="Times New Roman"/>
            <w:sz w:val="24"/>
            <w:szCs w:val="24"/>
          </w:rPr>
          <w:t>.</w:t>
        </w:r>
      </w:ins>
      <w:del w:id="4264" w:author="Mark Rude" w:date="2018-03-15T13:07:00Z">
        <w:r w:rsidR="00B1534E" w:rsidDel="00527F5B">
          <w:rPr>
            <w:rFonts w:ascii="Times New Roman" w:hAnsi="Times New Roman" w:cs="Times New Roman"/>
            <w:sz w:val="24"/>
            <w:szCs w:val="24"/>
          </w:rPr>
          <w:delText xml:space="preserve">  </w:delText>
        </w:r>
      </w:del>
    </w:p>
    <w:p w:rsidR="005769B9" w:rsidRDefault="00D42048" w:rsidP="00715181">
      <w:pPr>
        <w:rPr>
          <w:ins w:id="4265" w:author="Mark Rude" w:date="2018-03-28T11:16:00Z"/>
          <w:rFonts w:ascii="Times New Roman" w:hAnsi="Times New Roman" w:cs="Times New Roman"/>
          <w:sz w:val="24"/>
          <w:szCs w:val="24"/>
        </w:rPr>
      </w:pPr>
      <w:del w:id="4266" w:author="Mark Rude" w:date="2018-03-28T11:15:00Z">
        <w:r w:rsidRPr="00760F70" w:rsidDel="005769B9">
          <w:rPr>
            <w:rFonts w:ascii="Times New Roman" w:hAnsi="Times New Roman" w:cs="Times New Roman"/>
            <w:b/>
            <w:sz w:val="24"/>
            <w:szCs w:val="24"/>
          </w:rPr>
          <w:delText>Water Conservation Areas</w:delText>
        </w:r>
      </w:del>
      <w:ins w:id="4267" w:author="Mark Rude" w:date="2018-03-28T11:15:00Z">
        <w:r w:rsidR="005769B9">
          <w:rPr>
            <w:rFonts w:ascii="Times New Roman" w:hAnsi="Times New Roman" w:cs="Times New Roman"/>
            <w:b/>
            <w:sz w:val="24"/>
            <w:szCs w:val="24"/>
          </w:rPr>
          <w:t>WCA</w:t>
        </w:r>
      </w:ins>
      <w:r w:rsidRPr="00760F70">
        <w:rPr>
          <w:rFonts w:ascii="Times New Roman" w:hAnsi="Times New Roman" w:cs="Times New Roman"/>
          <w:b/>
          <w:sz w:val="24"/>
          <w:szCs w:val="24"/>
        </w:rPr>
        <w:t>.</w:t>
      </w:r>
      <w:r>
        <w:rPr>
          <w:rFonts w:ascii="Times New Roman" w:hAnsi="Times New Roman" w:cs="Times New Roman"/>
          <w:sz w:val="24"/>
          <w:szCs w:val="24"/>
        </w:rPr>
        <w:t xml:space="preserve">  </w:t>
      </w:r>
      <w:moveToRangeStart w:id="4268" w:author="Mark Rude" w:date="2018-03-15T11:52:00Z" w:name="move508878087"/>
      <w:moveTo w:id="4269" w:author="Mark Rude" w:date="2018-03-15T11:52:00Z">
        <w:r w:rsidR="00301D97">
          <w:rPr>
            <w:rFonts w:ascii="Times New Roman" w:hAnsi="Times New Roman" w:cs="Times New Roman"/>
            <w:sz w:val="24"/>
            <w:szCs w:val="24"/>
          </w:rPr>
          <w:t xml:space="preserve">In </w:t>
        </w:r>
        <w:del w:id="4270" w:author="Mark Rude" w:date="2018-03-15T11:53:00Z">
          <w:r w:rsidR="00301D97" w:rsidDel="00301D97">
            <w:rPr>
              <w:rFonts w:ascii="Times New Roman" w:hAnsi="Times New Roman" w:cs="Times New Roman"/>
              <w:sz w:val="24"/>
              <w:szCs w:val="24"/>
            </w:rPr>
            <w:delText xml:space="preserve">addition, in </w:delText>
          </w:r>
        </w:del>
        <w:r w:rsidR="00301D97">
          <w:rPr>
            <w:rFonts w:ascii="Times New Roman" w:hAnsi="Times New Roman" w:cs="Times New Roman"/>
            <w:sz w:val="24"/>
            <w:szCs w:val="24"/>
          </w:rPr>
          <w:t xml:space="preserve">2015, the Legislature </w:t>
        </w:r>
        <w:del w:id="4271" w:author="Mark Rude" w:date="2018-03-26T13:30:00Z">
          <w:r w:rsidR="00301D97" w:rsidDel="00757A7C">
            <w:rPr>
              <w:rFonts w:ascii="Times New Roman" w:hAnsi="Times New Roman" w:cs="Times New Roman"/>
              <w:sz w:val="24"/>
              <w:szCs w:val="24"/>
            </w:rPr>
            <w:delText>allowed</w:delText>
          </w:r>
        </w:del>
      </w:moveTo>
      <w:ins w:id="4272" w:author="Mark Rude" w:date="2018-03-26T13:30:00Z">
        <w:r w:rsidR="00757A7C">
          <w:rPr>
            <w:rFonts w:ascii="Times New Roman" w:hAnsi="Times New Roman" w:cs="Times New Roman"/>
            <w:sz w:val="24"/>
            <w:szCs w:val="24"/>
          </w:rPr>
          <w:t xml:space="preserve">provided for </w:t>
        </w:r>
      </w:ins>
      <w:ins w:id="4273" w:author="Mark Rude" w:date="2018-03-26T13:31:00Z">
        <w:r w:rsidR="004D3EBF">
          <w:rPr>
            <w:rFonts w:ascii="Times New Roman" w:hAnsi="Times New Roman" w:cs="Times New Roman"/>
            <w:sz w:val="24"/>
            <w:szCs w:val="24"/>
          </w:rPr>
          <w:t>water right owners statewide</w:t>
        </w:r>
      </w:ins>
      <w:ins w:id="4274" w:author="Mark Rude" w:date="2018-03-26T13:30:00Z">
        <w:r w:rsidR="00757A7C">
          <w:rPr>
            <w:rFonts w:ascii="Times New Roman" w:hAnsi="Times New Roman" w:cs="Times New Roman"/>
            <w:sz w:val="24"/>
            <w:szCs w:val="24"/>
          </w:rPr>
          <w:t xml:space="preserve"> to develop their own</w:t>
        </w:r>
      </w:ins>
      <w:moveTo w:id="4275" w:author="Mark Rude" w:date="2018-03-15T11:52:00Z">
        <w:r w:rsidR="00301D97">
          <w:rPr>
            <w:rFonts w:ascii="Times New Roman" w:hAnsi="Times New Roman" w:cs="Times New Roman"/>
            <w:sz w:val="24"/>
            <w:szCs w:val="24"/>
          </w:rPr>
          <w:t xml:space="preserve"> </w:t>
        </w:r>
        <w:del w:id="4276" w:author="Mark Rude" w:date="2018-03-26T13:31:00Z">
          <w:r w:rsidR="00301D97" w:rsidDel="00757A7C">
            <w:rPr>
              <w:rFonts w:ascii="Times New Roman" w:hAnsi="Times New Roman" w:cs="Times New Roman"/>
              <w:sz w:val="24"/>
              <w:szCs w:val="24"/>
            </w:rPr>
            <w:delText xml:space="preserve">water users to develop </w:delText>
          </w:r>
        </w:del>
      </w:moveTo>
      <w:ins w:id="4277" w:author="Mark Rude" w:date="2018-03-15T14:23:00Z">
        <w:r w:rsidR="001E349F">
          <w:rPr>
            <w:rFonts w:ascii="Times New Roman" w:hAnsi="Times New Roman" w:cs="Times New Roman"/>
            <w:sz w:val="24"/>
            <w:szCs w:val="24"/>
          </w:rPr>
          <w:t xml:space="preserve">formal </w:t>
        </w:r>
      </w:ins>
      <w:moveTo w:id="4278" w:author="Mark Rude" w:date="2018-03-15T11:52:00Z">
        <w:r w:rsidR="00301D97">
          <w:rPr>
            <w:rFonts w:ascii="Times New Roman" w:hAnsi="Times New Roman" w:cs="Times New Roman"/>
            <w:sz w:val="24"/>
            <w:szCs w:val="24"/>
          </w:rPr>
          <w:t>Water Conservation Area</w:t>
        </w:r>
        <w:del w:id="4279" w:author="Mark Rude" w:date="2018-03-26T13:31:00Z">
          <w:r w:rsidR="00301D97" w:rsidDel="004D3EBF">
            <w:rPr>
              <w:rFonts w:ascii="Times New Roman" w:hAnsi="Times New Roman" w:cs="Times New Roman"/>
              <w:sz w:val="24"/>
              <w:szCs w:val="24"/>
            </w:rPr>
            <w:delText>s</w:delText>
          </w:r>
        </w:del>
        <w:r w:rsidR="00301D97">
          <w:rPr>
            <w:rFonts w:ascii="Times New Roman" w:hAnsi="Times New Roman" w:cs="Times New Roman"/>
            <w:sz w:val="24"/>
            <w:szCs w:val="24"/>
          </w:rPr>
          <w:t xml:space="preserve"> </w:t>
        </w:r>
      </w:moveTo>
      <w:ins w:id="4280" w:author="Mark Rude" w:date="2018-03-28T11:15:00Z">
        <w:r w:rsidR="005769B9">
          <w:rPr>
            <w:rFonts w:ascii="Times New Roman" w:hAnsi="Times New Roman" w:cs="Times New Roman"/>
            <w:sz w:val="24"/>
            <w:szCs w:val="24"/>
          </w:rPr>
          <w:t xml:space="preserve">(WCA) </w:t>
        </w:r>
      </w:ins>
      <w:moveTo w:id="4281" w:author="Mark Rude" w:date="2018-03-15T11:52:00Z">
        <w:r w:rsidR="00301D97">
          <w:rPr>
            <w:rFonts w:ascii="Times New Roman" w:hAnsi="Times New Roman" w:cs="Times New Roman"/>
            <w:sz w:val="24"/>
            <w:szCs w:val="24"/>
          </w:rPr>
          <w:t xml:space="preserve">to facilitate </w:t>
        </w:r>
      </w:moveTo>
      <w:ins w:id="4282" w:author="Mark Rude" w:date="2018-03-15T14:23:00Z">
        <w:r w:rsidR="001E349F">
          <w:rPr>
            <w:rFonts w:ascii="Times New Roman" w:hAnsi="Times New Roman" w:cs="Times New Roman"/>
            <w:sz w:val="24"/>
            <w:szCs w:val="24"/>
          </w:rPr>
          <w:t xml:space="preserve">documenting </w:t>
        </w:r>
      </w:ins>
      <w:moveTo w:id="4283" w:author="Mark Rude" w:date="2018-03-15T11:52:00Z">
        <w:r w:rsidR="00301D97">
          <w:rPr>
            <w:rFonts w:ascii="Times New Roman" w:hAnsi="Times New Roman" w:cs="Times New Roman"/>
            <w:sz w:val="24"/>
            <w:szCs w:val="24"/>
          </w:rPr>
          <w:t>voluntary conservation efforts.</w:t>
        </w:r>
      </w:moveTo>
      <w:moveToRangeEnd w:id="4268"/>
      <w:ins w:id="4284" w:author="Mark Rude" w:date="2018-03-15T11:53:00Z">
        <w:r w:rsidR="00301D97">
          <w:rPr>
            <w:rFonts w:ascii="Times New Roman" w:hAnsi="Times New Roman" w:cs="Times New Roman"/>
            <w:sz w:val="24"/>
            <w:szCs w:val="24"/>
          </w:rPr>
          <w:t xml:space="preserve"> </w:t>
        </w:r>
      </w:ins>
      <w:del w:id="4285" w:author="Mark Rude" w:date="2018-03-15T11:53:00Z">
        <w:r w:rsidR="00334DD5" w:rsidDel="00301D97">
          <w:rPr>
            <w:rFonts w:ascii="Times New Roman" w:hAnsi="Times New Roman" w:cs="Times New Roman"/>
            <w:sz w:val="24"/>
            <w:szCs w:val="24"/>
          </w:rPr>
          <w:delText>In 2015, the</w:delText>
        </w:r>
      </w:del>
      <w:ins w:id="4286" w:author="Mark Rude" w:date="2018-03-15T11:53:00Z">
        <w:r w:rsidR="00301D97">
          <w:rPr>
            <w:rFonts w:ascii="Times New Roman" w:hAnsi="Times New Roman" w:cs="Times New Roman"/>
            <w:sz w:val="24"/>
            <w:szCs w:val="24"/>
          </w:rPr>
          <w:t xml:space="preserve">State offices worked with the </w:t>
        </w:r>
      </w:ins>
      <w:del w:id="4287" w:author="Mark Rude" w:date="2018-03-15T11:54:00Z">
        <w:r w:rsidR="00334DD5" w:rsidDel="00301D97">
          <w:rPr>
            <w:rFonts w:ascii="Times New Roman" w:hAnsi="Times New Roman" w:cs="Times New Roman"/>
            <w:sz w:val="24"/>
            <w:szCs w:val="24"/>
          </w:rPr>
          <w:delText xml:space="preserve"> L</w:delText>
        </w:r>
      </w:del>
      <w:ins w:id="4288" w:author="Mark Rude" w:date="2018-03-15T11:54:00Z">
        <w:r w:rsidR="00301D97">
          <w:rPr>
            <w:rFonts w:ascii="Times New Roman" w:hAnsi="Times New Roman" w:cs="Times New Roman"/>
            <w:sz w:val="24"/>
            <w:szCs w:val="24"/>
          </w:rPr>
          <w:t>l</w:t>
        </w:r>
      </w:ins>
      <w:r w:rsidR="00334DD5">
        <w:rPr>
          <w:rFonts w:ascii="Times New Roman" w:hAnsi="Times New Roman" w:cs="Times New Roman"/>
          <w:sz w:val="24"/>
          <w:szCs w:val="24"/>
        </w:rPr>
        <w:t xml:space="preserve">egislature </w:t>
      </w:r>
      <w:ins w:id="4289" w:author="Mark Rude" w:date="2018-03-15T11:54:00Z">
        <w:r w:rsidR="00301D97">
          <w:rPr>
            <w:rFonts w:ascii="Times New Roman" w:hAnsi="Times New Roman" w:cs="Times New Roman"/>
            <w:sz w:val="24"/>
            <w:szCs w:val="24"/>
          </w:rPr>
          <w:t xml:space="preserve">and stakeholders to </w:t>
        </w:r>
      </w:ins>
      <w:r w:rsidR="00334DD5">
        <w:rPr>
          <w:rFonts w:ascii="Times New Roman" w:hAnsi="Times New Roman" w:cs="Times New Roman"/>
          <w:sz w:val="24"/>
          <w:szCs w:val="24"/>
        </w:rPr>
        <w:t>create</w:t>
      </w:r>
      <w:del w:id="4290" w:author="Mark Rude" w:date="2018-03-15T11:54:00Z">
        <w:r w:rsidR="00334DD5" w:rsidDel="00301D97">
          <w:rPr>
            <w:rFonts w:ascii="Times New Roman" w:hAnsi="Times New Roman" w:cs="Times New Roman"/>
            <w:sz w:val="24"/>
            <w:szCs w:val="24"/>
          </w:rPr>
          <w:delText>d</w:delText>
        </w:r>
      </w:del>
      <w:r w:rsidR="00334DD5">
        <w:rPr>
          <w:rFonts w:ascii="Times New Roman" w:hAnsi="Times New Roman" w:cs="Times New Roman"/>
          <w:sz w:val="24"/>
          <w:szCs w:val="24"/>
        </w:rPr>
        <w:t xml:space="preserve"> a </w:t>
      </w:r>
      <w:ins w:id="4291" w:author="Mark Rude" w:date="2018-03-15T14:24:00Z">
        <w:r w:rsidR="001E349F">
          <w:rPr>
            <w:rFonts w:ascii="Times New Roman" w:hAnsi="Times New Roman" w:cs="Times New Roman"/>
            <w:sz w:val="24"/>
            <w:szCs w:val="24"/>
          </w:rPr>
          <w:t xml:space="preserve">negotiation </w:t>
        </w:r>
      </w:ins>
      <w:r w:rsidR="00334DD5">
        <w:rPr>
          <w:rFonts w:ascii="Times New Roman" w:hAnsi="Times New Roman" w:cs="Times New Roman"/>
          <w:sz w:val="24"/>
          <w:szCs w:val="24"/>
        </w:rPr>
        <w:t xml:space="preserve">process </w:t>
      </w:r>
      <w:del w:id="4292" w:author="Mark Rude" w:date="2018-03-15T14:25:00Z">
        <w:r w:rsidR="007C141A" w:rsidDel="001E349F">
          <w:rPr>
            <w:rFonts w:ascii="Times New Roman" w:hAnsi="Times New Roman" w:cs="Times New Roman"/>
            <w:sz w:val="24"/>
            <w:szCs w:val="24"/>
          </w:rPr>
          <w:delText xml:space="preserve">for </w:delText>
        </w:r>
        <w:r w:rsidR="00D61D51" w:rsidDel="001E349F">
          <w:rPr>
            <w:rFonts w:ascii="Times New Roman" w:hAnsi="Times New Roman" w:cs="Times New Roman"/>
            <w:sz w:val="24"/>
            <w:szCs w:val="24"/>
          </w:rPr>
          <w:delText>the creation of</w:delText>
        </w:r>
      </w:del>
      <w:ins w:id="4293" w:author="Mark Rude" w:date="2018-03-15T14:26:00Z">
        <w:r w:rsidR="001E349F">
          <w:rPr>
            <w:rFonts w:ascii="Times New Roman" w:hAnsi="Times New Roman" w:cs="Times New Roman"/>
            <w:sz w:val="24"/>
            <w:szCs w:val="24"/>
          </w:rPr>
          <w:t>of forming</w:t>
        </w:r>
      </w:ins>
      <w:r w:rsidR="00D61D51">
        <w:rPr>
          <w:rFonts w:ascii="Times New Roman" w:hAnsi="Times New Roman" w:cs="Times New Roman"/>
          <w:sz w:val="24"/>
          <w:szCs w:val="24"/>
        </w:rPr>
        <w:t xml:space="preserve"> a </w:t>
      </w:r>
      <w:del w:id="4294" w:author="Mark Rude" w:date="2018-03-28T10:52:00Z">
        <w:r w:rsidR="00784102" w:rsidDel="003E4010">
          <w:rPr>
            <w:rFonts w:ascii="Times New Roman" w:hAnsi="Times New Roman" w:cs="Times New Roman"/>
            <w:sz w:val="24"/>
            <w:szCs w:val="24"/>
          </w:rPr>
          <w:delText>“</w:delText>
        </w:r>
      </w:del>
      <w:del w:id="4295" w:author="Mark Rude" w:date="2018-03-28T11:15:00Z">
        <w:r w:rsidR="000F47D4" w:rsidDel="005769B9">
          <w:rPr>
            <w:rFonts w:ascii="Times New Roman" w:hAnsi="Times New Roman" w:cs="Times New Roman"/>
            <w:sz w:val="24"/>
            <w:szCs w:val="24"/>
          </w:rPr>
          <w:delText>Water Conservation Area</w:delText>
        </w:r>
        <w:r w:rsidR="000F47D4" w:rsidRPr="00754D5E" w:rsidDel="005769B9">
          <w:rPr>
            <w:rFonts w:ascii="Times New Roman" w:hAnsi="Times New Roman" w:cs="Times New Roman"/>
            <w:sz w:val="24"/>
            <w:szCs w:val="24"/>
          </w:rPr>
          <w:delText xml:space="preserve"> </w:delText>
        </w:r>
        <w:r w:rsidR="000F47D4" w:rsidDel="005769B9">
          <w:rPr>
            <w:rFonts w:ascii="Times New Roman" w:hAnsi="Times New Roman" w:cs="Times New Roman"/>
            <w:sz w:val="24"/>
            <w:szCs w:val="24"/>
          </w:rPr>
          <w:delText>(</w:delText>
        </w:r>
      </w:del>
      <w:r w:rsidR="000F47D4">
        <w:rPr>
          <w:rFonts w:ascii="Times New Roman" w:hAnsi="Times New Roman" w:cs="Times New Roman"/>
          <w:sz w:val="24"/>
          <w:szCs w:val="24"/>
        </w:rPr>
        <w:t>WCA</w:t>
      </w:r>
      <w:del w:id="4296" w:author="Mark Rude" w:date="2018-03-28T11:15:00Z">
        <w:r w:rsidR="000F47D4" w:rsidDel="005769B9">
          <w:rPr>
            <w:rFonts w:ascii="Times New Roman" w:hAnsi="Times New Roman" w:cs="Times New Roman"/>
            <w:sz w:val="24"/>
            <w:szCs w:val="24"/>
          </w:rPr>
          <w:delText>)</w:delText>
        </w:r>
      </w:del>
      <w:del w:id="4297" w:author="Mark Rude" w:date="2018-03-28T10:53:00Z">
        <w:r w:rsidR="00784102" w:rsidDel="003E4010">
          <w:rPr>
            <w:rFonts w:ascii="Times New Roman" w:hAnsi="Times New Roman" w:cs="Times New Roman"/>
            <w:sz w:val="24"/>
            <w:szCs w:val="24"/>
          </w:rPr>
          <w:delText>”</w:delText>
        </w:r>
      </w:del>
      <w:r w:rsidR="000F47D4">
        <w:rPr>
          <w:rFonts w:ascii="Times New Roman" w:hAnsi="Times New Roman" w:cs="Times New Roman"/>
          <w:sz w:val="24"/>
          <w:szCs w:val="24"/>
        </w:rPr>
        <w:t xml:space="preserve"> </w:t>
      </w:r>
      <w:r w:rsidR="00754D5E" w:rsidRPr="00754D5E">
        <w:rPr>
          <w:rFonts w:ascii="Times New Roman" w:hAnsi="Times New Roman" w:cs="Times New Roman"/>
          <w:sz w:val="24"/>
          <w:szCs w:val="24"/>
        </w:rPr>
        <w:t xml:space="preserve">for </w:t>
      </w:r>
      <w:r w:rsidR="000F47D4">
        <w:rPr>
          <w:rFonts w:ascii="Times New Roman" w:hAnsi="Times New Roman" w:cs="Times New Roman"/>
          <w:sz w:val="24"/>
          <w:szCs w:val="24"/>
        </w:rPr>
        <w:t>voluntar</w:t>
      </w:r>
      <w:r w:rsidR="00C40BFD">
        <w:rPr>
          <w:rFonts w:ascii="Times New Roman" w:hAnsi="Times New Roman" w:cs="Times New Roman"/>
          <w:sz w:val="24"/>
          <w:szCs w:val="24"/>
        </w:rPr>
        <w:t xml:space="preserve">ily </w:t>
      </w:r>
      <w:r w:rsidR="00C741D4">
        <w:rPr>
          <w:rFonts w:ascii="Times New Roman" w:hAnsi="Times New Roman" w:cs="Times New Roman"/>
          <w:sz w:val="24"/>
          <w:szCs w:val="24"/>
        </w:rPr>
        <w:t>agreed</w:t>
      </w:r>
      <w:r w:rsidR="00C40BFD">
        <w:rPr>
          <w:rFonts w:ascii="Times New Roman" w:hAnsi="Times New Roman" w:cs="Times New Roman"/>
          <w:sz w:val="24"/>
          <w:szCs w:val="24"/>
        </w:rPr>
        <w:t>-</w:t>
      </w:r>
      <w:r w:rsidR="0034592A">
        <w:rPr>
          <w:rFonts w:ascii="Times New Roman" w:hAnsi="Times New Roman" w:cs="Times New Roman"/>
          <w:sz w:val="24"/>
          <w:szCs w:val="24"/>
        </w:rPr>
        <w:t>upon</w:t>
      </w:r>
      <w:r w:rsidR="00C741D4">
        <w:rPr>
          <w:rFonts w:ascii="Times New Roman" w:hAnsi="Times New Roman" w:cs="Times New Roman"/>
          <w:sz w:val="24"/>
          <w:szCs w:val="24"/>
        </w:rPr>
        <w:t xml:space="preserve"> </w:t>
      </w:r>
      <w:r w:rsidR="00754D5E" w:rsidRPr="00754D5E">
        <w:rPr>
          <w:rFonts w:ascii="Times New Roman" w:hAnsi="Times New Roman" w:cs="Times New Roman"/>
          <w:sz w:val="24"/>
          <w:szCs w:val="24"/>
        </w:rPr>
        <w:t>management plan</w:t>
      </w:r>
      <w:r>
        <w:rPr>
          <w:rFonts w:ascii="Times New Roman" w:hAnsi="Times New Roman" w:cs="Times New Roman"/>
          <w:sz w:val="24"/>
          <w:szCs w:val="24"/>
        </w:rPr>
        <w:t>s</w:t>
      </w:r>
      <w:r w:rsidR="00754D5E" w:rsidRPr="00754D5E">
        <w:rPr>
          <w:rFonts w:ascii="Times New Roman" w:hAnsi="Times New Roman" w:cs="Times New Roman"/>
          <w:sz w:val="24"/>
          <w:szCs w:val="24"/>
        </w:rPr>
        <w:t xml:space="preserve"> between water users </w:t>
      </w:r>
      <w:r w:rsidR="000F47D4">
        <w:rPr>
          <w:rFonts w:ascii="Times New Roman" w:hAnsi="Times New Roman" w:cs="Times New Roman"/>
          <w:sz w:val="24"/>
          <w:szCs w:val="24"/>
        </w:rPr>
        <w:t xml:space="preserve">or groups of water users </w:t>
      </w:r>
      <w:r w:rsidR="00754D5E" w:rsidRPr="00754D5E">
        <w:rPr>
          <w:rFonts w:ascii="Times New Roman" w:hAnsi="Times New Roman" w:cs="Times New Roman"/>
          <w:sz w:val="24"/>
          <w:szCs w:val="24"/>
        </w:rPr>
        <w:t xml:space="preserve">and the </w:t>
      </w:r>
      <w:r w:rsidR="00993F81">
        <w:rPr>
          <w:rFonts w:ascii="Times New Roman" w:hAnsi="Times New Roman" w:cs="Times New Roman"/>
          <w:sz w:val="24"/>
          <w:szCs w:val="24"/>
        </w:rPr>
        <w:t xml:space="preserve">state </w:t>
      </w:r>
      <w:r w:rsidR="00C81DD7">
        <w:rPr>
          <w:rFonts w:ascii="Times New Roman" w:hAnsi="Times New Roman" w:cs="Times New Roman"/>
          <w:sz w:val="24"/>
          <w:szCs w:val="24"/>
        </w:rPr>
        <w:t>Chief Engineer</w:t>
      </w:r>
      <w:del w:id="4298" w:author="Mark Rude" w:date="2018-03-15T14:26:00Z">
        <w:r w:rsidR="00754D5E" w:rsidRPr="00754D5E" w:rsidDel="001E349F">
          <w:rPr>
            <w:rFonts w:ascii="Times New Roman" w:hAnsi="Times New Roman" w:cs="Times New Roman"/>
            <w:sz w:val="24"/>
            <w:szCs w:val="24"/>
          </w:rPr>
          <w:delText xml:space="preserve"> for </w:delText>
        </w:r>
        <w:r w:rsidR="00307FF4" w:rsidDel="001E349F">
          <w:rPr>
            <w:rFonts w:ascii="Times New Roman" w:hAnsi="Times New Roman" w:cs="Times New Roman"/>
            <w:sz w:val="24"/>
            <w:szCs w:val="24"/>
          </w:rPr>
          <w:delText xml:space="preserve">groundwater </w:delText>
        </w:r>
        <w:r w:rsidR="00754D5E" w:rsidRPr="00754D5E" w:rsidDel="001E349F">
          <w:rPr>
            <w:rFonts w:ascii="Times New Roman" w:hAnsi="Times New Roman" w:cs="Times New Roman"/>
            <w:sz w:val="24"/>
            <w:szCs w:val="24"/>
          </w:rPr>
          <w:delText xml:space="preserve">use </w:delText>
        </w:r>
        <w:r w:rsidR="00C01569" w:rsidDel="001E349F">
          <w:rPr>
            <w:rFonts w:ascii="Times New Roman" w:hAnsi="Times New Roman" w:cs="Times New Roman"/>
            <w:sz w:val="24"/>
            <w:szCs w:val="24"/>
          </w:rPr>
          <w:delText>flexibilities</w:delText>
        </w:r>
      </w:del>
      <w:r w:rsidR="00EA2E6E">
        <w:rPr>
          <w:rFonts w:ascii="Times New Roman" w:hAnsi="Times New Roman" w:cs="Times New Roman"/>
          <w:sz w:val="24"/>
          <w:szCs w:val="24"/>
        </w:rPr>
        <w:t>.</w:t>
      </w:r>
      <w:r w:rsidR="00C741D4">
        <w:rPr>
          <w:rFonts w:ascii="Times New Roman" w:hAnsi="Times New Roman" w:cs="Times New Roman"/>
          <w:sz w:val="24"/>
          <w:szCs w:val="24"/>
        </w:rPr>
        <w:t xml:space="preserve"> </w:t>
      </w:r>
    </w:p>
    <w:p w:rsidR="005769B9" w:rsidRDefault="007773AB" w:rsidP="00715181">
      <w:pPr>
        <w:rPr>
          <w:ins w:id="4299" w:author="Mark Rude" w:date="2018-03-28T11:17:00Z"/>
          <w:rFonts w:ascii="Times New Roman" w:hAnsi="Times New Roman" w:cs="Times New Roman"/>
          <w:sz w:val="24"/>
          <w:szCs w:val="24"/>
        </w:rPr>
      </w:pPr>
      <w:ins w:id="4300" w:author="Mark Rude" w:date="2018-03-28T12:23:00Z">
        <w:r>
          <w:rPr>
            <w:rFonts w:ascii="Times New Roman" w:hAnsi="Times New Roman" w:cs="Times New Roman"/>
            <w:b/>
            <w:sz w:val="24"/>
            <w:szCs w:val="24"/>
          </w:rPr>
          <w:t xml:space="preserve">WCA </w:t>
        </w:r>
      </w:ins>
      <w:ins w:id="4301" w:author="Mark Rude" w:date="2018-03-28T11:16:00Z">
        <w:r w:rsidR="005769B9">
          <w:rPr>
            <w:rFonts w:ascii="Times New Roman" w:hAnsi="Times New Roman" w:cs="Times New Roman"/>
            <w:b/>
            <w:sz w:val="24"/>
            <w:szCs w:val="24"/>
          </w:rPr>
          <w:t xml:space="preserve">Private </w:t>
        </w:r>
        <w:r w:rsidR="005769B9" w:rsidRPr="005769B9">
          <w:rPr>
            <w:rFonts w:ascii="Times New Roman" w:hAnsi="Times New Roman" w:cs="Times New Roman"/>
            <w:b/>
            <w:sz w:val="24"/>
            <w:szCs w:val="24"/>
            <w:rPrChange w:id="4302" w:author="Mark Rude" w:date="2018-03-28T11:16:00Z">
              <w:rPr>
                <w:rFonts w:ascii="Times New Roman" w:hAnsi="Times New Roman" w:cs="Times New Roman"/>
                <w:sz w:val="24"/>
                <w:szCs w:val="24"/>
              </w:rPr>
            </w:rPrChange>
          </w:rPr>
          <w:t>Agreement.</w:t>
        </w:r>
        <w:r w:rsidR="005769B9">
          <w:rPr>
            <w:rFonts w:ascii="Times New Roman" w:hAnsi="Times New Roman" w:cs="Times New Roman"/>
            <w:sz w:val="24"/>
            <w:szCs w:val="24"/>
          </w:rPr>
          <w:t xml:space="preserve"> </w:t>
        </w:r>
      </w:ins>
      <w:r w:rsidR="00031997">
        <w:rPr>
          <w:rFonts w:ascii="Times New Roman" w:hAnsi="Times New Roman" w:cs="Times New Roman"/>
          <w:sz w:val="24"/>
          <w:szCs w:val="24"/>
        </w:rPr>
        <w:t xml:space="preserve">Such consent agreements </w:t>
      </w:r>
      <w:ins w:id="4303" w:author="Mark Rude" w:date="2018-03-28T12:19:00Z">
        <w:r w:rsidR="00B22F64">
          <w:rPr>
            <w:rFonts w:ascii="Times New Roman" w:hAnsi="Times New Roman" w:cs="Times New Roman"/>
            <w:sz w:val="24"/>
            <w:szCs w:val="24"/>
          </w:rPr>
          <w:t>for WCA</w:t>
        </w:r>
      </w:ins>
      <w:ins w:id="4304" w:author="Mark Rude" w:date="2018-03-28T12:20:00Z">
        <w:r w:rsidR="00B22F64">
          <w:rPr>
            <w:rFonts w:ascii="Times New Roman" w:hAnsi="Times New Roman" w:cs="Times New Roman"/>
            <w:sz w:val="24"/>
            <w:szCs w:val="24"/>
          </w:rPr>
          <w:t>s</w:t>
        </w:r>
      </w:ins>
      <w:ins w:id="4305" w:author="Mark Rude" w:date="2018-03-28T12:19:00Z">
        <w:r w:rsidR="00B22F64">
          <w:rPr>
            <w:rFonts w:ascii="Times New Roman" w:hAnsi="Times New Roman" w:cs="Times New Roman"/>
            <w:sz w:val="24"/>
            <w:szCs w:val="24"/>
          </w:rPr>
          <w:t xml:space="preserve"> </w:t>
        </w:r>
      </w:ins>
      <w:r w:rsidR="00EA2E6E">
        <w:rPr>
          <w:rFonts w:ascii="Times New Roman" w:hAnsi="Times New Roman" w:cs="Times New Roman"/>
          <w:sz w:val="24"/>
          <w:szCs w:val="24"/>
        </w:rPr>
        <w:t xml:space="preserve">become </w:t>
      </w:r>
      <w:r w:rsidR="00031997">
        <w:rPr>
          <w:rFonts w:ascii="Times New Roman" w:hAnsi="Times New Roman" w:cs="Times New Roman"/>
          <w:sz w:val="24"/>
          <w:szCs w:val="24"/>
        </w:rPr>
        <w:t>an order of the Chief Engineer and</w:t>
      </w:r>
      <w:r w:rsidR="00754D5E" w:rsidRPr="00754D5E">
        <w:rPr>
          <w:rFonts w:ascii="Times New Roman" w:hAnsi="Times New Roman" w:cs="Times New Roman"/>
          <w:sz w:val="24"/>
          <w:szCs w:val="24"/>
        </w:rPr>
        <w:t xml:space="preserve"> are not considered </w:t>
      </w:r>
      <w:r w:rsidR="00C81DD7">
        <w:rPr>
          <w:rFonts w:ascii="Times New Roman" w:hAnsi="Times New Roman" w:cs="Times New Roman"/>
          <w:sz w:val="24"/>
          <w:szCs w:val="24"/>
        </w:rPr>
        <w:t xml:space="preserve">a </w:t>
      </w:r>
      <w:r w:rsidR="00754D5E" w:rsidRPr="00754D5E">
        <w:rPr>
          <w:rFonts w:ascii="Times New Roman" w:hAnsi="Times New Roman" w:cs="Times New Roman"/>
          <w:sz w:val="24"/>
          <w:szCs w:val="24"/>
        </w:rPr>
        <w:t xml:space="preserve">water right or </w:t>
      </w:r>
      <w:r w:rsidR="00307FF4">
        <w:rPr>
          <w:rFonts w:ascii="Times New Roman" w:hAnsi="Times New Roman" w:cs="Times New Roman"/>
          <w:sz w:val="24"/>
          <w:szCs w:val="24"/>
        </w:rPr>
        <w:t xml:space="preserve">a </w:t>
      </w:r>
      <w:r w:rsidR="00754D5E" w:rsidRPr="00754D5E">
        <w:rPr>
          <w:rFonts w:ascii="Times New Roman" w:hAnsi="Times New Roman" w:cs="Times New Roman"/>
          <w:sz w:val="24"/>
          <w:szCs w:val="24"/>
        </w:rPr>
        <w:t>permit</w:t>
      </w:r>
      <w:r w:rsidR="00571DBD">
        <w:rPr>
          <w:rFonts w:ascii="Times New Roman" w:hAnsi="Times New Roman" w:cs="Times New Roman"/>
          <w:sz w:val="24"/>
          <w:szCs w:val="24"/>
        </w:rPr>
        <w:t>, though subject to all Kansas water laws and rules</w:t>
      </w:r>
      <w:r w:rsidR="00754D5E" w:rsidRPr="00754D5E">
        <w:rPr>
          <w:rFonts w:ascii="Times New Roman" w:hAnsi="Times New Roman" w:cs="Times New Roman"/>
          <w:sz w:val="24"/>
          <w:szCs w:val="24"/>
        </w:rPr>
        <w:t xml:space="preserve">. </w:t>
      </w:r>
      <w:r w:rsidR="00031997">
        <w:rPr>
          <w:rFonts w:ascii="Times New Roman" w:hAnsi="Times New Roman" w:cs="Times New Roman"/>
          <w:sz w:val="24"/>
          <w:szCs w:val="24"/>
        </w:rPr>
        <w:t xml:space="preserve">WCAs are </w:t>
      </w:r>
      <w:r w:rsidR="00EA2E6E">
        <w:rPr>
          <w:rFonts w:ascii="Times New Roman" w:hAnsi="Times New Roman" w:cs="Times New Roman"/>
          <w:sz w:val="24"/>
          <w:szCs w:val="24"/>
        </w:rPr>
        <w:t xml:space="preserve">intended </w:t>
      </w:r>
      <w:r w:rsidR="00031997">
        <w:rPr>
          <w:rFonts w:ascii="Times New Roman" w:hAnsi="Times New Roman" w:cs="Times New Roman"/>
          <w:sz w:val="24"/>
          <w:szCs w:val="24"/>
        </w:rPr>
        <w:t>to implement</w:t>
      </w:r>
      <w:r w:rsidR="00D42048">
        <w:rPr>
          <w:rFonts w:ascii="Times New Roman" w:hAnsi="Times New Roman" w:cs="Times New Roman"/>
          <w:sz w:val="24"/>
          <w:szCs w:val="24"/>
        </w:rPr>
        <w:t xml:space="preserve"> </w:t>
      </w:r>
      <w:r w:rsidR="00754D5E" w:rsidRPr="00754D5E">
        <w:rPr>
          <w:rFonts w:ascii="Times New Roman" w:hAnsi="Times New Roman" w:cs="Times New Roman"/>
          <w:sz w:val="24"/>
          <w:szCs w:val="24"/>
        </w:rPr>
        <w:t>corrective controls</w:t>
      </w:r>
      <w:r w:rsidR="000B70EC">
        <w:rPr>
          <w:rFonts w:ascii="Times New Roman" w:hAnsi="Times New Roman" w:cs="Times New Roman"/>
          <w:sz w:val="24"/>
          <w:szCs w:val="24"/>
        </w:rPr>
        <w:t xml:space="preserve"> as a</w:t>
      </w:r>
      <w:r w:rsidR="00031997">
        <w:rPr>
          <w:rFonts w:ascii="Times New Roman" w:hAnsi="Times New Roman" w:cs="Times New Roman"/>
          <w:sz w:val="24"/>
          <w:szCs w:val="24"/>
        </w:rPr>
        <w:t xml:space="preserve"> voluntarily </w:t>
      </w:r>
      <w:r w:rsidR="00D25F20">
        <w:rPr>
          <w:rFonts w:ascii="Times New Roman" w:hAnsi="Times New Roman" w:cs="Times New Roman"/>
          <w:sz w:val="24"/>
          <w:szCs w:val="24"/>
        </w:rPr>
        <w:t>plan</w:t>
      </w:r>
      <w:ins w:id="4306" w:author="Mark Rude" w:date="2018-03-29T08:23:00Z">
        <w:r w:rsidR="00840593">
          <w:rPr>
            <w:rFonts w:ascii="Times New Roman" w:hAnsi="Times New Roman" w:cs="Times New Roman"/>
            <w:sz w:val="24"/>
            <w:szCs w:val="24"/>
          </w:rPr>
          <w:t xml:space="preserve"> that does not alter the base water right(s)</w:t>
        </w:r>
      </w:ins>
      <w:r w:rsidR="00307FF4">
        <w:rPr>
          <w:rFonts w:ascii="Times New Roman" w:hAnsi="Times New Roman" w:cs="Times New Roman"/>
          <w:sz w:val="24"/>
          <w:szCs w:val="24"/>
        </w:rPr>
        <w:t xml:space="preserve">. </w:t>
      </w:r>
      <w:r w:rsidR="007C141A">
        <w:rPr>
          <w:rFonts w:ascii="Times New Roman" w:hAnsi="Times New Roman" w:cs="Times New Roman"/>
          <w:sz w:val="24"/>
          <w:szCs w:val="24"/>
        </w:rPr>
        <w:t>T</w:t>
      </w:r>
      <w:r w:rsidR="00EA2E6E">
        <w:rPr>
          <w:rFonts w:ascii="Times New Roman" w:hAnsi="Times New Roman" w:cs="Times New Roman"/>
          <w:sz w:val="24"/>
          <w:szCs w:val="24"/>
        </w:rPr>
        <w:t xml:space="preserve">he WCA law </w:t>
      </w:r>
      <w:ins w:id="4307" w:author="Mark Rude" w:date="2018-03-26T13:32:00Z">
        <w:r w:rsidR="004D3EBF">
          <w:rPr>
            <w:rFonts w:ascii="Times New Roman" w:hAnsi="Times New Roman" w:cs="Times New Roman"/>
            <w:sz w:val="24"/>
            <w:szCs w:val="24"/>
          </w:rPr>
          <w:t xml:space="preserve">also </w:t>
        </w:r>
      </w:ins>
      <w:r w:rsidR="000B70EC">
        <w:rPr>
          <w:rFonts w:ascii="Times New Roman" w:hAnsi="Times New Roman" w:cs="Times New Roman"/>
          <w:sz w:val="24"/>
          <w:szCs w:val="24"/>
        </w:rPr>
        <w:t>allows</w:t>
      </w:r>
      <w:r w:rsidR="00EA2E6E">
        <w:rPr>
          <w:rFonts w:ascii="Times New Roman" w:hAnsi="Times New Roman" w:cs="Times New Roman"/>
          <w:sz w:val="24"/>
          <w:szCs w:val="24"/>
        </w:rPr>
        <w:t xml:space="preserve"> </w:t>
      </w:r>
      <w:r w:rsidR="00972504">
        <w:rPr>
          <w:rFonts w:ascii="Times New Roman" w:hAnsi="Times New Roman" w:cs="Times New Roman"/>
          <w:sz w:val="24"/>
          <w:szCs w:val="24"/>
        </w:rPr>
        <w:t xml:space="preserve">for flexibility </w:t>
      </w:r>
      <w:r w:rsidR="000B70EC">
        <w:rPr>
          <w:rFonts w:ascii="Times New Roman" w:hAnsi="Times New Roman" w:cs="Times New Roman"/>
          <w:sz w:val="24"/>
          <w:szCs w:val="24"/>
        </w:rPr>
        <w:t>in exchange for conservation</w:t>
      </w:r>
      <w:ins w:id="4308" w:author="Mark Rude" w:date="2018-03-15T15:05:00Z">
        <w:r w:rsidR="00273677">
          <w:rPr>
            <w:rFonts w:ascii="Times New Roman" w:hAnsi="Times New Roman" w:cs="Times New Roman"/>
            <w:sz w:val="24"/>
            <w:szCs w:val="24"/>
          </w:rPr>
          <w:t>,</w:t>
        </w:r>
      </w:ins>
      <w:ins w:id="4309" w:author="Mark Rude" w:date="2018-03-15T11:55:00Z">
        <w:r w:rsidR="00301D97">
          <w:rPr>
            <w:rFonts w:ascii="Times New Roman" w:hAnsi="Times New Roman" w:cs="Times New Roman"/>
            <w:sz w:val="24"/>
            <w:szCs w:val="24"/>
          </w:rPr>
          <w:t xml:space="preserve"> </w:t>
        </w:r>
      </w:ins>
      <w:ins w:id="4310" w:author="Mark Rude" w:date="2018-03-15T14:27:00Z">
        <w:r w:rsidR="001E349F">
          <w:rPr>
            <w:rFonts w:ascii="Times New Roman" w:hAnsi="Times New Roman" w:cs="Times New Roman"/>
            <w:sz w:val="24"/>
            <w:szCs w:val="24"/>
          </w:rPr>
          <w:t xml:space="preserve">provided </w:t>
        </w:r>
      </w:ins>
      <w:ins w:id="4311" w:author="Mark Rude" w:date="2018-03-15T14:30:00Z">
        <w:r w:rsidR="001E349F">
          <w:rPr>
            <w:rFonts w:ascii="Times New Roman" w:hAnsi="Times New Roman" w:cs="Times New Roman"/>
            <w:sz w:val="24"/>
            <w:szCs w:val="24"/>
          </w:rPr>
          <w:t>that existing</w:t>
        </w:r>
      </w:ins>
      <w:ins w:id="4312" w:author="Mark Rude" w:date="2018-03-15T11:55:00Z">
        <w:r w:rsidR="00301D97">
          <w:rPr>
            <w:rFonts w:ascii="Times New Roman" w:hAnsi="Times New Roman" w:cs="Times New Roman"/>
            <w:sz w:val="24"/>
            <w:szCs w:val="24"/>
          </w:rPr>
          <w:t xml:space="preserve"> </w:t>
        </w:r>
      </w:ins>
      <w:ins w:id="4313" w:author="Mark Rude" w:date="2018-03-15T11:56:00Z">
        <w:r w:rsidR="005B3E72">
          <w:rPr>
            <w:rFonts w:ascii="Times New Roman" w:hAnsi="Times New Roman" w:cs="Times New Roman"/>
            <w:sz w:val="24"/>
            <w:szCs w:val="24"/>
          </w:rPr>
          <w:t>water</w:t>
        </w:r>
      </w:ins>
      <w:ins w:id="4314" w:author="Mark Rude" w:date="2018-03-15T11:55:00Z">
        <w:r w:rsidR="00301D97">
          <w:rPr>
            <w:rFonts w:ascii="Times New Roman" w:hAnsi="Times New Roman" w:cs="Times New Roman"/>
            <w:sz w:val="24"/>
            <w:szCs w:val="24"/>
          </w:rPr>
          <w:t xml:space="preserve"> rights and the right of </w:t>
        </w:r>
      </w:ins>
      <w:ins w:id="4315" w:author="Mark Rude" w:date="2018-03-15T11:57:00Z">
        <w:r w:rsidR="005B3E72">
          <w:rPr>
            <w:rFonts w:ascii="Times New Roman" w:hAnsi="Times New Roman" w:cs="Times New Roman"/>
            <w:sz w:val="24"/>
            <w:szCs w:val="24"/>
          </w:rPr>
          <w:t xml:space="preserve">GMD3 </w:t>
        </w:r>
      </w:ins>
      <w:ins w:id="4316" w:author="Mark Rude" w:date="2018-03-28T12:20:00Z">
        <w:r w:rsidR="00B22F64">
          <w:rPr>
            <w:rFonts w:ascii="Times New Roman" w:hAnsi="Times New Roman" w:cs="Times New Roman"/>
            <w:sz w:val="24"/>
            <w:szCs w:val="24"/>
          </w:rPr>
          <w:t xml:space="preserve">to </w:t>
        </w:r>
      </w:ins>
      <w:ins w:id="4317" w:author="Mark Rude" w:date="2018-03-28T12:21:00Z">
        <w:r w:rsidR="00B22F64">
          <w:rPr>
            <w:rFonts w:ascii="Times New Roman" w:hAnsi="Times New Roman" w:cs="Times New Roman"/>
            <w:sz w:val="24"/>
            <w:szCs w:val="24"/>
          </w:rPr>
          <w:t xml:space="preserve">conduct the </w:t>
        </w:r>
      </w:ins>
      <w:ins w:id="4318" w:author="Mark Rude" w:date="2018-03-28T12:20:00Z">
        <w:r w:rsidR="00B22F64">
          <w:rPr>
            <w:rFonts w:ascii="Times New Roman" w:hAnsi="Times New Roman" w:cs="Times New Roman"/>
            <w:sz w:val="24"/>
            <w:szCs w:val="24"/>
          </w:rPr>
          <w:t>manage</w:t>
        </w:r>
      </w:ins>
      <w:ins w:id="4319" w:author="Mark Rude" w:date="2018-03-28T12:21:00Z">
        <w:r w:rsidR="00B22F64">
          <w:rPr>
            <w:rFonts w:ascii="Times New Roman" w:hAnsi="Times New Roman" w:cs="Times New Roman"/>
            <w:sz w:val="24"/>
            <w:szCs w:val="24"/>
          </w:rPr>
          <w:t xml:space="preserve">ment program </w:t>
        </w:r>
      </w:ins>
      <w:ins w:id="4320" w:author="Mark Rude" w:date="2018-03-15T13:18:00Z">
        <w:r w:rsidR="00624CE6">
          <w:rPr>
            <w:rFonts w:ascii="Times New Roman" w:hAnsi="Times New Roman" w:cs="Times New Roman"/>
            <w:sz w:val="24"/>
            <w:szCs w:val="24"/>
          </w:rPr>
          <w:t>are pr</w:t>
        </w:r>
      </w:ins>
      <w:ins w:id="4321" w:author="Mark Rude" w:date="2018-03-15T14:28:00Z">
        <w:r w:rsidR="001E349F">
          <w:rPr>
            <w:rFonts w:ascii="Times New Roman" w:hAnsi="Times New Roman" w:cs="Times New Roman"/>
            <w:sz w:val="24"/>
            <w:szCs w:val="24"/>
          </w:rPr>
          <w:t>otected</w:t>
        </w:r>
      </w:ins>
      <w:r w:rsidR="007C141A">
        <w:rPr>
          <w:rFonts w:ascii="Times New Roman" w:hAnsi="Times New Roman" w:cs="Times New Roman"/>
          <w:sz w:val="24"/>
          <w:szCs w:val="24"/>
        </w:rPr>
        <w:t>.</w:t>
      </w:r>
      <w:r w:rsidR="00754D5E" w:rsidRPr="00754D5E">
        <w:rPr>
          <w:rFonts w:ascii="Times New Roman" w:hAnsi="Times New Roman" w:cs="Times New Roman"/>
          <w:sz w:val="24"/>
          <w:szCs w:val="24"/>
        </w:rPr>
        <w:t xml:space="preserve"> </w:t>
      </w:r>
      <w:r w:rsidR="001548E4">
        <w:rPr>
          <w:rFonts w:ascii="Times New Roman" w:hAnsi="Times New Roman" w:cs="Times New Roman"/>
          <w:sz w:val="24"/>
          <w:szCs w:val="24"/>
        </w:rPr>
        <w:t xml:space="preserve"> </w:t>
      </w:r>
      <w:ins w:id="4322" w:author="Mark Rude" w:date="2018-03-15T15:07:00Z">
        <w:r w:rsidR="00273677">
          <w:rPr>
            <w:rFonts w:ascii="Times New Roman" w:hAnsi="Times New Roman" w:cs="Times New Roman"/>
            <w:sz w:val="24"/>
            <w:szCs w:val="24"/>
          </w:rPr>
          <w:t>A conservation p</w:t>
        </w:r>
      </w:ins>
      <w:ins w:id="4323" w:author="Mark Rude" w:date="2018-03-15T15:06:00Z">
        <w:r w:rsidR="00273677">
          <w:rPr>
            <w:rFonts w:ascii="Times New Roman" w:hAnsi="Times New Roman" w:cs="Times New Roman"/>
            <w:sz w:val="24"/>
            <w:szCs w:val="24"/>
          </w:rPr>
          <w:t>lans and consent agreement order</w:t>
        </w:r>
      </w:ins>
      <w:ins w:id="4324" w:author="Mark Rude" w:date="2018-03-15T15:07:00Z">
        <w:r w:rsidR="00273677">
          <w:rPr>
            <w:rFonts w:ascii="Times New Roman" w:hAnsi="Times New Roman" w:cs="Times New Roman"/>
            <w:sz w:val="24"/>
            <w:szCs w:val="24"/>
          </w:rPr>
          <w:t xml:space="preserve">ed for a WCA effectively sets </w:t>
        </w:r>
      </w:ins>
      <w:ins w:id="4325" w:author="Mark Rude" w:date="2018-03-15T15:08:00Z">
        <w:r w:rsidR="00273677">
          <w:rPr>
            <w:rFonts w:ascii="Times New Roman" w:hAnsi="Times New Roman" w:cs="Times New Roman"/>
            <w:sz w:val="24"/>
            <w:szCs w:val="24"/>
          </w:rPr>
          <w:t>aside</w:t>
        </w:r>
      </w:ins>
      <w:ins w:id="4326" w:author="Mark Rude" w:date="2018-03-15T15:07:00Z">
        <w:r w:rsidR="00273677">
          <w:rPr>
            <w:rFonts w:ascii="Times New Roman" w:hAnsi="Times New Roman" w:cs="Times New Roman"/>
            <w:sz w:val="24"/>
            <w:szCs w:val="24"/>
          </w:rPr>
          <w:t xml:space="preserve"> </w:t>
        </w:r>
      </w:ins>
      <w:ins w:id="4327" w:author="Mark Rude" w:date="2018-03-15T15:08:00Z">
        <w:r w:rsidR="00273677">
          <w:rPr>
            <w:rFonts w:ascii="Times New Roman" w:hAnsi="Times New Roman" w:cs="Times New Roman"/>
            <w:sz w:val="24"/>
            <w:szCs w:val="24"/>
          </w:rPr>
          <w:t xml:space="preserve">the area water rights in deference to negotiated terms that </w:t>
        </w:r>
      </w:ins>
      <w:ins w:id="4328" w:author="Mark Rude" w:date="2018-03-15T15:09:00Z">
        <w:r w:rsidR="00273677">
          <w:rPr>
            <w:rFonts w:ascii="Times New Roman" w:hAnsi="Times New Roman" w:cs="Times New Roman"/>
            <w:sz w:val="24"/>
            <w:szCs w:val="24"/>
          </w:rPr>
          <w:t>must</w:t>
        </w:r>
      </w:ins>
      <w:ins w:id="4329" w:author="Mark Rude" w:date="2018-03-15T15:08:00Z">
        <w:r w:rsidR="00273677">
          <w:rPr>
            <w:rFonts w:ascii="Times New Roman" w:hAnsi="Times New Roman" w:cs="Times New Roman"/>
            <w:sz w:val="24"/>
            <w:szCs w:val="24"/>
          </w:rPr>
          <w:t xml:space="preserve"> be </w:t>
        </w:r>
      </w:ins>
      <w:ins w:id="4330" w:author="Mark Rude" w:date="2018-03-15T15:10:00Z">
        <w:r w:rsidR="00273677">
          <w:rPr>
            <w:rFonts w:ascii="Times New Roman" w:hAnsi="Times New Roman" w:cs="Times New Roman"/>
            <w:sz w:val="24"/>
            <w:szCs w:val="24"/>
          </w:rPr>
          <w:t xml:space="preserve">carefully </w:t>
        </w:r>
      </w:ins>
      <w:ins w:id="4331" w:author="Mark Rude" w:date="2018-03-15T15:08:00Z">
        <w:r w:rsidR="00273677">
          <w:rPr>
            <w:rFonts w:ascii="Times New Roman" w:hAnsi="Times New Roman" w:cs="Times New Roman"/>
            <w:sz w:val="24"/>
            <w:szCs w:val="24"/>
          </w:rPr>
          <w:t xml:space="preserve">evaluated </w:t>
        </w:r>
      </w:ins>
      <w:ins w:id="4332" w:author="Mark Rude" w:date="2018-03-28T12:22:00Z">
        <w:r w:rsidR="00B22F64">
          <w:rPr>
            <w:rFonts w:ascii="Times New Roman" w:hAnsi="Times New Roman" w:cs="Times New Roman"/>
            <w:sz w:val="24"/>
            <w:szCs w:val="24"/>
          </w:rPr>
          <w:t xml:space="preserve">ahead of the order </w:t>
        </w:r>
      </w:ins>
      <w:ins w:id="4333" w:author="Mark Rude" w:date="2018-03-15T15:09:00Z">
        <w:r w:rsidR="00273677">
          <w:rPr>
            <w:rFonts w:ascii="Times New Roman" w:hAnsi="Times New Roman" w:cs="Times New Roman"/>
            <w:sz w:val="24"/>
            <w:szCs w:val="24"/>
          </w:rPr>
          <w:t xml:space="preserve">to insure </w:t>
        </w:r>
      </w:ins>
      <w:ins w:id="4334" w:author="Mark Rude" w:date="2018-03-15T15:11:00Z">
        <w:r w:rsidR="00273677">
          <w:rPr>
            <w:rFonts w:ascii="Times New Roman" w:hAnsi="Times New Roman" w:cs="Times New Roman"/>
            <w:sz w:val="24"/>
            <w:szCs w:val="24"/>
          </w:rPr>
          <w:t>any</w:t>
        </w:r>
      </w:ins>
      <w:ins w:id="4335" w:author="Mark Rude" w:date="2018-03-15T15:09:00Z">
        <w:r w:rsidR="00273677">
          <w:rPr>
            <w:rFonts w:ascii="Times New Roman" w:hAnsi="Times New Roman" w:cs="Times New Roman"/>
            <w:sz w:val="24"/>
            <w:szCs w:val="24"/>
          </w:rPr>
          <w:t xml:space="preserve"> </w:t>
        </w:r>
      </w:ins>
      <w:ins w:id="4336" w:author="Mark Rude" w:date="2018-03-15T15:11:00Z">
        <w:r w:rsidR="00273677">
          <w:rPr>
            <w:rFonts w:ascii="Times New Roman" w:hAnsi="Times New Roman" w:cs="Times New Roman"/>
            <w:sz w:val="24"/>
            <w:szCs w:val="24"/>
          </w:rPr>
          <w:t>flexibilities</w:t>
        </w:r>
      </w:ins>
      <w:ins w:id="4337" w:author="Mark Rude" w:date="2018-03-15T15:09:00Z">
        <w:r w:rsidR="00273677">
          <w:rPr>
            <w:rFonts w:ascii="Times New Roman" w:hAnsi="Times New Roman" w:cs="Times New Roman"/>
            <w:sz w:val="24"/>
            <w:szCs w:val="24"/>
          </w:rPr>
          <w:t xml:space="preserve"> </w:t>
        </w:r>
      </w:ins>
      <w:ins w:id="4338" w:author="Mark Rude" w:date="2018-03-16T11:58:00Z">
        <w:r w:rsidR="0007612E">
          <w:rPr>
            <w:rFonts w:ascii="Times New Roman" w:hAnsi="Times New Roman" w:cs="Times New Roman"/>
            <w:sz w:val="24"/>
            <w:szCs w:val="24"/>
          </w:rPr>
          <w:t xml:space="preserve">for pumping wells </w:t>
        </w:r>
      </w:ins>
      <w:ins w:id="4339" w:author="Mark Rude" w:date="2018-03-15T15:11:00Z">
        <w:r w:rsidR="00273677">
          <w:rPr>
            <w:rFonts w:ascii="Times New Roman" w:hAnsi="Times New Roman" w:cs="Times New Roman"/>
            <w:sz w:val="24"/>
            <w:szCs w:val="24"/>
          </w:rPr>
          <w:t xml:space="preserve">will not have </w:t>
        </w:r>
      </w:ins>
      <w:ins w:id="4340" w:author="Mark Rude" w:date="2018-03-15T15:12:00Z">
        <w:r w:rsidR="00273677">
          <w:rPr>
            <w:rFonts w:ascii="Times New Roman" w:hAnsi="Times New Roman" w:cs="Times New Roman"/>
            <w:sz w:val="24"/>
            <w:szCs w:val="24"/>
          </w:rPr>
          <w:t xml:space="preserve">any adverse effects on </w:t>
        </w:r>
      </w:ins>
      <w:ins w:id="4341" w:author="Mark Rude" w:date="2018-03-16T11:58:00Z">
        <w:r w:rsidR="0007612E">
          <w:rPr>
            <w:rFonts w:ascii="Times New Roman" w:hAnsi="Times New Roman" w:cs="Times New Roman"/>
            <w:sz w:val="24"/>
            <w:szCs w:val="24"/>
          </w:rPr>
          <w:t>other mem</w:t>
        </w:r>
      </w:ins>
      <w:ins w:id="4342" w:author="Mark Rude" w:date="2018-03-16T11:59:00Z">
        <w:r w:rsidR="0007612E">
          <w:rPr>
            <w:rFonts w:ascii="Times New Roman" w:hAnsi="Times New Roman" w:cs="Times New Roman"/>
            <w:sz w:val="24"/>
            <w:szCs w:val="24"/>
          </w:rPr>
          <w:t>b</w:t>
        </w:r>
      </w:ins>
      <w:ins w:id="4343" w:author="Mark Rude" w:date="2018-03-16T11:58:00Z">
        <w:r w:rsidR="0007612E">
          <w:rPr>
            <w:rFonts w:ascii="Times New Roman" w:hAnsi="Times New Roman" w:cs="Times New Roman"/>
            <w:sz w:val="24"/>
            <w:szCs w:val="24"/>
          </w:rPr>
          <w:t xml:space="preserve">ers </w:t>
        </w:r>
      </w:ins>
      <w:ins w:id="4344" w:author="Mark Rude" w:date="2018-03-15T15:12:00Z">
        <w:r w:rsidR="00273677">
          <w:rPr>
            <w:rFonts w:ascii="Times New Roman" w:hAnsi="Times New Roman" w:cs="Times New Roman"/>
            <w:sz w:val="24"/>
            <w:szCs w:val="24"/>
          </w:rPr>
          <w:t>water rights</w:t>
        </w:r>
      </w:ins>
      <w:ins w:id="4345" w:author="Mark Rude" w:date="2018-03-16T11:57:00Z">
        <w:r w:rsidR="0007612E">
          <w:rPr>
            <w:rFonts w:ascii="Times New Roman" w:hAnsi="Times New Roman" w:cs="Times New Roman"/>
            <w:sz w:val="24"/>
            <w:szCs w:val="24"/>
          </w:rPr>
          <w:t xml:space="preserve"> beyond reasonable physical and economic limits</w:t>
        </w:r>
      </w:ins>
      <w:ins w:id="4346" w:author="Mark Rude" w:date="2018-03-15T15:12:00Z">
        <w:r w:rsidR="00273677">
          <w:rPr>
            <w:rFonts w:ascii="Times New Roman" w:hAnsi="Times New Roman" w:cs="Times New Roman"/>
            <w:sz w:val="24"/>
            <w:szCs w:val="24"/>
          </w:rPr>
          <w:t>.</w:t>
        </w:r>
      </w:ins>
      <w:ins w:id="4347" w:author="Mark Rude" w:date="2018-03-15T15:11:00Z">
        <w:r w:rsidR="00273677">
          <w:rPr>
            <w:rFonts w:ascii="Times New Roman" w:hAnsi="Times New Roman" w:cs="Times New Roman"/>
            <w:sz w:val="24"/>
            <w:szCs w:val="24"/>
          </w:rPr>
          <w:t xml:space="preserve"> </w:t>
        </w:r>
      </w:ins>
    </w:p>
    <w:p w:rsidR="004D3EBF" w:rsidRDefault="00A30C20" w:rsidP="00715181">
      <w:pPr>
        <w:rPr>
          <w:ins w:id="4348" w:author="Mark Rude" w:date="2018-03-26T13:32:00Z"/>
          <w:rFonts w:ascii="Times New Roman" w:hAnsi="Times New Roman" w:cs="Times New Roman"/>
          <w:sz w:val="24"/>
          <w:szCs w:val="24"/>
        </w:rPr>
      </w:pPr>
      <w:ins w:id="4349" w:author="Mark Rude" w:date="2018-03-28T12:16:00Z">
        <w:r>
          <w:rPr>
            <w:rFonts w:ascii="Times New Roman" w:hAnsi="Times New Roman" w:cs="Times New Roman"/>
            <w:b/>
            <w:sz w:val="24"/>
            <w:szCs w:val="24"/>
          </w:rPr>
          <w:t xml:space="preserve">Reserved </w:t>
        </w:r>
      </w:ins>
      <w:ins w:id="4350" w:author="Mark Rude" w:date="2018-03-28T12:13:00Z">
        <w:r w:rsidR="00F53759">
          <w:rPr>
            <w:rFonts w:ascii="Times New Roman" w:hAnsi="Times New Roman" w:cs="Times New Roman"/>
            <w:b/>
            <w:sz w:val="24"/>
            <w:szCs w:val="24"/>
          </w:rPr>
          <w:t>r</w:t>
        </w:r>
      </w:ins>
      <w:ins w:id="4351" w:author="Mark Rude" w:date="2018-03-28T12:12:00Z">
        <w:r w:rsidR="00F53759">
          <w:rPr>
            <w:rFonts w:ascii="Times New Roman" w:hAnsi="Times New Roman" w:cs="Times New Roman"/>
            <w:b/>
            <w:sz w:val="24"/>
            <w:szCs w:val="24"/>
          </w:rPr>
          <w:t>ight to manage</w:t>
        </w:r>
      </w:ins>
      <w:ins w:id="4352" w:author="Mark Rude" w:date="2018-03-28T12:05:00Z">
        <w:r w:rsidR="00F7330A">
          <w:rPr>
            <w:rFonts w:ascii="Times New Roman" w:hAnsi="Times New Roman" w:cs="Times New Roman"/>
            <w:b/>
            <w:sz w:val="24"/>
            <w:szCs w:val="24"/>
          </w:rPr>
          <w:t>.</w:t>
        </w:r>
      </w:ins>
      <w:ins w:id="4353" w:author="Mark Rude" w:date="2018-03-28T11:17:00Z">
        <w:r w:rsidR="005769B9">
          <w:rPr>
            <w:rFonts w:ascii="Times New Roman" w:hAnsi="Times New Roman" w:cs="Times New Roman"/>
            <w:sz w:val="24"/>
            <w:szCs w:val="24"/>
          </w:rPr>
          <w:t xml:space="preserve"> </w:t>
        </w:r>
      </w:ins>
      <w:ins w:id="4354" w:author="Mark Rude" w:date="2018-03-28T11:50:00Z">
        <w:r w:rsidR="002660C2">
          <w:rPr>
            <w:rFonts w:ascii="Times New Roman" w:hAnsi="Times New Roman" w:cs="Times New Roman"/>
            <w:sz w:val="24"/>
            <w:szCs w:val="24"/>
          </w:rPr>
          <w:t xml:space="preserve">Because </w:t>
        </w:r>
        <w:r w:rsidR="002660C2" w:rsidRPr="002660C2">
          <w:rPr>
            <w:rFonts w:ascii="Times New Roman" w:hAnsi="Times New Roman" w:cs="Times New Roman"/>
            <w:sz w:val="24"/>
            <w:szCs w:val="24"/>
          </w:rPr>
          <w:t xml:space="preserve">a </w:t>
        </w:r>
      </w:ins>
      <w:ins w:id="4355" w:author="Mark Rude" w:date="2018-03-28T12:16:00Z">
        <w:r>
          <w:rPr>
            <w:rFonts w:ascii="Times New Roman" w:hAnsi="Times New Roman" w:cs="Times New Roman"/>
            <w:sz w:val="24"/>
            <w:szCs w:val="24"/>
          </w:rPr>
          <w:t xml:space="preserve">private </w:t>
        </w:r>
      </w:ins>
      <w:ins w:id="4356" w:author="Mark Rude" w:date="2018-03-28T11:50:00Z">
        <w:r w:rsidR="002660C2" w:rsidRPr="002660C2">
          <w:rPr>
            <w:rFonts w:ascii="Times New Roman" w:hAnsi="Times New Roman" w:cs="Times New Roman"/>
            <w:sz w:val="24"/>
            <w:szCs w:val="24"/>
          </w:rPr>
          <w:t xml:space="preserve">negotiation process of forming a </w:t>
        </w:r>
      </w:ins>
      <w:ins w:id="4357" w:author="Mark Rude" w:date="2018-03-28T12:16:00Z">
        <w:r w:rsidRPr="002660C2">
          <w:rPr>
            <w:rFonts w:ascii="Times New Roman" w:hAnsi="Times New Roman" w:cs="Times New Roman"/>
            <w:sz w:val="24"/>
            <w:szCs w:val="24"/>
          </w:rPr>
          <w:t xml:space="preserve">voluntarily agreed-upon management plan </w:t>
        </w:r>
      </w:ins>
      <w:ins w:id="4358" w:author="Mark Rude" w:date="2018-03-28T12:17:00Z">
        <w:r>
          <w:rPr>
            <w:rFonts w:ascii="Times New Roman" w:hAnsi="Times New Roman" w:cs="Times New Roman"/>
            <w:sz w:val="24"/>
            <w:szCs w:val="24"/>
          </w:rPr>
          <w:t xml:space="preserve">and </w:t>
        </w:r>
      </w:ins>
      <w:ins w:id="4359" w:author="Mark Rude" w:date="2018-03-28T11:50:00Z">
        <w:r w:rsidR="002660C2" w:rsidRPr="002660C2">
          <w:rPr>
            <w:rFonts w:ascii="Times New Roman" w:hAnsi="Times New Roman" w:cs="Times New Roman"/>
            <w:sz w:val="24"/>
            <w:szCs w:val="24"/>
          </w:rPr>
          <w:t xml:space="preserve">WCA </w:t>
        </w:r>
      </w:ins>
      <w:ins w:id="4360" w:author="Mark Rude" w:date="2018-03-28T11:51:00Z">
        <w:r w:rsidR="002660C2">
          <w:rPr>
            <w:rFonts w:ascii="Times New Roman" w:hAnsi="Times New Roman" w:cs="Times New Roman"/>
            <w:sz w:val="24"/>
            <w:szCs w:val="24"/>
          </w:rPr>
          <w:t xml:space="preserve">is </w:t>
        </w:r>
      </w:ins>
      <w:ins w:id="4361" w:author="Mark Rude" w:date="2018-03-28T11:50:00Z">
        <w:r w:rsidR="002660C2" w:rsidRPr="002660C2">
          <w:rPr>
            <w:rFonts w:ascii="Times New Roman" w:hAnsi="Times New Roman" w:cs="Times New Roman"/>
            <w:sz w:val="24"/>
            <w:szCs w:val="24"/>
          </w:rPr>
          <w:t xml:space="preserve">between </w:t>
        </w:r>
      </w:ins>
      <w:ins w:id="4362" w:author="Mark Rude" w:date="2018-03-28T11:58:00Z">
        <w:r w:rsidR="002660C2">
          <w:rPr>
            <w:rFonts w:ascii="Times New Roman" w:hAnsi="Times New Roman" w:cs="Times New Roman"/>
            <w:sz w:val="24"/>
            <w:szCs w:val="24"/>
          </w:rPr>
          <w:t>water users</w:t>
        </w:r>
      </w:ins>
      <w:ins w:id="4363" w:author="Mark Rude" w:date="2018-03-28T11:50:00Z">
        <w:r w:rsidR="002660C2" w:rsidRPr="002660C2">
          <w:rPr>
            <w:rFonts w:ascii="Times New Roman" w:hAnsi="Times New Roman" w:cs="Times New Roman"/>
            <w:sz w:val="24"/>
            <w:szCs w:val="24"/>
          </w:rPr>
          <w:t xml:space="preserve"> or groups of </w:t>
        </w:r>
      </w:ins>
      <w:ins w:id="4364" w:author="Mark Rude" w:date="2018-03-28T11:58:00Z">
        <w:r w:rsidR="002660C2">
          <w:rPr>
            <w:rFonts w:ascii="Times New Roman" w:hAnsi="Times New Roman" w:cs="Times New Roman"/>
            <w:sz w:val="24"/>
            <w:szCs w:val="24"/>
          </w:rPr>
          <w:t>water users</w:t>
        </w:r>
      </w:ins>
      <w:ins w:id="4365" w:author="Mark Rude" w:date="2018-03-28T11:50:00Z">
        <w:r w:rsidR="002660C2" w:rsidRPr="002660C2">
          <w:rPr>
            <w:rFonts w:ascii="Times New Roman" w:hAnsi="Times New Roman" w:cs="Times New Roman"/>
            <w:sz w:val="24"/>
            <w:szCs w:val="24"/>
          </w:rPr>
          <w:t xml:space="preserve"> and the state Chief Engineer</w:t>
        </w:r>
      </w:ins>
      <w:ins w:id="4366" w:author="Mark Rude" w:date="2018-03-28T11:52:00Z">
        <w:r w:rsidR="002660C2">
          <w:rPr>
            <w:rFonts w:ascii="Times New Roman" w:hAnsi="Times New Roman" w:cs="Times New Roman"/>
            <w:sz w:val="24"/>
            <w:szCs w:val="24"/>
          </w:rPr>
          <w:t>, such v</w:t>
        </w:r>
      </w:ins>
      <w:ins w:id="4367" w:author="Mark Rude" w:date="2018-03-28T11:19:00Z">
        <w:r w:rsidR="00891EC0">
          <w:rPr>
            <w:rFonts w:ascii="Times New Roman" w:hAnsi="Times New Roman" w:cs="Times New Roman"/>
            <w:sz w:val="24"/>
            <w:szCs w:val="24"/>
          </w:rPr>
          <w:t>oluntarily agree</w:t>
        </w:r>
      </w:ins>
      <w:ins w:id="4368" w:author="Mark Rude" w:date="2018-03-28T11:58:00Z">
        <w:r w:rsidR="002660C2">
          <w:rPr>
            <w:rFonts w:ascii="Times New Roman" w:hAnsi="Times New Roman" w:cs="Times New Roman"/>
            <w:sz w:val="24"/>
            <w:szCs w:val="24"/>
          </w:rPr>
          <w:t xml:space="preserve">ments cannot be binding to a non-party </w:t>
        </w:r>
      </w:ins>
      <w:ins w:id="4369" w:author="Mark Rude" w:date="2018-03-28T12:22:00Z">
        <w:r w:rsidR="00B22F64">
          <w:rPr>
            <w:rFonts w:ascii="Times New Roman" w:hAnsi="Times New Roman" w:cs="Times New Roman"/>
            <w:sz w:val="24"/>
            <w:szCs w:val="24"/>
          </w:rPr>
          <w:t>of</w:t>
        </w:r>
      </w:ins>
      <w:ins w:id="4370" w:author="Mark Rude" w:date="2018-03-28T11:58:00Z">
        <w:r w:rsidR="002660C2">
          <w:rPr>
            <w:rFonts w:ascii="Times New Roman" w:hAnsi="Times New Roman" w:cs="Times New Roman"/>
            <w:sz w:val="24"/>
            <w:szCs w:val="24"/>
          </w:rPr>
          <w:t xml:space="preserve"> the agreement.</w:t>
        </w:r>
      </w:ins>
      <w:ins w:id="4371" w:author="Mark Rude" w:date="2018-03-28T11:59:00Z">
        <w:r w:rsidR="00F7330A">
          <w:rPr>
            <w:rFonts w:ascii="Times New Roman" w:hAnsi="Times New Roman" w:cs="Times New Roman"/>
            <w:sz w:val="24"/>
            <w:szCs w:val="24"/>
          </w:rPr>
          <w:t xml:space="preserve"> </w:t>
        </w:r>
      </w:ins>
      <w:ins w:id="4372" w:author="Mark Rude" w:date="2018-03-28T11:53:00Z">
        <w:r w:rsidR="002660C2">
          <w:rPr>
            <w:rFonts w:ascii="Times New Roman" w:hAnsi="Times New Roman" w:cs="Times New Roman"/>
            <w:sz w:val="24"/>
            <w:szCs w:val="24"/>
          </w:rPr>
          <w:t xml:space="preserve">Any WCA plan and order </w:t>
        </w:r>
      </w:ins>
      <w:ins w:id="4373" w:author="Mark Rude" w:date="2018-03-28T11:55:00Z">
        <w:r w:rsidR="002660C2">
          <w:rPr>
            <w:rFonts w:ascii="Times New Roman" w:hAnsi="Times New Roman" w:cs="Times New Roman"/>
            <w:sz w:val="24"/>
            <w:szCs w:val="24"/>
          </w:rPr>
          <w:t xml:space="preserve">of the Chief Engineer </w:t>
        </w:r>
      </w:ins>
      <w:ins w:id="4374" w:author="Mark Rude" w:date="2018-03-28T11:48:00Z">
        <w:r w:rsidR="002660C2">
          <w:rPr>
            <w:rFonts w:ascii="Times New Roman" w:hAnsi="Times New Roman" w:cs="Times New Roman"/>
            <w:sz w:val="24"/>
            <w:szCs w:val="24"/>
          </w:rPr>
          <w:t xml:space="preserve">that may contain </w:t>
        </w:r>
      </w:ins>
      <w:ins w:id="4375" w:author="Mark Rude" w:date="2018-03-28T12:01:00Z">
        <w:r w:rsidR="00F7330A">
          <w:rPr>
            <w:rFonts w:ascii="Times New Roman" w:hAnsi="Times New Roman" w:cs="Times New Roman"/>
            <w:sz w:val="24"/>
            <w:szCs w:val="24"/>
          </w:rPr>
          <w:t xml:space="preserve">agreed to </w:t>
        </w:r>
      </w:ins>
      <w:ins w:id="4376" w:author="Mark Rude" w:date="2018-03-28T11:54:00Z">
        <w:r w:rsidR="002660C2">
          <w:rPr>
            <w:rFonts w:ascii="Times New Roman" w:hAnsi="Times New Roman" w:cs="Times New Roman"/>
            <w:sz w:val="24"/>
            <w:szCs w:val="24"/>
          </w:rPr>
          <w:t xml:space="preserve">groundwater use </w:t>
        </w:r>
      </w:ins>
      <w:ins w:id="4377" w:author="Mark Rude" w:date="2018-03-28T11:49:00Z">
        <w:r w:rsidR="002660C2">
          <w:rPr>
            <w:rFonts w:ascii="Times New Roman" w:hAnsi="Times New Roman" w:cs="Times New Roman"/>
            <w:sz w:val="24"/>
            <w:szCs w:val="24"/>
          </w:rPr>
          <w:t xml:space="preserve">credits or </w:t>
        </w:r>
      </w:ins>
      <w:ins w:id="4378" w:author="Mark Rude" w:date="2018-03-28T11:54:00Z">
        <w:r w:rsidR="002660C2">
          <w:rPr>
            <w:rFonts w:ascii="Times New Roman" w:hAnsi="Times New Roman" w:cs="Times New Roman"/>
            <w:sz w:val="24"/>
            <w:szCs w:val="24"/>
          </w:rPr>
          <w:t xml:space="preserve">allocation </w:t>
        </w:r>
      </w:ins>
      <w:ins w:id="4379" w:author="Mark Rude" w:date="2018-03-28T11:49:00Z">
        <w:r w:rsidR="002660C2">
          <w:rPr>
            <w:rFonts w:ascii="Times New Roman" w:hAnsi="Times New Roman" w:cs="Times New Roman"/>
            <w:sz w:val="24"/>
            <w:szCs w:val="24"/>
          </w:rPr>
          <w:t xml:space="preserve">benefits </w:t>
        </w:r>
      </w:ins>
      <w:ins w:id="4380" w:author="Mark Rude" w:date="2018-03-28T11:55:00Z">
        <w:r w:rsidR="002660C2">
          <w:rPr>
            <w:rFonts w:ascii="Times New Roman" w:hAnsi="Times New Roman" w:cs="Times New Roman"/>
            <w:sz w:val="24"/>
            <w:szCs w:val="24"/>
          </w:rPr>
          <w:t>for</w:t>
        </w:r>
      </w:ins>
      <w:ins w:id="4381" w:author="Mark Rude" w:date="2018-03-28T11:49:00Z">
        <w:r w:rsidR="002660C2">
          <w:rPr>
            <w:rFonts w:ascii="Times New Roman" w:hAnsi="Times New Roman" w:cs="Times New Roman"/>
            <w:sz w:val="24"/>
            <w:szCs w:val="24"/>
          </w:rPr>
          <w:t xml:space="preserve"> </w:t>
        </w:r>
      </w:ins>
      <w:ins w:id="4382" w:author="Mark Rude" w:date="2018-03-28T12:02:00Z">
        <w:r w:rsidR="00F7330A">
          <w:rPr>
            <w:rFonts w:ascii="Times New Roman" w:hAnsi="Times New Roman" w:cs="Times New Roman"/>
            <w:sz w:val="24"/>
            <w:szCs w:val="24"/>
          </w:rPr>
          <w:t>some</w:t>
        </w:r>
      </w:ins>
      <w:ins w:id="4383" w:author="Mark Rude" w:date="2018-03-28T11:49:00Z">
        <w:r w:rsidR="002660C2">
          <w:rPr>
            <w:rFonts w:ascii="Times New Roman" w:hAnsi="Times New Roman" w:cs="Times New Roman"/>
            <w:sz w:val="24"/>
            <w:szCs w:val="24"/>
          </w:rPr>
          <w:t xml:space="preserve"> future GMD3 LEMA plan </w:t>
        </w:r>
      </w:ins>
      <w:ins w:id="4384" w:author="Mark Rude" w:date="2018-03-28T12:10:00Z">
        <w:r w:rsidR="00F53759">
          <w:rPr>
            <w:rFonts w:ascii="Times New Roman" w:hAnsi="Times New Roman" w:cs="Times New Roman"/>
            <w:sz w:val="24"/>
            <w:szCs w:val="24"/>
          </w:rPr>
          <w:t xml:space="preserve">or other GMD3 action </w:t>
        </w:r>
      </w:ins>
      <w:ins w:id="4385" w:author="Mark Rude" w:date="2018-03-28T12:02:00Z">
        <w:r w:rsidR="00F7330A">
          <w:rPr>
            <w:rFonts w:ascii="Times New Roman" w:hAnsi="Times New Roman" w:cs="Times New Roman"/>
            <w:sz w:val="24"/>
            <w:szCs w:val="24"/>
          </w:rPr>
          <w:t>is</w:t>
        </w:r>
      </w:ins>
      <w:ins w:id="4386" w:author="Mark Rude" w:date="2018-03-28T11:49:00Z">
        <w:r w:rsidR="002660C2">
          <w:rPr>
            <w:rFonts w:ascii="Times New Roman" w:hAnsi="Times New Roman" w:cs="Times New Roman"/>
            <w:sz w:val="24"/>
            <w:szCs w:val="24"/>
          </w:rPr>
          <w:t xml:space="preserve"> not binding </w:t>
        </w:r>
      </w:ins>
      <w:ins w:id="4387" w:author="Mark Rude" w:date="2018-03-28T11:56:00Z">
        <w:r w:rsidR="002660C2">
          <w:rPr>
            <w:rFonts w:ascii="Times New Roman" w:hAnsi="Times New Roman" w:cs="Times New Roman"/>
            <w:sz w:val="24"/>
            <w:szCs w:val="24"/>
          </w:rPr>
          <w:t>on</w:t>
        </w:r>
      </w:ins>
      <w:ins w:id="4388" w:author="Mark Rude" w:date="2018-03-28T11:49:00Z">
        <w:r w:rsidR="002660C2">
          <w:rPr>
            <w:rFonts w:ascii="Times New Roman" w:hAnsi="Times New Roman" w:cs="Times New Roman"/>
            <w:sz w:val="24"/>
            <w:szCs w:val="24"/>
          </w:rPr>
          <w:t xml:space="preserve"> GMD3 unless GMD3 is a party to </w:t>
        </w:r>
      </w:ins>
      <w:ins w:id="4389" w:author="Mark Rude" w:date="2018-03-28T12:07:00Z">
        <w:r w:rsidR="00F7330A">
          <w:rPr>
            <w:rFonts w:ascii="Times New Roman" w:hAnsi="Times New Roman" w:cs="Times New Roman"/>
            <w:sz w:val="24"/>
            <w:szCs w:val="24"/>
          </w:rPr>
          <w:t>the</w:t>
        </w:r>
      </w:ins>
      <w:ins w:id="4390" w:author="Mark Rude" w:date="2018-03-28T11:49:00Z">
        <w:r w:rsidR="002660C2">
          <w:rPr>
            <w:rFonts w:ascii="Times New Roman" w:hAnsi="Times New Roman" w:cs="Times New Roman"/>
            <w:sz w:val="24"/>
            <w:szCs w:val="24"/>
          </w:rPr>
          <w:t xml:space="preserve"> agreement.</w:t>
        </w:r>
      </w:ins>
      <w:ins w:id="4391" w:author="Mark Rude" w:date="2018-03-28T11:56:00Z">
        <w:r w:rsidR="002660C2">
          <w:rPr>
            <w:rFonts w:ascii="Times New Roman" w:hAnsi="Times New Roman" w:cs="Times New Roman"/>
            <w:sz w:val="24"/>
            <w:szCs w:val="24"/>
          </w:rPr>
          <w:t xml:space="preserve"> </w:t>
        </w:r>
      </w:ins>
      <w:ins w:id="4392" w:author="Mark Rude" w:date="2018-03-28T12:03:00Z">
        <w:r w:rsidR="00F7330A">
          <w:rPr>
            <w:rFonts w:ascii="Times New Roman" w:hAnsi="Times New Roman" w:cs="Times New Roman"/>
            <w:sz w:val="24"/>
            <w:szCs w:val="24"/>
          </w:rPr>
          <w:t>A</w:t>
        </w:r>
      </w:ins>
      <w:ins w:id="4393" w:author="Mark Rude" w:date="2018-03-28T11:23:00Z">
        <w:r w:rsidR="00891EC0">
          <w:rPr>
            <w:rFonts w:ascii="Times New Roman" w:hAnsi="Times New Roman" w:cs="Times New Roman"/>
            <w:sz w:val="24"/>
            <w:szCs w:val="24"/>
          </w:rPr>
          <w:t xml:space="preserve">ny </w:t>
        </w:r>
      </w:ins>
      <w:ins w:id="4394" w:author="Mark Rude" w:date="2018-03-28T11:24:00Z">
        <w:r w:rsidR="00891EC0">
          <w:rPr>
            <w:rFonts w:ascii="Times New Roman" w:hAnsi="Times New Roman" w:cs="Times New Roman"/>
            <w:sz w:val="24"/>
            <w:szCs w:val="24"/>
          </w:rPr>
          <w:t>actions</w:t>
        </w:r>
      </w:ins>
      <w:ins w:id="4395" w:author="Mark Rude" w:date="2018-03-26T13:34:00Z">
        <w:r w:rsidR="004D3EBF">
          <w:rPr>
            <w:rFonts w:ascii="Times New Roman" w:hAnsi="Times New Roman" w:cs="Times New Roman"/>
            <w:sz w:val="24"/>
            <w:szCs w:val="24"/>
          </w:rPr>
          <w:t xml:space="preserve"> </w:t>
        </w:r>
      </w:ins>
      <w:ins w:id="4396" w:author="Mark Rude" w:date="2018-03-28T11:24:00Z">
        <w:r w:rsidR="00891EC0">
          <w:rPr>
            <w:rFonts w:ascii="Times New Roman" w:hAnsi="Times New Roman" w:cs="Times New Roman"/>
            <w:sz w:val="24"/>
            <w:szCs w:val="24"/>
          </w:rPr>
          <w:t>or</w:t>
        </w:r>
      </w:ins>
      <w:ins w:id="4397" w:author="Mark Rude" w:date="2018-03-28T11:21:00Z">
        <w:r w:rsidR="00891EC0">
          <w:rPr>
            <w:rFonts w:ascii="Times New Roman" w:hAnsi="Times New Roman" w:cs="Times New Roman"/>
            <w:sz w:val="24"/>
            <w:szCs w:val="24"/>
          </w:rPr>
          <w:t xml:space="preserve"> plans </w:t>
        </w:r>
      </w:ins>
      <w:ins w:id="4398" w:author="Mark Rude" w:date="2018-03-28T11:24:00Z">
        <w:r w:rsidR="00891EC0">
          <w:rPr>
            <w:rFonts w:ascii="Times New Roman" w:hAnsi="Times New Roman" w:cs="Times New Roman"/>
            <w:sz w:val="24"/>
            <w:szCs w:val="24"/>
          </w:rPr>
          <w:t xml:space="preserve">of the district governing body to </w:t>
        </w:r>
      </w:ins>
      <w:ins w:id="4399" w:author="Mark Rude" w:date="2018-03-28T11:46:00Z">
        <w:r w:rsidR="00AD2563">
          <w:rPr>
            <w:rFonts w:ascii="Times New Roman" w:hAnsi="Times New Roman" w:cs="Times New Roman"/>
            <w:sz w:val="24"/>
            <w:szCs w:val="24"/>
          </w:rPr>
          <w:t>adopt</w:t>
        </w:r>
      </w:ins>
      <w:ins w:id="4400" w:author="Mark Rude" w:date="2018-03-26T13:34:00Z">
        <w:r w:rsidR="004D3EBF">
          <w:rPr>
            <w:rFonts w:ascii="Times New Roman" w:hAnsi="Times New Roman" w:cs="Times New Roman"/>
            <w:sz w:val="24"/>
            <w:szCs w:val="24"/>
          </w:rPr>
          <w:t xml:space="preserve"> a </w:t>
        </w:r>
      </w:ins>
      <w:ins w:id="4401" w:author="Mark Rude" w:date="2018-03-28T11:45:00Z">
        <w:r w:rsidR="00AD2563">
          <w:rPr>
            <w:rFonts w:ascii="Times New Roman" w:hAnsi="Times New Roman" w:cs="Times New Roman"/>
            <w:sz w:val="24"/>
            <w:szCs w:val="24"/>
          </w:rPr>
          <w:t xml:space="preserve">future </w:t>
        </w:r>
      </w:ins>
      <w:ins w:id="4402" w:author="Mark Rude" w:date="2018-03-26T13:34:00Z">
        <w:r w:rsidR="004D3EBF">
          <w:rPr>
            <w:rFonts w:ascii="Times New Roman" w:hAnsi="Times New Roman" w:cs="Times New Roman"/>
            <w:sz w:val="24"/>
            <w:szCs w:val="24"/>
          </w:rPr>
          <w:t xml:space="preserve">LEMA </w:t>
        </w:r>
      </w:ins>
      <w:ins w:id="4403" w:author="Mark Rude" w:date="2018-03-28T11:46:00Z">
        <w:r w:rsidR="00AD2563">
          <w:rPr>
            <w:rFonts w:ascii="Times New Roman" w:hAnsi="Times New Roman" w:cs="Times New Roman"/>
            <w:sz w:val="24"/>
            <w:szCs w:val="24"/>
          </w:rPr>
          <w:t>plan is</w:t>
        </w:r>
      </w:ins>
      <w:ins w:id="4404" w:author="Mark Rude" w:date="2018-03-28T11:25:00Z">
        <w:r w:rsidR="00891EC0">
          <w:rPr>
            <w:rFonts w:ascii="Times New Roman" w:hAnsi="Times New Roman" w:cs="Times New Roman"/>
            <w:sz w:val="24"/>
            <w:szCs w:val="24"/>
          </w:rPr>
          <w:t xml:space="preserve"> the </w:t>
        </w:r>
      </w:ins>
      <w:ins w:id="4405" w:author="Mark Rude" w:date="2018-03-28T11:26:00Z">
        <w:r w:rsidR="00891EC0">
          <w:rPr>
            <w:rFonts w:ascii="Times New Roman" w:hAnsi="Times New Roman" w:cs="Times New Roman"/>
            <w:sz w:val="24"/>
            <w:szCs w:val="24"/>
          </w:rPr>
          <w:t>sole discretion</w:t>
        </w:r>
      </w:ins>
      <w:ins w:id="4406" w:author="Mark Rude" w:date="2018-03-28T11:25:00Z">
        <w:r w:rsidR="00891EC0">
          <w:rPr>
            <w:rFonts w:ascii="Times New Roman" w:hAnsi="Times New Roman" w:cs="Times New Roman"/>
            <w:sz w:val="24"/>
            <w:szCs w:val="24"/>
          </w:rPr>
          <w:t xml:space="preserve"> of the </w:t>
        </w:r>
      </w:ins>
      <w:ins w:id="4407" w:author="Mark Rude" w:date="2018-03-28T11:26:00Z">
        <w:r w:rsidR="00891EC0">
          <w:rPr>
            <w:rFonts w:ascii="Times New Roman" w:hAnsi="Times New Roman" w:cs="Times New Roman"/>
            <w:sz w:val="24"/>
            <w:szCs w:val="24"/>
          </w:rPr>
          <w:t>governing body</w:t>
        </w:r>
      </w:ins>
      <w:ins w:id="4408" w:author="Mark Rude" w:date="2018-03-28T12:07:00Z">
        <w:r w:rsidR="00F7330A" w:rsidRPr="00F7330A">
          <w:rPr>
            <w:rFonts w:ascii="Times New Roman" w:hAnsi="Times New Roman" w:cs="Times New Roman"/>
            <w:sz w:val="24"/>
            <w:szCs w:val="24"/>
          </w:rPr>
          <w:t xml:space="preserve"> </w:t>
        </w:r>
      </w:ins>
      <w:ins w:id="4409" w:author="Mark Rude" w:date="2018-03-28T12:15:00Z">
        <w:r w:rsidR="00F53759">
          <w:rPr>
            <w:rFonts w:ascii="Times New Roman" w:hAnsi="Times New Roman" w:cs="Times New Roman"/>
            <w:sz w:val="24"/>
            <w:szCs w:val="24"/>
          </w:rPr>
          <w:t>re</w:t>
        </w:r>
      </w:ins>
      <w:ins w:id="4410" w:author="Mark Rude" w:date="2018-03-28T12:18:00Z">
        <w:r>
          <w:rPr>
            <w:rFonts w:ascii="Times New Roman" w:hAnsi="Times New Roman" w:cs="Times New Roman"/>
            <w:sz w:val="24"/>
            <w:szCs w:val="24"/>
          </w:rPr>
          <w:t>served here</w:t>
        </w:r>
      </w:ins>
      <w:ins w:id="4411" w:author="Mark Rude" w:date="2018-03-28T12:15:00Z">
        <w:r w:rsidR="00F53759">
          <w:rPr>
            <w:rFonts w:ascii="Times New Roman" w:hAnsi="Times New Roman" w:cs="Times New Roman"/>
            <w:sz w:val="24"/>
            <w:szCs w:val="24"/>
          </w:rPr>
          <w:t xml:space="preserve"> </w:t>
        </w:r>
      </w:ins>
      <w:ins w:id="4412" w:author="Mark Rude" w:date="2018-03-28T12:08:00Z">
        <w:r w:rsidR="00F7330A">
          <w:rPr>
            <w:rFonts w:ascii="Times New Roman" w:hAnsi="Times New Roman" w:cs="Times New Roman"/>
            <w:sz w:val="24"/>
            <w:szCs w:val="24"/>
          </w:rPr>
          <w:t xml:space="preserve">under </w:t>
        </w:r>
      </w:ins>
      <w:ins w:id="4413" w:author="Mark Rude" w:date="2018-03-28T12:07:00Z">
        <w:r w:rsidR="00F7330A">
          <w:rPr>
            <w:rFonts w:ascii="Times New Roman" w:hAnsi="Times New Roman" w:cs="Times New Roman"/>
            <w:sz w:val="24"/>
            <w:szCs w:val="24"/>
          </w:rPr>
          <w:t>the GMD Act</w:t>
        </w:r>
      </w:ins>
      <w:ins w:id="4414" w:author="Mark Rude" w:date="2018-03-28T11:21:00Z">
        <w:r w:rsidR="00891EC0">
          <w:rPr>
            <w:rFonts w:ascii="Times New Roman" w:hAnsi="Times New Roman" w:cs="Times New Roman"/>
            <w:sz w:val="24"/>
            <w:szCs w:val="24"/>
          </w:rPr>
          <w:t xml:space="preserve">.  </w:t>
        </w:r>
      </w:ins>
    </w:p>
    <w:p w:rsidR="005C27DA" w:rsidRDefault="0007612E" w:rsidP="00715181">
      <w:pPr>
        <w:rPr>
          <w:rStyle w:val="Hyperlink"/>
          <w:rFonts w:ascii="Times New Roman" w:hAnsi="Times New Roman" w:cs="Times New Roman"/>
          <w:sz w:val="24"/>
          <w:szCs w:val="24"/>
        </w:rPr>
      </w:pPr>
      <w:ins w:id="4415" w:author="Mark Rude" w:date="2018-03-16T11:53:00Z">
        <w:r>
          <w:rPr>
            <w:rFonts w:ascii="Times New Roman" w:hAnsi="Times New Roman" w:cs="Times New Roman"/>
            <w:sz w:val="24"/>
            <w:szCs w:val="24"/>
          </w:rPr>
          <w:t>Through</w:t>
        </w:r>
      </w:ins>
      <w:ins w:id="4416" w:author="Mark Rude" w:date="2018-03-16T11:52:00Z">
        <w:r>
          <w:rPr>
            <w:rFonts w:ascii="Times New Roman" w:hAnsi="Times New Roman" w:cs="Times New Roman"/>
            <w:sz w:val="24"/>
            <w:szCs w:val="24"/>
          </w:rPr>
          <w:t xml:space="preserve"> </w:t>
        </w:r>
      </w:ins>
      <w:ins w:id="4417" w:author="Mark Rude" w:date="2018-03-16T11:53:00Z">
        <w:r>
          <w:rPr>
            <w:rFonts w:ascii="Times New Roman" w:hAnsi="Times New Roman" w:cs="Times New Roman"/>
            <w:sz w:val="24"/>
            <w:szCs w:val="24"/>
          </w:rPr>
          <w:t>b</w:t>
        </w:r>
      </w:ins>
      <w:ins w:id="4418" w:author="Mark Rude" w:date="2018-03-16T11:52:00Z">
        <w:r>
          <w:rPr>
            <w:rFonts w:ascii="Times New Roman" w:hAnsi="Times New Roman" w:cs="Times New Roman"/>
            <w:sz w:val="24"/>
            <w:szCs w:val="24"/>
          </w:rPr>
          <w:t>oard resolution 2017-2</w:t>
        </w:r>
      </w:ins>
      <w:ins w:id="4419" w:author="Mark Rude" w:date="2018-03-16T11:53:00Z">
        <w:r>
          <w:rPr>
            <w:rFonts w:ascii="Times New Roman" w:hAnsi="Times New Roman" w:cs="Times New Roman"/>
            <w:sz w:val="24"/>
            <w:szCs w:val="24"/>
          </w:rPr>
          <w:t xml:space="preserve"> and notice to the Chief Engineer, </w:t>
        </w:r>
      </w:ins>
      <w:r w:rsidR="00A42DAA" w:rsidRPr="000B5168">
        <w:rPr>
          <w:rFonts w:ascii="Times New Roman" w:hAnsi="Times New Roman" w:cs="Times New Roman"/>
          <w:sz w:val="24"/>
          <w:szCs w:val="24"/>
        </w:rPr>
        <w:t xml:space="preserve">GMD3 has requested </w:t>
      </w:r>
      <w:del w:id="4420" w:author="Mark Rude" w:date="2018-03-16T11:54:00Z">
        <w:r w:rsidR="00BF5638" w:rsidDel="0007612E">
          <w:rPr>
            <w:rFonts w:ascii="Times New Roman" w:hAnsi="Times New Roman" w:cs="Times New Roman"/>
            <w:sz w:val="24"/>
            <w:szCs w:val="24"/>
          </w:rPr>
          <w:delText xml:space="preserve">that KDA-DWR </w:delText>
        </w:r>
      </w:del>
      <w:r w:rsidR="00BF5638">
        <w:rPr>
          <w:rFonts w:ascii="Times New Roman" w:hAnsi="Times New Roman" w:cs="Times New Roman"/>
          <w:sz w:val="24"/>
          <w:szCs w:val="24"/>
        </w:rPr>
        <w:t>promulgat</w:t>
      </w:r>
      <w:ins w:id="4421" w:author="Mark Rude" w:date="2018-03-16T11:54:00Z">
        <w:r>
          <w:rPr>
            <w:rFonts w:ascii="Times New Roman" w:hAnsi="Times New Roman" w:cs="Times New Roman"/>
            <w:sz w:val="24"/>
            <w:szCs w:val="24"/>
          </w:rPr>
          <w:t>ion</w:t>
        </w:r>
      </w:ins>
      <w:del w:id="4422" w:author="Mark Rude" w:date="2018-03-16T11:54:00Z">
        <w:r w:rsidR="00BF5638" w:rsidDel="0007612E">
          <w:rPr>
            <w:rFonts w:ascii="Times New Roman" w:hAnsi="Times New Roman" w:cs="Times New Roman"/>
            <w:sz w:val="24"/>
            <w:szCs w:val="24"/>
          </w:rPr>
          <w:delText>e</w:delText>
        </w:r>
      </w:del>
      <w:ins w:id="4423" w:author="Mark Rude" w:date="2018-03-16T11:54:00Z">
        <w:r>
          <w:rPr>
            <w:rFonts w:ascii="Times New Roman" w:hAnsi="Times New Roman" w:cs="Times New Roman"/>
            <w:sz w:val="24"/>
            <w:szCs w:val="24"/>
          </w:rPr>
          <w:t xml:space="preserve"> of</w:t>
        </w:r>
      </w:ins>
      <w:r w:rsidR="00BF5638">
        <w:rPr>
          <w:rFonts w:ascii="Times New Roman" w:hAnsi="Times New Roman" w:cs="Times New Roman"/>
          <w:sz w:val="24"/>
          <w:szCs w:val="24"/>
        </w:rPr>
        <w:t xml:space="preserve"> </w:t>
      </w:r>
      <w:ins w:id="4424" w:author="Mark Rude" w:date="2018-03-28T11:31:00Z">
        <w:r w:rsidR="00A374EA">
          <w:rPr>
            <w:rFonts w:ascii="Times New Roman" w:hAnsi="Times New Roman" w:cs="Times New Roman"/>
            <w:sz w:val="24"/>
            <w:szCs w:val="24"/>
          </w:rPr>
          <w:t xml:space="preserve">the </w:t>
        </w:r>
      </w:ins>
      <w:r w:rsidR="00A42DAA" w:rsidRPr="000B5168">
        <w:rPr>
          <w:rFonts w:ascii="Times New Roman" w:hAnsi="Times New Roman" w:cs="Times New Roman"/>
          <w:sz w:val="24"/>
          <w:szCs w:val="24"/>
        </w:rPr>
        <w:t xml:space="preserve">rules </w:t>
      </w:r>
      <w:ins w:id="4425" w:author="Mark Rude" w:date="2018-03-28T11:32:00Z">
        <w:r w:rsidR="00A374EA">
          <w:rPr>
            <w:rFonts w:ascii="Times New Roman" w:hAnsi="Times New Roman" w:cs="Times New Roman"/>
            <w:sz w:val="24"/>
            <w:szCs w:val="24"/>
          </w:rPr>
          <w:t xml:space="preserve">required </w:t>
        </w:r>
      </w:ins>
      <w:r w:rsidR="00A42DAA" w:rsidRPr="000B5168">
        <w:rPr>
          <w:rFonts w:ascii="Times New Roman" w:hAnsi="Times New Roman" w:cs="Times New Roman"/>
          <w:sz w:val="24"/>
          <w:szCs w:val="24"/>
        </w:rPr>
        <w:t>to implement the WCA law.</w:t>
      </w:r>
      <w:r w:rsidR="00A42DAA">
        <w:rPr>
          <w:rFonts w:ascii="Times New Roman" w:hAnsi="Times New Roman" w:cs="Times New Roman"/>
          <w:sz w:val="24"/>
          <w:szCs w:val="24"/>
        </w:rPr>
        <w:t xml:space="preserve">  </w:t>
      </w:r>
      <w:r w:rsidR="00A917EB">
        <w:rPr>
          <w:rFonts w:ascii="Times New Roman" w:hAnsi="Times New Roman" w:cs="Times New Roman"/>
          <w:sz w:val="24"/>
          <w:szCs w:val="24"/>
        </w:rPr>
        <w:t xml:space="preserve">For more </w:t>
      </w:r>
      <w:r w:rsidR="00993F81">
        <w:rPr>
          <w:rFonts w:ascii="Times New Roman" w:hAnsi="Times New Roman" w:cs="Times New Roman"/>
          <w:sz w:val="24"/>
          <w:szCs w:val="24"/>
        </w:rPr>
        <w:t xml:space="preserve">state </w:t>
      </w:r>
      <w:r w:rsidR="00A917EB">
        <w:rPr>
          <w:rFonts w:ascii="Times New Roman" w:hAnsi="Times New Roman" w:cs="Times New Roman"/>
          <w:sz w:val="24"/>
          <w:szCs w:val="24"/>
        </w:rPr>
        <w:t>information on the program, s</w:t>
      </w:r>
      <w:r w:rsidR="001548E4">
        <w:rPr>
          <w:rFonts w:ascii="Times New Roman" w:hAnsi="Times New Roman" w:cs="Times New Roman"/>
          <w:sz w:val="24"/>
          <w:szCs w:val="24"/>
        </w:rPr>
        <w:t>ee</w:t>
      </w:r>
      <w:r w:rsidR="00B72AE2">
        <w:rPr>
          <w:rFonts w:ascii="Times New Roman" w:hAnsi="Times New Roman" w:cs="Times New Roman"/>
          <w:sz w:val="24"/>
          <w:szCs w:val="24"/>
        </w:rPr>
        <w:t>:</w:t>
      </w:r>
      <w:r w:rsidR="001548E4">
        <w:rPr>
          <w:rFonts w:ascii="Times New Roman" w:hAnsi="Times New Roman" w:cs="Times New Roman"/>
          <w:sz w:val="24"/>
          <w:szCs w:val="24"/>
        </w:rPr>
        <w:t xml:space="preserve"> </w:t>
      </w:r>
      <w:hyperlink r:id="rId21" w:history="1">
        <w:r w:rsidR="001548E4" w:rsidRPr="002B2D03">
          <w:rPr>
            <w:rStyle w:val="Hyperlink"/>
            <w:rFonts w:ascii="Times New Roman" w:hAnsi="Times New Roman" w:cs="Times New Roman"/>
            <w:sz w:val="24"/>
            <w:szCs w:val="24"/>
          </w:rPr>
          <w:t>http://agriculture.ks.gov/divisions-programs/dwr/managing-kansas-water-resources/wca</w:t>
        </w:r>
      </w:hyperlink>
    </w:p>
    <w:p w:rsidR="005D68C0" w:rsidRDefault="000D2BBE" w:rsidP="00612DB0">
      <w:pPr>
        <w:rPr>
          <w:ins w:id="4426" w:author="Mark Rude" w:date="2018-03-15T15:34:00Z"/>
          <w:rFonts w:ascii="Times New Roman" w:hAnsi="Times New Roman" w:cs="Times New Roman"/>
          <w:sz w:val="24"/>
          <w:szCs w:val="24"/>
        </w:rPr>
      </w:pPr>
      <w:r w:rsidRPr="000B5168">
        <w:rPr>
          <w:rFonts w:ascii="Times New Roman" w:hAnsi="Times New Roman" w:cs="Times New Roman"/>
          <w:b/>
          <w:sz w:val="24"/>
          <w:szCs w:val="24"/>
        </w:rPr>
        <w:t>S</w:t>
      </w:r>
      <w:r w:rsidR="00C66A8C" w:rsidRPr="000B5168">
        <w:rPr>
          <w:rFonts w:ascii="Times New Roman" w:hAnsi="Times New Roman" w:cs="Times New Roman"/>
          <w:b/>
          <w:sz w:val="24"/>
          <w:szCs w:val="24"/>
        </w:rPr>
        <w:t xml:space="preserve">upplemental </w:t>
      </w:r>
      <w:r w:rsidRPr="000B5168">
        <w:rPr>
          <w:rFonts w:ascii="Times New Roman" w:hAnsi="Times New Roman" w:cs="Times New Roman"/>
          <w:b/>
          <w:sz w:val="24"/>
          <w:szCs w:val="24"/>
        </w:rPr>
        <w:t>wells.</w:t>
      </w:r>
      <w:r w:rsidRPr="000B5168">
        <w:rPr>
          <w:rFonts w:ascii="Times New Roman" w:hAnsi="Times New Roman" w:cs="Times New Roman"/>
          <w:sz w:val="24"/>
          <w:szCs w:val="24"/>
        </w:rPr>
        <w:t xml:space="preserve"> Prohibiting the addition of </w:t>
      </w:r>
      <w:r w:rsidR="007209C0" w:rsidRPr="000B5168">
        <w:rPr>
          <w:rFonts w:ascii="Times New Roman" w:hAnsi="Times New Roman" w:cs="Times New Roman"/>
          <w:sz w:val="24"/>
          <w:szCs w:val="24"/>
        </w:rPr>
        <w:t xml:space="preserve">wells </w:t>
      </w:r>
      <w:r w:rsidR="00C66A8C" w:rsidRPr="000B5168">
        <w:rPr>
          <w:rFonts w:ascii="Times New Roman" w:hAnsi="Times New Roman" w:cs="Times New Roman"/>
          <w:sz w:val="24"/>
          <w:szCs w:val="24"/>
        </w:rPr>
        <w:t xml:space="preserve">to water rights </w:t>
      </w:r>
      <w:ins w:id="4427" w:author="Mark Rude" w:date="2018-03-15T15:13:00Z">
        <w:r w:rsidR="00F127BD">
          <w:rPr>
            <w:rFonts w:ascii="Times New Roman" w:hAnsi="Times New Roman" w:cs="Times New Roman"/>
            <w:sz w:val="24"/>
            <w:szCs w:val="24"/>
          </w:rPr>
          <w:t xml:space="preserve">or proposed plan </w:t>
        </w:r>
      </w:ins>
      <w:ins w:id="4428" w:author="Mark Rude" w:date="2018-03-15T15:14:00Z">
        <w:r w:rsidR="00F127BD">
          <w:rPr>
            <w:rFonts w:ascii="Times New Roman" w:hAnsi="Times New Roman" w:cs="Times New Roman"/>
            <w:sz w:val="24"/>
            <w:szCs w:val="24"/>
          </w:rPr>
          <w:t>flexibilities</w:t>
        </w:r>
      </w:ins>
      <w:ins w:id="4429" w:author="Mark Rude" w:date="2018-03-15T15:13:00Z">
        <w:r w:rsidR="00F127BD">
          <w:rPr>
            <w:rFonts w:ascii="Times New Roman" w:hAnsi="Times New Roman" w:cs="Times New Roman"/>
            <w:sz w:val="24"/>
            <w:szCs w:val="24"/>
          </w:rPr>
          <w:t xml:space="preserve"> </w:t>
        </w:r>
      </w:ins>
      <w:ins w:id="4430" w:author="Mark Rude" w:date="2018-03-28T11:34:00Z">
        <w:r w:rsidR="00A374EA">
          <w:rPr>
            <w:rFonts w:ascii="Times New Roman" w:hAnsi="Times New Roman" w:cs="Times New Roman"/>
            <w:sz w:val="24"/>
            <w:szCs w:val="24"/>
          </w:rPr>
          <w:t xml:space="preserve">between wells that are </w:t>
        </w:r>
      </w:ins>
      <w:r w:rsidR="00C66A8C" w:rsidRPr="000B5168">
        <w:rPr>
          <w:rFonts w:ascii="Times New Roman" w:hAnsi="Times New Roman" w:cs="Times New Roman"/>
          <w:sz w:val="24"/>
          <w:szCs w:val="24"/>
        </w:rPr>
        <w:t xml:space="preserve">for the purpose of restoring </w:t>
      </w:r>
      <w:r w:rsidRPr="000B5168">
        <w:rPr>
          <w:rFonts w:ascii="Times New Roman" w:hAnsi="Times New Roman" w:cs="Times New Roman"/>
          <w:sz w:val="24"/>
          <w:szCs w:val="24"/>
        </w:rPr>
        <w:t xml:space="preserve">groundwater </w:t>
      </w:r>
      <w:r w:rsidR="00C66A8C" w:rsidRPr="000B5168">
        <w:rPr>
          <w:rFonts w:ascii="Times New Roman" w:hAnsi="Times New Roman" w:cs="Times New Roman"/>
          <w:sz w:val="24"/>
          <w:szCs w:val="24"/>
        </w:rPr>
        <w:t xml:space="preserve">extraction capacity has </w:t>
      </w:r>
      <w:ins w:id="4431" w:author="Mark Rude" w:date="2018-03-15T15:14:00Z">
        <w:r w:rsidR="00F127BD">
          <w:rPr>
            <w:rFonts w:ascii="Times New Roman" w:hAnsi="Times New Roman" w:cs="Times New Roman"/>
            <w:sz w:val="24"/>
            <w:szCs w:val="24"/>
          </w:rPr>
          <w:t xml:space="preserve">historically </w:t>
        </w:r>
      </w:ins>
      <w:r w:rsidR="00C66A8C" w:rsidRPr="000B5168">
        <w:rPr>
          <w:rFonts w:ascii="Times New Roman" w:hAnsi="Times New Roman" w:cs="Times New Roman"/>
          <w:sz w:val="24"/>
          <w:szCs w:val="24"/>
        </w:rPr>
        <w:t xml:space="preserve">been a </w:t>
      </w:r>
      <w:r w:rsidR="00453725" w:rsidRPr="000B5168">
        <w:rPr>
          <w:rFonts w:ascii="Times New Roman" w:hAnsi="Times New Roman" w:cs="Times New Roman"/>
          <w:sz w:val="24"/>
          <w:szCs w:val="24"/>
        </w:rPr>
        <w:t xml:space="preserve">board </w:t>
      </w:r>
      <w:ins w:id="4432" w:author="Mark Rude" w:date="2018-03-28T11:34:00Z">
        <w:r w:rsidR="00A374EA">
          <w:rPr>
            <w:rFonts w:ascii="Times New Roman" w:hAnsi="Times New Roman" w:cs="Times New Roman"/>
            <w:sz w:val="24"/>
            <w:szCs w:val="24"/>
          </w:rPr>
          <w:t xml:space="preserve">groundwater management </w:t>
        </w:r>
      </w:ins>
      <w:r w:rsidR="00453725" w:rsidRPr="000B5168">
        <w:rPr>
          <w:rFonts w:ascii="Times New Roman" w:hAnsi="Times New Roman" w:cs="Times New Roman"/>
          <w:sz w:val="24"/>
          <w:szCs w:val="24"/>
        </w:rPr>
        <w:t xml:space="preserve">concern and a </w:t>
      </w:r>
      <w:r w:rsidR="00C66A8C" w:rsidRPr="000B5168">
        <w:rPr>
          <w:rFonts w:ascii="Times New Roman" w:hAnsi="Times New Roman" w:cs="Times New Roman"/>
          <w:sz w:val="24"/>
          <w:szCs w:val="24"/>
        </w:rPr>
        <w:t xml:space="preserve">culture of conservation element of the management program in declining groundwater areas.  Additional wells or </w:t>
      </w:r>
      <w:r w:rsidR="00C811D4">
        <w:rPr>
          <w:rFonts w:ascii="Times New Roman" w:hAnsi="Times New Roman" w:cs="Times New Roman"/>
          <w:sz w:val="24"/>
          <w:szCs w:val="24"/>
        </w:rPr>
        <w:t xml:space="preserve">moving wells or </w:t>
      </w:r>
      <w:del w:id="4433" w:author="Mark Rude" w:date="2018-03-15T15:14:00Z">
        <w:r w:rsidR="00C811D4" w:rsidDel="00F127BD">
          <w:rPr>
            <w:rFonts w:ascii="Times New Roman" w:hAnsi="Times New Roman" w:cs="Times New Roman"/>
            <w:sz w:val="24"/>
            <w:szCs w:val="24"/>
          </w:rPr>
          <w:delText xml:space="preserve">an </w:delText>
        </w:r>
      </w:del>
      <w:r w:rsidR="00C811D4">
        <w:rPr>
          <w:rFonts w:ascii="Times New Roman" w:hAnsi="Times New Roman" w:cs="Times New Roman"/>
          <w:sz w:val="24"/>
          <w:szCs w:val="24"/>
        </w:rPr>
        <w:t>allocation</w:t>
      </w:r>
      <w:ins w:id="4434" w:author="Mark Rude" w:date="2018-03-15T15:14:00Z">
        <w:r w:rsidR="00F127BD">
          <w:rPr>
            <w:rFonts w:ascii="Times New Roman" w:hAnsi="Times New Roman" w:cs="Times New Roman"/>
            <w:sz w:val="24"/>
            <w:szCs w:val="24"/>
          </w:rPr>
          <w:t>s</w:t>
        </w:r>
      </w:ins>
      <w:r w:rsidR="00C66A8C" w:rsidRPr="000B5168">
        <w:rPr>
          <w:rFonts w:ascii="Times New Roman" w:hAnsi="Times New Roman" w:cs="Times New Roman"/>
          <w:sz w:val="24"/>
          <w:szCs w:val="24"/>
        </w:rPr>
        <w:t xml:space="preserve"> </w:t>
      </w:r>
      <w:r w:rsidR="00C811D4">
        <w:rPr>
          <w:rFonts w:ascii="Times New Roman" w:hAnsi="Times New Roman" w:cs="Times New Roman"/>
          <w:sz w:val="24"/>
          <w:szCs w:val="24"/>
        </w:rPr>
        <w:t>to</w:t>
      </w:r>
      <w:r w:rsidR="00C811D4" w:rsidRPr="000B5168">
        <w:rPr>
          <w:rFonts w:ascii="Times New Roman" w:hAnsi="Times New Roman" w:cs="Times New Roman"/>
          <w:sz w:val="24"/>
          <w:szCs w:val="24"/>
        </w:rPr>
        <w:t xml:space="preserve"> </w:t>
      </w:r>
      <w:r w:rsidR="00C66A8C" w:rsidRPr="000B5168">
        <w:rPr>
          <w:rFonts w:ascii="Times New Roman" w:hAnsi="Times New Roman" w:cs="Times New Roman"/>
          <w:sz w:val="24"/>
          <w:szCs w:val="24"/>
        </w:rPr>
        <w:t xml:space="preserve">restore extraction capacity </w:t>
      </w:r>
      <w:r w:rsidRPr="000B5168">
        <w:rPr>
          <w:rFonts w:ascii="Times New Roman" w:hAnsi="Times New Roman" w:cs="Times New Roman"/>
          <w:sz w:val="24"/>
          <w:szCs w:val="24"/>
        </w:rPr>
        <w:t xml:space="preserve">require carful </w:t>
      </w:r>
      <w:r w:rsidR="00C66A8C" w:rsidRPr="000B5168">
        <w:rPr>
          <w:rFonts w:ascii="Times New Roman" w:hAnsi="Times New Roman" w:cs="Times New Roman"/>
          <w:sz w:val="24"/>
          <w:szCs w:val="24"/>
        </w:rPr>
        <w:t>evaluat</w:t>
      </w:r>
      <w:r w:rsidRPr="000B5168">
        <w:rPr>
          <w:rFonts w:ascii="Times New Roman" w:hAnsi="Times New Roman" w:cs="Times New Roman"/>
          <w:sz w:val="24"/>
          <w:szCs w:val="24"/>
        </w:rPr>
        <w:t>ion</w:t>
      </w:r>
      <w:r w:rsidR="002771B6" w:rsidRPr="000B5168">
        <w:rPr>
          <w:rFonts w:ascii="Times New Roman" w:hAnsi="Times New Roman" w:cs="Times New Roman"/>
          <w:sz w:val="24"/>
          <w:szCs w:val="24"/>
        </w:rPr>
        <w:t>s</w:t>
      </w:r>
      <w:r w:rsidR="00453725" w:rsidRPr="000B5168">
        <w:rPr>
          <w:rFonts w:ascii="Times New Roman" w:hAnsi="Times New Roman" w:cs="Times New Roman"/>
          <w:sz w:val="24"/>
          <w:szCs w:val="24"/>
        </w:rPr>
        <w:t xml:space="preserve"> to preserve conservation efforts</w:t>
      </w:r>
      <w:ins w:id="4435" w:author="Mark Rude" w:date="2018-03-15T15:15:00Z">
        <w:r w:rsidR="00F127BD">
          <w:rPr>
            <w:rFonts w:ascii="Times New Roman" w:hAnsi="Times New Roman" w:cs="Times New Roman"/>
            <w:sz w:val="24"/>
            <w:szCs w:val="24"/>
          </w:rPr>
          <w:t xml:space="preserve"> and limit adverse economic effects</w:t>
        </w:r>
      </w:ins>
      <w:r w:rsidRPr="000B5168">
        <w:rPr>
          <w:rFonts w:ascii="Times New Roman" w:hAnsi="Times New Roman" w:cs="Times New Roman"/>
          <w:sz w:val="24"/>
          <w:szCs w:val="24"/>
        </w:rPr>
        <w:t>.</w:t>
      </w:r>
    </w:p>
    <w:p w:rsidR="00B60A7F" w:rsidRPr="00B60A7F" w:rsidRDefault="00B60A7F" w:rsidP="00612DB0">
      <w:pPr>
        <w:rPr>
          <w:rFonts w:ascii="Times New Roman" w:hAnsi="Times New Roman" w:cs="Times New Roman"/>
          <w:sz w:val="24"/>
          <w:szCs w:val="24"/>
        </w:rPr>
      </w:pPr>
      <w:ins w:id="4436" w:author="Mark Rude" w:date="2018-03-15T15:34:00Z">
        <w:r w:rsidRPr="00B60A7F">
          <w:rPr>
            <w:rFonts w:ascii="Times New Roman" w:hAnsi="Times New Roman" w:cs="Times New Roman"/>
            <w:b/>
            <w:sz w:val="24"/>
            <w:szCs w:val="24"/>
            <w:rPrChange w:id="4437" w:author="Mark Rude" w:date="2018-03-15T15:36:00Z">
              <w:rPr>
                <w:rFonts w:ascii="Times New Roman" w:hAnsi="Times New Roman" w:cs="Times New Roman"/>
                <w:sz w:val="24"/>
                <w:szCs w:val="24"/>
              </w:rPr>
            </w:rPrChange>
          </w:rPr>
          <w:t xml:space="preserve">Surface water management for groundwater </w:t>
        </w:r>
      </w:ins>
      <w:ins w:id="4438" w:author="Mark Rude" w:date="2018-03-15T15:35:00Z">
        <w:r w:rsidRPr="00B60A7F">
          <w:rPr>
            <w:rFonts w:ascii="Times New Roman" w:hAnsi="Times New Roman" w:cs="Times New Roman"/>
            <w:b/>
            <w:sz w:val="24"/>
            <w:szCs w:val="24"/>
            <w:rPrChange w:id="4439" w:author="Mark Rude" w:date="2018-03-15T15:36:00Z">
              <w:rPr>
                <w:rFonts w:ascii="Times New Roman" w:hAnsi="Times New Roman" w:cs="Times New Roman"/>
                <w:sz w:val="24"/>
                <w:szCs w:val="24"/>
              </w:rPr>
            </w:rPrChange>
          </w:rPr>
          <w:t>conservation</w:t>
        </w:r>
      </w:ins>
      <w:ins w:id="4440" w:author="Mark Rude" w:date="2018-03-15T15:34:00Z">
        <w:r w:rsidRPr="00B60A7F">
          <w:rPr>
            <w:rFonts w:ascii="Times New Roman" w:hAnsi="Times New Roman" w:cs="Times New Roman"/>
            <w:b/>
            <w:sz w:val="24"/>
            <w:szCs w:val="24"/>
            <w:rPrChange w:id="4441" w:author="Mark Rude" w:date="2018-03-15T15:36:00Z">
              <w:rPr>
                <w:rFonts w:ascii="Times New Roman" w:hAnsi="Times New Roman" w:cs="Times New Roman"/>
                <w:sz w:val="24"/>
                <w:szCs w:val="24"/>
              </w:rPr>
            </w:rPrChange>
          </w:rPr>
          <w:t>.</w:t>
        </w:r>
      </w:ins>
      <w:ins w:id="4442" w:author="Mark Rude" w:date="2018-03-15T15:36:00Z">
        <w:r>
          <w:rPr>
            <w:rFonts w:ascii="Times New Roman" w:hAnsi="Times New Roman" w:cs="Times New Roman"/>
            <w:b/>
            <w:sz w:val="24"/>
            <w:szCs w:val="24"/>
          </w:rPr>
          <w:t xml:space="preserve"> </w:t>
        </w:r>
      </w:ins>
      <w:ins w:id="4443" w:author="Mark Rude" w:date="2018-03-26T13:36:00Z">
        <w:r w:rsidR="004D3EBF" w:rsidRPr="004D3EBF">
          <w:rPr>
            <w:rFonts w:ascii="Times New Roman" w:hAnsi="Times New Roman" w:cs="Times New Roman"/>
            <w:sz w:val="24"/>
            <w:szCs w:val="24"/>
            <w:rPrChange w:id="4444" w:author="Mark Rude" w:date="2018-03-26T13:36:00Z">
              <w:rPr>
                <w:rFonts w:ascii="Times New Roman" w:hAnsi="Times New Roman" w:cs="Times New Roman"/>
                <w:b/>
                <w:sz w:val="24"/>
                <w:szCs w:val="24"/>
              </w:rPr>
            </w:rPrChange>
          </w:rPr>
          <w:t>The</w:t>
        </w:r>
      </w:ins>
      <w:ins w:id="4445" w:author="Mark Rude" w:date="2018-03-15T15:43:00Z">
        <w:r w:rsidR="00165F8A" w:rsidRPr="00165F8A">
          <w:rPr>
            <w:rFonts w:ascii="Times New Roman" w:hAnsi="Times New Roman" w:cs="Times New Roman"/>
            <w:sz w:val="24"/>
            <w:szCs w:val="24"/>
            <w:rPrChange w:id="4446" w:author="Mark Rude" w:date="2018-03-15T15:47:00Z">
              <w:rPr>
                <w:rFonts w:ascii="Times New Roman" w:hAnsi="Times New Roman" w:cs="Times New Roman"/>
                <w:b/>
                <w:sz w:val="24"/>
                <w:szCs w:val="24"/>
              </w:rPr>
            </w:rPrChange>
          </w:rPr>
          <w:t xml:space="preserve"> </w:t>
        </w:r>
      </w:ins>
      <w:ins w:id="4447" w:author="Mark Rude" w:date="2018-03-15T15:42:00Z">
        <w:r w:rsidRPr="00165F8A">
          <w:rPr>
            <w:rFonts w:ascii="Times New Roman" w:hAnsi="Times New Roman" w:cs="Times New Roman"/>
            <w:sz w:val="24"/>
            <w:szCs w:val="24"/>
            <w:rPrChange w:id="4448" w:author="Mark Rude" w:date="2018-03-15T15:47:00Z">
              <w:rPr>
                <w:rFonts w:ascii="Times New Roman" w:hAnsi="Times New Roman" w:cs="Times New Roman"/>
                <w:b/>
                <w:sz w:val="24"/>
                <w:szCs w:val="24"/>
              </w:rPr>
            </w:rPrChange>
          </w:rPr>
          <w:t xml:space="preserve">significant </w:t>
        </w:r>
      </w:ins>
      <w:ins w:id="4449" w:author="Mark Rude" w:date="2018-03-15T15:41:00Z">
        <w:r w:rsidRPr="00165F8A">
          <w:rPr>
            <w:rFonts w:ascii="Times New Roman" w:hAnsi="Times New Roman" w:cs="Times New Roman"/>
            <w:sz w:val="24"/>
            <w:szCs w:val="24"/>
            <w:rPrChange w:id="4450" w:author="Mark Rude" w:date="2018-03-15T15:47:00Z">
              <w:rPr>
                <w:rFonts w:ascii="Times New Roman" w:hAnsi="Times New Roman" w:cs="Times New Roman"/>
                <w:b/>
                <w:sz w:val="24"/>
                <w:szCs w:val="24"/>
              </w:rPr>
            </w:rPrChange>
          </w:rPr>
          <w:t xml:space="preserve">demand </w:t>
        </w:r>
      </w:ins>
      <w:ins w:id="4451" w:author="Mark Rude" w:date="2018-03-15T15:44:00Z">
        <w:r w:rsidR="00165F8A" w:rsidRPr="00165F8A">
          <w:rPr>
            <w:rFonts w:ascii="Times New Roman" w:hAnsi="Times New Roman" w:cs="Times New Roman"/>
            <w:sz w:val="24"/>
            <w:szCs w:val="24"/>
            <w:rPrChange w:id="4452" w:author="Mark Rude" w:date="2018-03-15T15:47:00Z">
              <w:rPr>
                <w:rFonts w:ascii="Times New Roman" w:hAnsi="Times New Roman" w:cs="Times New Roman"/>
                <w:b/>
                <w:sz w:val="24"/>
                <w:szCs w:val="24"/>
              </w:rPr>
            </w:rPrChange>
          </w:rPr>
          <w:t xml:space="preserve">annually </w:t>
        </w:r>
      </w:ins>
      <w:ins w:id="4453" w:author="Mark Rude" w:date="2018-03-15T15:41:00Z">
        <w:r w:rsidRPr="00165F8A">
          <w:rPr>
            <w:rFonts w:ascii="Times New Roman" w:hAnsi="Times New Roman" w:cs="Times New Roman"/>
            <w:sz w:val="24"/>
            <w:szCs w:val="24"/>
            <w:rPrChange w:id="4454" w:author="Mark Rude" w:date="2018-03-15T15:47:00Z">
              <w:rPr>
                <w:rFonts w:ascii="Times New Roman" w:hAnsi="Times New Roman" w:cs="Times New Roman"/>
                <w:b/>
                <w:sz w:val="24"/>
                <w:szCs w:val="24"/>
              </w:rPr>
            </w:rPrChange>
          </w:rPr>
          <w:t>for water</w:t>
        </w:r>
      </w:ins>
      <w:ins w:id="4455" w:author="Mark Rude" w:date="2018-03-29T07:59:00Z">
        <w:r w:rsidR="00141C90">
          <w:rPr>
            <w:rFonts w:ascii="Times New Roman" w:hAnsi="Times New Roman" w:cs="Times New Roman"/>
            <w:sz w:val="24"/>
            <w:szCs w:val="24"/>
          </w:rPr>
          <w:t xml:space="preserve"> and the</w:t>
        </w:r>
      </w:ins>
      <w:ins w:id="4456" w:author="Mark Rude" w:date="2018-03-15T15:45:00Z">
        <w:r w:rsidR="00165F8A" w:rsidRPr="00165F8A">
          <w:rPr>
            <w:rFonts w:ascii="Times New Roman" w:hAnsi="Times New Roman" w:cs="Times New Roman"/>
            <w:sz w:val="24"/>
            <w:szCs w:val="24"/>
            <w:rPrChange w:id="4457" w:author="Mark Rude" w:date="2018-03-15T15:47:00Z">
              <w:rPr>
                <w:rFonts w:ascii="Times New Roman" w:hAnsi="Times New Roman" w:cs="Times New Roman"/>
                <w:b/>
                <w:sz w:val="24"/>
                <w:szCs w:val="24"/>
              </w:rPr>
            </w:rPrChange>
          </w:rPr>
          <w:t xml:space="preserve"> </w:t>
        </w:r>
      </w:ins>
      <w:ins w:id="4458" w:author="Mark Rude" w:date="2018-03-15T15:46:00Z">
        <w:r w:rsidR="00165F8A" w:rsidRPr="00165F8A">
          <w:rPr>
            <w:rFonts w:ascii="Times New Roman" w:hAnsi="Times New Roman" w:cs="Times New Roman"/>
            <w:sz w:val="24"/>
            <w:szCs w:val="24"/>
            <w:rPrChange w:id="4459" w:author="Mark Rude" w:date="2018-03-15T15:47:00Z">
              <w:rPr>
                <w:rFonts w:ascii="Times New Roman" w:hAnsi="Times New Roman" w:cs="Times New Roman"/>
                <w:b/>
                <w:sz w:val="24"/>
                <w:szCs w:val="24"/>
              </w:rPr>
            </w:rPrChange>
          </w:rPr>
          <w:t xml:space="preserve">tens of millions of acre feet of </w:t>
        </w:r>
      </w:ins>
      <w:ins w:id="4460" w:author="Mark Rude" w:date="2018-03-15T15:40:00Z">
        <w:r w:rsidRPr="00165F8A">
          <w:rPr>
            <w:rFonts w:ascii="Times New Roman" w:hAnsi="Times New Roman" w:cs="Times New Roman"/>
            <w:sz w:val="24"/>
            <w:szCs w:val="24"/>
            <w:rPrChange w:id="4461" w:author="Mark Rude" w:date="2018-03-15T15:47:00Z">
              <w:rPr>
                <w:rFonts w:ascii="Times New Roman" w:hAnsi="Times New Roman" w:cs="Times New Roman"/>
                <w:b/>
                <w:sz w:val="24"/>
                <w:szCs w:val="24"/>
              </w:rPr>
            </w:rPrChange>
          </w:rPr>
          <w:t xml:space="preserve">available </w:t>
        </w:r>
      </w:ins>
      <w:ins w:id="4462" w:author="Mark Rude" w:date="2018-03-15T15:47:00Z">
        <w:r w:rsidR="00165F8A" w:rsidRPr="00165F8A">
          <w:rPr>
            <w:rFonts w:ascii="Times New Roman" w:hAnsi="Times New Roman" w:cs="Times New Roman"/>
            <w:sz w:val="24"/>
            <w:szCs w:val="24"/>
            <w:rPrChange w:id="4463" w:author="Mark Rude" w:date="2018-03-15T15:47:00Z">
              <w:rPr>
                <w:rFonts w:ascii="Times New Roman" w:hAnsi="Times New Roman" w:cs="Times New Roman"/>
                <w:b/>
                <w:sz w:val="24"/>
                <w:szCs w:val="24"/>
              </w:rPr>
            </w:rPrChange>
          </w:rPr>
          <w:t xml:space="preserve">aquifer </w:t>
        </w:r>
      </w:ins>
      <w:ins w:id="4464" w:author="Mark Rude" w:date="2018-03-15T15:40:00Z">
        <w:r w:rsidRPr="00165F8A">
          <w:rPr>
            <w:rFonts w:ascii="Times New Roman" w:hAnsi="Times New Roman" w:cs="Times New Roman"/>
            <w:sz w:val="24"/>
            <w:szCs w:val="24"/>
            <w:rPrChange w:id="4465" w:author="Mark Rude" w:date="2018-03-15T15:47:00Z">
              <w:rPr>
                <w:rFonts w:ascii="Times New Roman" w:hAnsi="Times New Roman" w:cs="Times New Roman"/>
                <w:b/>
                <w:sz w:val="24"/>
                <w:szCs w:val="24"/>
              </w:rPr>
            </w:rPrChange>
          </w:rPr>
          <w:t xml:space="preserve">storage space </w:t>
        </w:r>
      </w:ins>
      <w:ins w:id="4466" w:author="Mark Rude" w:date="2018-03-15T15:48:00Z">
        <w:r w:rsidR="00165F8A">
          <w:rPr>
            <w:rFonts w:ascii="Times New Roman" w:hAnsi="Times New Roman" w:cs="Times New Roman"/>
            <w:sz w:val="24"/>
            <w:szCs w:val="24"/>
          </w:rPr>
          <w:t xml:space="preserve">available </w:t>
        </w:r>
      </w:ins>
      <w:ins w:id="4467" w:author="Mark Rude" w:date="2018-03-15T15:50:00Z">
        <w:r w:rsidR="00165F8A">
          <w:rPr>
            <w:rFonts w:ascii="Times New Roman" w:hAnsi="Times New Roman" w:cs="Times New Roman"/>
            <w:sz w:val="24"/>
            <w:szCs w:val="24"/>
          </w:rPr>
          <w:t xml:space="preserve">to </w:t>
        </w:r>
      </w:ins>
      <w:ins w:id="4468" w:author="Mark Rude" w:date="2018-03-26T13:37:00Z">
        <w:r w:rsidR="004D3EBF">
          <w:rPr>
            <w:rFonts w:ascii="Times New Roman" w:hAnsi="Times New Roman" w:cs="Times New Roman"/>
            <w:sz w:val="24"/>
            <w:szCs w:val="24"/>
          </w:rPr>
          <w:t>store</w:t>
        </w:r>
      </w:ins>
      <w:ins w:id="4469" w:author="Mark Rude" w:date="2018-03-15T15:50:00Z">
        <w:r w:rsidR="00165F8A">
          <w:rPr>
            <w:rFonts w:ascii="Times New Roman" w:hAnsi="Times New Roman" w:cs="Times New Roman"/>
            <w:sz w:val="24"/>
            <w:szCs w:val="24"/>
          </w:rPr>
          <w:t xml:space="preserve"> </w:t>
        </w:r>
      </w:ins>
      <w:ins w:id="4470" w:author="Mark Rude" w:date="2018-03-15T15:42:00Z">
        <w:r w:rsidRPr="00165F8A">
          <w:rPr>
            <w:rFonts w:ascii="Times New Roman" w:hAnsi="Times New Roman" w:cs="Times New Roman"/>
            <w:sz w:val="24"/>
            <w:szCs w:val="24"/>
            <w:rPrChange w:id="4471" w:author="Mark Rude" w:date="2018-03-15T15:47:00Z">
              <w:rPr>
                <w:rFonts w:ascii="Times New Roman" w:hAnsi="Times New Roman" w:cs="Times New Roman"/>
                <w:b/>
                <w:sz w:val="24"/>
                <w:szCs w:val="24"/>
              </w:rPr>
            </w:rPrChange>
          </w:rPr>
          <w:t>additional supplies</w:t>
        </w:r>
      </w:ins>
      <w:ins w:id="4472" w:author="Mark Rude" w:date="2018-03-15T15:51:00Z">
        <w:r w:rsidR="00165F8A">
          <w:rPr>
            <w:rFonts w:ascii="Times New Roman" w:hAnsi="Times New Roman" w:cs="Times New Roman"/>
            <w:sz w:val="24"/>
            <w:szCs w:val="24"/>
          </w:rPr>
          <w:t xml:space="preserve"> </w:t>
        </w:r>
      </w:ins>
      <w:ins w:id="4473" w:author="Mark Rude" w:date="2018-03-26T13:37:00Z">
        <w:r w:rsidR="004D3EBF">
          <w:rPr>
            <w:rFonts w:ascii="Times New Roman" w:hAnsi="Times New Roman" w:cs="Times New Roman"/>
            <w:sz w:val="24"/>
            <w:szCs w:val="24"/>
          </w:rPr>
          <w:t xml:space="preserve">in </w:t>
        </w:r>
      </w:ins>
      <w:ins w:id="4474" w:author="Mark Rude" w:date="2018-03-29T08:00:00Z">
        <w:r w:rsidR="00141C90">
          <w:rPr>
            <w:rFonts w:ascii="Times New Roman" w:hAnsi="Times New Roman" w:cs="Times New Roman"/>
            <w:sz w:val="24"/>
            <w:szCs w:val="24"/>
          </w:rPr>
          <w:t xml:space="preserve">the </w:t>
        </w:r>
      </w:ins>
      <w:ins w:id="4475" w:author="Mark Rude" w:date="2018-03-26T13:37:00Z">
        <w:r w:rsidR="004D3EBF">
          <w:rPr>
            <w:rFonts w:ascii="Times New Roman" w:hAnsi="Times New Roman" w:cs="Times New Roman"/>
            <w:sz w:val="24"/>
            <w:szCs w:val="24"/>
          </w:rPr>
          <w:t xml:space="preserve">district </w:t>
        </w:r>
      </w:ins>
      <w:ins w:id="4476" w:author="Mark Rude" w:date="2018-03-15T15:51:00Z">
        <w:r w:rsidR="00165F8A">
          <w:rPr>
            <w:rFonts w:ascii="Times New Roman" w:hAnsi="Times New Roman" w:cs="Times New Roman"/>
            <w:sz w:val="24"/>
            <w:szCs w:val="24"/>
          </w:rPr>
          <w:t xml:space="preserve">to meet </w:t>
        </w:r>
      </w:ins>
      <w:ins w:id="4477" w:author="Mark Rude" w:date="2018-03-26T13:38:00Z">
        <w:r w:rsidR="004D3EBF">
          <w:rPr>
            <w:rFonts w:ascii="Times New Roman" w:hAnsi="Times New Roman" w:cs="Times New Roman"/>
            <w:sz w:val="24"/>
            <w:szCs w:val="24"/>
          </w:rPr>
          <w:t>future</w:t>
        </w:r>
      </w:ins>
      <w:ins w:id="4478" w:author="Mark Rude" w:date="2018-03-15T15:51:00Z">
        <w:r w:rsidR="00165F8A">
          <w:rPr>
            <w:rFonts w:ascii="Times New Roman" w:hAnsi="Times New Roman" w:cs="Times New Roman"/>
            <w:sz w:val="24"/>
            <w:szCs w:val="24"/>
          </w:rPr>
          <w:t xml:space="preserve"> </w:t>
        </w:r>
      </w:ins>
      <w:ins w:id="4479" w:author="Mark Rude" w:date="2018-03-29T08:00:00Z">
        <w:r w:rsidR="00141C90">
          <w:rPr>
            <w:rFonts w:ascii="Times New Roman" w:hAnsi="Times New Roman" w:cs="Times New Roman"/>
            <w:sz w:val="24"/>
            <w:szCs w:val="24"/>
          </w:rPr>
          <w:t>water needs in Kansas</w:t>
        </w:r>
      </w:ins>
      <w:ins w:id="4480" w:author="Mark Rude" w:date="2018-03-26T13:38:00Z">
        <w:r w:rsidR="004D3EBF">
          <w:rPr>
            <w:rFonts w:ascii="Times New Roman" w:hAnsi="Times New Roman" w:cs="Times New Roman"/>
            <w:sz w:val="24"/>
            <w:szCs w:val="24"/>
          </w:rPr>
          <w:t xml:space="preserve">.  </w:t>
        </w:r>
      </w:ins>
      <w:ins w:id="4481" w:author="Mark Rude" w:date="2018-03-29T08:00:00Z">
        <w:r w:rsidR="00B633E2">
          <w:rPr>
            <w:rFonts w:ascii="Times New Roman" w:hAnsi="Times New Roman" w:cs="Times New Roman"/>
            <w:sz w:val="24"/>
            <w:szCs w:val="24"/>
          </w:rPr>
          <w:t>N</w:t>
        </w:r>
      </w:ins>
      <w:ins w:id="4482" w:author="Mark Rude" w:date="2018-03-28T19:12:00Z">
        <w:r w:rsidR="00D62F12">
          <w:rPr>
            <w:rFonts w:ascii="Times New Roman" w:hAnsi="Times New Roman" w:cs="Times New Roman"/>
            <w:sz w:val="24"/>
            <w:szCs w:val="24"/>
          </w:rPr>
          <w:t xml:space="preserve">early eight time the annual amount of groundwater used </w:t>
        </w:r>
      </w:ins>
      <w:ins w:id="4483" w:author="Mark Rude" w:date="2018-03-29T08:01:00Z">
        <w:r w:rsidR="00B633E2">
          <w:rPr>
            <w:rFonts w:ascii="Times New Roman" w:hAnsi="Times New Roman" w:cs="Times New Roman"/>
            <w:sz w:val="24"/>
            <w:szCs w:val="24"/>
          </w:rPr>
          <w:t xml:space="preserve">today </w:t>
        </w:r>
      </w:ins>
      <w:ins w:id="4484" w:author="Mark Rude" w:date="2018-03-28T19:12:00Z">
        <w:r w:rsidR="00D62F12">
          <w:rPr>
            <w:rFonts w:ascii="Times New Roman" w:hAnsi="Times New Roman" w:cs="Times New Roman"/>
            <w:sz w:val="24"/>
            <w:szCs w:val="24"/>
          </w:rPr>
          <w:t xml:space="preserve">in Kansas leaves the state as river flow annually. </w:t>
        </w:r>
      </w:ins>
      <w:ins w:id="4485" w:author="Mark Rude" w:date="2018-03-29T08:01:00Z">
        <w:r w:rsidR="00B633E2">
          <w:rPr>
            <w:rFonts w:ascii="Times New Roman" w:hAnsi="Times New Roman" w:cs="Times New Roman"/>
            <w:sz w:val="24"/>
            <w:szCs w:val="24"/>
          </w:rPr>
          <w:t xml:space="preserve">So, </w:t>
        </w:r>
      </w:ins>
      <w:ins w:id="4486" w:author="Mark Rude" w:date="2018-03-26T13:39:00Z">
        <w:r w:rsidR="004D3EBF">
          <w:rPr>
            <w:rFonts w:ascii="Times New Roman" w:hAnsi="Times New Roman" w:cs="Times New Roman"/>
            <w:sz w:val="24"/>
            <w:szCs w:val="24"/>
          </w:rPr>
          <w:t>t</w:t>
        </w:r>
      </w:ins>
      <w:ins w:id="4487" w:author="Mark Rude" w:date="2018-03-15T15:48:00Z">
        <w:r w:rsidR="00165F8A">
          <w:rPr>
            <w:rFonts w:ascii="Times New Roman" w:hAnsi="Times New Roman" w:cs="Times New Roman"/>
            <w:sz w:val="24"/>
            <w:szCs w:val="24"/>
          </w:rPr>
          <w:t xml:space="preserve">he conservation and management of </w:t>
        </w:r>
      </w:ins>
      <w:ins w:id="4488" w:author="Mark Rude" w:date="2018-03-26T13:39:00Z">
        <w:r w:rsidR="004D3EBF">
          <w:rPr>
            <w:rFonts w:ascii="Times New Roman" w:hAnsi="Times New Roman" w:cs="Times New Roman"/>
            <w:sz w:val="24"/>
            <w:szCs w:val="24"/>
          </w:rPr>
          <w:t xml:space="preserve">available </w:t>
        </w:r>
      </w:ins>
      <w:ins w:id="4489" w:author="Mark Rude" w:date="2018-03-15T15:48:00Z">
        <w:r w:rsidR="00165F8A">
          <w:rPr>
            <w:rFonts w:ascii="Times New Roman" w:hAnsi="Times New Roman" w:cs="Times New Roman"/>
            <w:sz w:val="24"/>
            <w:szCs w:val="24"/>
          </w:rPr>
          <w:t xml:space="preserve">surface water </w:t>
        </w:r>
      </w:ins>
      <w:ins w:id="4490" w:author="Mark Rude" w:date="2018-03-29T08:02:00Z">
        <w:r w:rsidR="00B633E2">
          <w:rPr>
            <w:rFonts w:ascii="Times New Roman" w:hAnsi="Times New Roman" w:cs="Times New Roman"/>
            <w:sz w:val="24"/>
            <w:szCs w:val="24"/>
          </w:rPr>
          <w:t>presents a need to evaluate and develop the</w:t>
        </w:r>
      </w:ins>
      <w:ins w:id="4491" w:author="Mark Rude" w:date="2018-03-29T08:01:00Z">
        <w:r w:rsidR="00B633E2">
          <w:rPr>
            <w:rFonts w:ascii="Times New Roman" w:hAnsi="Times New Roman" w:cs="Times New Roman"/>
            <w:sz w:val="24"/>
            <w:szCs w:val="24"/>
          </w:rPr>
          <w:t xml:space="preserve"> </w:t>
        </w:r>
      </w:ins>
      <w:ins w:id="4492" w:author="Mark Rude" w:date="2018-03-29T08:02:00Z">
        <w:r w:rsidR="00B633E2">
          <w:rPr>
            <w:rFonts w:ascii="Times New Roman" w:hAnsi="Times New Roman" w:cs="Times New Roman"/>
            <w:sz w:val="24"/>
            <w:szCs w:val="24"/>
          </w:rPr>
          <w:t xml:space="preserve">leadership </w:t>
        </w:r>
      </w:ins>
      <w:ins w:id="4493" w:author="Mark Rude" w:date="2018-03-29T08:04:00Z">
        <w:r w:rsidR="00B633E2">
          <w:rPr>
            <w:rFonts w:ascii="Times New Roman" w:hAnsi="Times New Roman" w:cs="Times New Roman"/>
            <w:sz w:val="24"/>
            <w:szCs w:val="24"/>
          </w:rPr>
          <w:t xml:space="preserve">needed to find the </w:t>
        </w:r>
      </w:ins>
      <w:ins w:id="4494" w:author="Mark Rude" w:date="2018-03-29T08:05:00Z">
        <w:r w:rsidR="00B633E2">
          <w:rPr>
            <w:rFonts w:ascii="Times New Roman" w:hAnsi="Times New Roman" w:cs="Times New Roman"/>
            <w:sz w:val="24"/>
            <w:szCs w:val="24"/>
          </w:rPr>
          <w:t>opportunities as</w:t>
        </w:r>
      </w:ins>
      <w:ins w:id="4495" w:author="Mark Rude" w:date="2018-03-15T15:48:00Z">
        <w:r w:rsidR="00165F8A">
          <w:rPr>
            <w:rFonts w:ascii="Times New Roman" w:hAnsi="Times New Roman" w:cs="Times New Roman"/>
            <w:sz w:val="24"/>
            <w:szCs w:val="24"/>
          </w:rPr>
          <w:t xml:space="preserve"> </w:t>
        </w:r>
      </w:ins>
      <w:ins w:id="4496" w:author="Mark Rude" w:date="2018-03-15T15:37:00Z">
        <w:r>
          <w:rPr>
            <w:rFonts w:ascii="Times New Roman" w:hAnsi="Times New Roman" w:cs="Times New Roman"/>
            <w:sz w:val="24"/>
            <w:szCs w:val="24"/>
          </w:rPr>
          <w:t>an integral part of the groundwater management program activities</w:t>
        </w:r>
      </w:ins>
      <w:ins w:id="4497" w:author="Mark Rude" w:date="2018-03-28T19:15:00Z">
        <w:r w:rsidR="00D62F12">
          <w:rPr>
            <w:rFonts w:ascii="Times New Roman" w:hAnsi="Times New Roman" w:cs="Times New Roman"/>
            <w:sz w:val="24"/>
            <w:szCs w:val="24"/>
          </w:rPr>
          <w:t xml:space="preserve"> </w:t>
        </w:r>
      </w:ins>
      <w:ins w:id="4498" w:author="Mark Rude" w:date="2018-03-28T19:14:00Z">
        <w:r w:rsidR="00D62F12">
          <w:rPr>
            <w:rFonts w:ascii="Times New Roman" w:hAnsi="Times New Roman" w:cs="Times New Roman"/>
            <w:sz w:val="24"/>
            <w:szCs w:val="24"/>
          </w:rPr>
          <w:t>for the district and for Kansas</w:t>
        </w:r>
      </w:ins>
      <w:ins w:id="4499" w:author="Mark Rude" w:date="2018-03-15T15:37:00Z">
        <w:r>
          <w:rPr>
            <w:rFonts w:ascii="Times New Roman" w:hAnsi="Times New Roman" w:cs="Times New Roman"/>
            <w:sz w:val="24"/>
            <w:szCs w:val="24"/>
          </w:rPr>
          <w:t>.</w:t>
        </w:r>
      </w:ins>
      <w:ins w:id="4500" w:author="Mark Rude" w:date="2018-03-15T15:53:00Z">
        <w:r w:rsidR="00165F8A">
          <w:rPr>
            <w:rFonts w:ascii="Times New Roman" w:hAnsi="Times New Roman" w:cs="Times New Roman"/>
            <w:sz w:val="24"/>
            <w:szCs w:val="24"/>
          </w:rPr>
          <w:t xml:space="preserve">  </w:t>
        </w:r>
      </w:ins>
      <w:ins w:id="4501" w:author="Mark Rude" w:date="2018-03-29T08:09:00Z">
        <w:r w:rsidR="00B633E2">
          <w:rPr>
            <w:rFonts w:ascii="Times New Roman" w:hAnsi="Times New Roman" w:cs="Times New Roman"/>
            <w:sz w:val="24"/>
            <w:szCs w:val="24"/>
          </w:rPr>
          <w:t>A</w:t>
        </w:r>
      </w:ins>
      <w:ins w:id="4502" w:author="Mark Rude" w:date="2018-03-26T13:41:00Z">
        <w:r w:rsidR="004D3EBF">
          <w:rPr>
            <w:rFonts w:ascii="Times New Roman" w:hAnsi="Times New Roman" w:cs="Times New Roman"/>
            <w:sz w:val="24"/>
            <w:szCs w:val="24"/>
          </w:rPr>
          <w:t xml:space="preserve">vailable </w:t>
        </w:r>
      </w:ins>
      <w:ins w:id="4503" w:author="Mark Rude" w:date="2018-03-26T13:40:00Z">
        <w:r w:rsidR="004D3EBF">
          <w:rPr>
            <w:rFonts w:ascii="Times New Roman" w:hAnsi="Times New Roman" w:cs="Times New Roman"/>
            <w:sz w:val="24"/>
            <w:szCs w:val="24"/>
          </w:rPr>
          <w:t>surface</w:t>
        </w:r>
      </w:ins>
      <w:ins w:id="4504" w:author="Mark Rude" w:date="2018-03-26T13:41:00Z">
        <w:r w:rsidR="007859C6">
          <w:rPr>
            <w:rFonts w:ascii="Times New Roman" w:hAnsi="Times New Roman" w:cs="Times New Roman"/>
            <w:sz w:val="24"/>
            <w:szCs w:val="24"/>
          </w:rPr>
          <w:t xml:space="preserve"> water</w:t>
        </w:r>
      </w:ins>
      <w:ins w:id="4505" w:author="Mark Rude" w:date="2018-03-26T13:42:00Z">
        <w:r w:rsidR="007859C6">
          <w:rPr>
            <w:rFonts w:ascii="Times New Roman" w:hAnsi="Times New Roman" w:cs="Times New Roman"/>
            <w:sz w:val="24"/>
            <w:szCs w:val="24"/>
          </w:rPr>
          <w:t xml:space="preserve"> </w:t>
        </w:r>
      </w:ins>
      <w:ins w:id="4506" w:author="Mark Rude" w:date="2018-03-29T08:10:00Z">
        <w:r w:rsidR="00B633E2">
          <w:rPr>
            <w:rFonts w:ascii="Times New Roman" w:hAnsi="Times New Roman" w:cs="Times New Roman"/>
            <w:sz w:val="24"/>
            <w:szCs w:val="24"/>
          </w:rPr>
          <w:t xml:space="preserve">is a limited </w:t>
        </w:r>
        <w:r w:rsidR="00607621">
          <w:rPr>
            <w:rFonts w:ascii="Times New Roman" w:hAnsi="Times New Roman" w:cs="Times New Roman"/>
            <w:sz w:val="24"/>
            <w:szCs w:val="24"/>
          </w:rPr>
          <w:t xml:space="preserve">time offer that </w:t>
        </w:r>
      </w:ins>
      <w:ins w:id="4507" w:author="Mark Rude" w:date="2018-03-26T13:42:00Z">
        <w:r w:rsidR="007859C6">
          <w:rPr>
            <w:rFonts w:ascii="Times New Roman" w:hAnsi="Times New Roman" w:cs="Times New Roman"/>
            <w:sz w:val="24"/>
            <w:szCs w:val="24"/>
          </w:rPr>
          <w:t xml:space="preserve">should be </w:t>
        </w:r>
      </w:ins>
      <w:ins w:id="4508" w:author="Mark Rude" w:date="2018-03-29T08:11:00Z">
        <w:r w:rsidR="00607621">
          <w:rPr>
            <w:rFonts w:ascii="Times New Roman" w:hAnsi="Times New Roman" w:cs="Times New Roman"/>
            <w:sz w:val="24"/>
            <w:szCs w:val="24"/>
          </w:rPr>
          <w:t>managed as a preferred supply</w:t>
        </w:r>
      </w:ins>
      <w:ins w:id="4509" w:author="Mark Rude" w:date="2018-03-26T13:43:00Z">
        <w:r w:rsidR="007859C6">
          <w:rPr>
            <w:rFonts w:ascii="Times New Roman" w:hAnsi="Times New Roman" w:cs="Times New Roman"/>
            <w:sz w:val="24"/>
            <w:szCs w:val="24"/>
          </w:rPr>
          <w:t xml:space="preserve"> </w:t>
        </w:r>
      </w:ins>
      <w:ins w:id="4510" w:author="Mark Rude" w:date="2018-03-29T08:10:00Z">
        <w:r w:rsidR="00B633E2">
          <w:rPr>
            <w:rFonts w:ascii="Times New Roman" w:hAnsi="Times New Roman" w:cs="Times New Roman"/>
            <w:sz w:val="24"/>
            <w:szCs w:val="24"/>
          </w:rPr>
          <w:t>over groundwater</w:t>
        </w:r>
      </w:ins>
      <w:ins w:id="4511" w:author="Mark Rude" w:date="2018-03-29T08:11:00Z">
        <w:r w:rsidR="00607621">
          <w:rPr>
            <w:rFonts w:ascii="Times New Roman" w:hAnsi="Times New Roman" w:cs="Times New Roman"/>
            <w:sz w:val="24"/>
            <w:szCs w:val="24"/>
          </w:rPr>
          <w:t xml:space="preserve"> </w:t>
        </w:r>
      </w:ins>
      <w:ins w:id="4512" w:author="Mark Rude" w:date="2018-03-28T19:16:00Z">
        <w:r w:rsidR="00D62F12">
          <w:rPr>
            <w:rFonts w:ascii="Times New Roman" w:hAnsi="Times New Roman" w:cs="Times New Roman"/>
            <w:sz w:val="24"/>
            <w:szCs w:val="24"/>
          </w:rPr>
          <w:t xml:space="preserve">to meet demand and to replenish groundwater inventories </w:t>
        </w:r>
      </w:ins>
      <w:ins w:id="4513" w:author="Mark Rude" w:date="2018-03-29T08:07:00Z">
        <w:r w:rsidR="00B633E2">
          <w:rPr>
            <w:rFonts w:ascii="Times New Roman" w:hAnsi="Times New Roman" w:cs="Times New Roman"/>
            <w:sz w:val="24"/>
            <w:szCs w:val="24"/>
          </w:rPr>
          <w:t xml:space="preserve">before it </w:t>
        </w:r>
      </w:ins>
      <w:ins w:id="4514" w:author="Mark Rude" w:date="2018-03-29T08:12:00Z">
        <w:r w:rsidR="00607621">
          <w:rPr>
            <w:rFonts w:ascii="Times New Roman" w:hAnsi="Times New Roman" w:cs="Times New Roman"/>
            <w:sz w:val="24"/>
            <w:szCs w:val="24"/>
          </w:rPr>
          <w:t>is lost out of state, u</w:t>
        </w:r>
      </w:ins>
      <w:ins w:id="4515" w:author="Mark Rude" w:date="2018-03-29T08:09:00Z">
        <w:r w:rsidR="00B633E2">
          <w:rPr>
            <w:rFonts w:ascii="Times New Roman" w:hAnsi="Times New Roman" w:cs="Times New Roman"/>
            <w:sz w:val="24"/>
            <w:szCs w:val="24"/>
          </w:rPr>
          <w:t>nless water quality, flow event details and infrastructure circumstance dictate otherwise</w:t>
        </w:r>
      </w:ins>
      <w:ins w:id="4516" w:author="Mark Rude" w:date="2018-03-28T19:16:00Z">
        <w:r w:rsidR="00D62F12">
          <w:rPr>
            <w:rFonts w:ascii="Times New Roman" w:hAnsi="Times New Roman" w:cs="Times New Roman"/>
            <w:sz w:val="24"/>
            <w:szCs w:val="24"/>
          </w:rPr>
          <w:t xml:space="preserve">. </w:t>
        </w:r>
      </w:ins>
    </w:p>
    <w:p w:rsidR="0043519C" w:rsidRPr="0043519C" w:rsidRDefault="00607621" w:rsidP="0043519C">
      <w:pPr>
        <w:rPr>
          <w:ins w:id="4517" w:author="Mark Rude" w:date="2018-03-29T07:42:00Z"/>
          <w:rFonts w:ascii="Times New Roman" w:hAnsi="Times New Roman" w:cs="Times New Roman"/>
          <w:sz w:val="24"/>
          <w:szCs w:val="24"/>
          <w:lang w:val="en"/>
          <w:rPrChange w:id="4518" w:author="Mark Rude" w:date="2018-03-29T07:43:00Z">
            <w:rPr>
              <w:ins w:id="4519" w:author="Mark Rude" w:date="2018-03-29T07:42:00Z"/>
              <w:rFonts w:ascii="Times New Roman" w:hAnsi="Times New Roman" w:cs="Times New Roman"/>
              <w:b/>
              <w:sz w:val="24"/>
              <w:szCs w:val="24"/>
              <w:lang w:val="en"/>
            </w:rPr>
          </w:rPrChange>
        </w:rPr>
      </w:pPr>
      <w:ins w:id="4520" w:author="Mark Rude" w:date="2018-03-29T08:14:00Z">
        <w:r>
          <w:rPr>
            <w:rFonts w:ascii="Times New Roman" w:hAnsi="Times New Roman" w:cs="Times New Roman"/>
            <w:b/>
            <w:sz w:val="24"/>
            <w:szCs w:val="24"/>
            <w:lang w:val="en"/>
          </w:rPr>
          <w:t xml:space="preserve">Growing the </w:t>
        </w:r>
      </w:ins>
      <w:ins w:id="4521" w:author="Mark Rude" w:date="2018-03-29T08:17:00Z">
        <w:r>
          <w:rPr>
            <w:rFonts w:ascii="Times New Roman" w:hAnsi="Times New Roman" w:cs="Times New Roman"/>
            <w:b/>
            <w:sz w:val="24"/>
            <w:szCs w:val="24"/>
            <w:lang w:val="en"/>
          </w:rPr>
          <w:t>market for conservation</w:t>
        </w:r>
      </w:ins>
      <w:ins w:id="4522" w:author="Mark Rude" w:date="2018-03-29T08:14:00Z">
        <w:r>
          <w:rPr>
            <w:rFonts w:ascii="Times New Roman" w:hAnsi="Times New Roman" w:cs="Times New Roman"/>
            <w:b/>
            <w:sz w:val="24"/>
            <w:szCs w:val="24"/>
            <w:lang w:val="en"/>
          </w:rPr>
          <w:t xml:space="preserve">.  </w:t>
        </w:r>
        <w:r w:rsidRPr="00607621">
          <w:rPr>
            <w:rFonts w:ascii="Times New Roman" w:hAnsi="Times New Roman" w:cs="Times New Roman"/>
            <w:sz w:val="24"/>
            <w:szCs w:val="24"/>
            <w:lang w:val="en"/>
            <w:rPrChange w:id="4523" w:author="Mark Rude" w:date="2018-03-29T08:15:00Z">
              <w:rPr>
                <w:rFonts w:ascii="Times New Roman" w:hAnsi="Times New Roman" w:cs="Times New Roman"/>
                <w:b/>
                <w:sz w:val="24"/>
                <w:szCs w:val="24"/>
                <w:lang w:val="en"/>
              </w:rPr>
            </w:rPrChange>
          </w:rPr>
          <w:t>Growing the culture of conservation</w:t>
        </w:r>
      </w:ins>
      <w:ins w:id="4524" w:author="Mark Rude" w:date="2018-03-29T07:42:00Z">
        <w:r w:rsidR="0043519C" w:rsidRPr="0043519C">
          <w:rPr>
            <w:rFonts w:ascii="Times New Roman" w:hAnsi="Times New Roman" w:cs="Times New Roman"/>
            <w:b/>
            <w:sz w:val="24"/>
            <w:szCs w:val="24"/>
            <w:lang w:val="en"/>
          </w:rPr>
          <w:t xml:space="preserve"> </w:t>
        </w:r>
      </w:ins>
      <w:ins w:id="4525" w:author="Mark Rude" w:date="2018-03-29T08:15:00Z">
        <w:r>
          <w:rPr>
            <w:rFonts w:ascii="Times New Roman" w:hAnsi="Times New Roman" w:cs="Times New Roman"/>
            <w:sz w:val="24"/>
            <w:szCs w:val="24"/>
            <w:lang w:val="en"/>
          </w:rPr>
          <w:t xml:space="preserve">involves </w:t>
        </w:r>
      </w:ins>
      <w:ins w:id="4526" w:author="Mark Rude" w:date="2018-03-29T07:42:00Z">
        <w:r w:rsidR="0043519C" w:rsidRPr="0043519C">
          <w:rPr>
            <w:rFonts w:ascii="Times New Roman" w:hAnsi="Times New Roman" w:cs="Times New Roman"/>
            <w:sz w:val="24"/>
            <w:szCs w:val="24"/>
            <w:lang w:val="en"/>
            <w:rPrChange w:id="4527" w:author="Mark Rude" w:date="2018-03-29T07:43:00Z">
              <w:rPr>
                <w:rFonts w:ascii="Times New Roman" w:hAnsi="Times New Roman" w:cs="Times New Roman"/>
                <w:b/>
                <w:sz w:val="24"/>
                <w:szCs w:val="24"/>
                <w:lang w:val="en"/>
              </w:rPr>
            </w:rPrChange>
          </w:rPr>
          <w:t xml:space="preserve">a strategy of reaching out to specific demographic </w:t>
        </w:r>
      </w:ins>
      <w:ins w:id="4528" w:author="Mark Rude" w:date="2018-03-29T08:15:00Z">
        <w:r>
          <w:rPr>
            <w:rFonts w:ascii="Times New Roman" w:hAnsi="Times New Roman" w:cs="Times New Roman"/>
            <w:sz w:val="24"/>
            <w:szCs w:val="24"/>
            <w:lang w:val="en"/>
          </w:rPr>
          <w:t xml:space="preserve">or industry </w:t>
        </w:r>
      </w:ins>
      <w:ins w:id="4529" w:author="Mark Rude" w:date="2018-03-29T07:42:00Z">
        <w:r w:rsidR="0043519C" w:rsidRPr="0043519C">
          <w:rPr>
            <w:rFonts w:ascii="Times New Roman" w:hAnsi="Times New Roman" w:cs="Times New Roman"/>
            <w:sz w:val="24"/>
            <w:szCs w:val="24"/>
            <w:lang w:val="en"/>
            <w:rPrChange w:id="4530" w:author="Mark Rude" w:date="2018-03-29T07:43:00Z">
              <w:rPr>
                <w:rFonts w:ascii="Times New Roman" w:hAnsi="Times New Roman" w:cs="Times New Roman"/>
                <w:b/>
                <w:sz w:val="24"/>
                <w:szCs w:val="24"/>
                <w:lang w:val="en"/>
              </w:rPr>
            </w:rPrChange>
          </w:rPr>
          <w:t xml:space="preserve">groups and locales, which have comparatively low rates of participation and engagement around water conservation and efficiency. As more </w:t>
        </w:r>
      </w:ins>
      <w:ins w:id="4531" w:author="Mark Rude" w:date="2018-03-29T07:45:00Z">
        <w:r w:rsidR="0043519C">
          <w:rPr>
            <w:rFonts w:ascii="Times New Roman" w:hAnsi="Times New Roman" w:cs="Times New Roman"/>
            <w:sz w:val="24"/>
            <w:szCs w:val="24"/>
            <w:lang w:val="en"/>
          </w:rPr>
          <w:t>members</w:t>
        </w:r>
      </w:ins>
      <w:ins w:id="4532" w:author="Mark Rude" w:date="2018-03-29T07:42:00Z">
        <w:r w:rsidR="0043519C" w:rsidRPr="0043519C">
          <w:rPr>
            <w:rFonts w:ascii="Times New Roman" w:hAnsi="Times New Roman" w:cs="Times New Roman"/>
            <w:sz w:val="24"/>
            <w:szCs w:val="24"/>
            <w:lang w:val="en"/>
            <w:rPrChange w:id="4533" w:author="Mark Rude" w:date="2018-03-29T07:43:00Z">
              <w:rPr>
                <w:rFonts w:ascii="Times New Roman" w:hAnsi="Times New Roman" w:cs="Times New Roman"/>
                <w:b/>
                <w:sz w:val="24"/>
                <w:szCs w:val="24"/>
                <w:lang w:val="en"/>
              </w:rPr>
            </w:rPrChange>
          </w:rPr>
          <w:t xml:space="preserve"> participate, </w:t>
        </w:r>
      </w:ins>
      <w:ins w:id="4534" w:author="Mark Rude" w:date="2018-03-29T08:15:00Z">
        <w:r>
          <w:rPr>
            <w:rFonts w:ascii="Times New Roman" w:hAnsi="Times New Roman" w:cs="Times New Roman"/>
            <w:sz w:val="24"/>
            <w:szCs w:val="24"/>
            <w:lang w:val="en"/>
          </w:rPr>
          <w:t>vendors</w:t>
        </w:r>
      </w:ins>
      <w:ins w:id="4535" w:author="Mark Rude" w:date="2018-03-29T07:42:00Z">
        <w:r w:rsidR="0043519C" w:rsidRPr="0043519C">
          <w:rPr>
            <w:rFonts w:ascii="Times New Roman" w:hAnsi="Times New Roman" w:cs="Times New Roman"/>
            <w:sz w:val="24"/>
            <w:szCs w:val="24"/>
            <w:lang w:val="en"/>
            <w:rPrChange w:id="4536" w:author="Mark Rude" w:date="2018-03-29T07:43:00Z">
              <w:rPr>
                <w:rFonts w:ascii="Times New Roman" w:hAnsi="Times New Roman" w:cs="Times New Roman"/>
                <w:b/>
                <w:sz w:val="24"/>
                <w:szCs w:val="24"/>
                <w:lang w:val="en"/>
              </w:rPr>
            </w:rPrChange>
          </w:rPr>
          <w:t xml:space="preserve"> can develop economies of scale and more cost-effectively run active </w:t>
        </w:r>
      </w:ins>
      <w:ins w:id="4537" w:author="Mark Rude" w:date="2018-03-29T08:16:00Z">
        <w:r w:rsidRPr="00043A3D">
          <w:rPr>
            <w:rFonts w:ascii="Times New Roman" w:hAnsi="Times New Roman" w:cs="Times New Roman"/>
            <w:sz w:val="24"/>
            <w:szCs w:val="24"/>
            <w:lang w:val="en"/>
          </w:rPr>
          <w:t>and</w:t>
        </w:r>
        <w:r w:rsidRPr="002E06A4">
          <w:rPr>
            <w:rFonts w:ascii="Times New Roman" w:hAnsi="Times New Roman" w:cs="Times New Roman"/>
            <w:sz w:val="24"/>
            <w:szCs w:val="24"/>
            <w:lang w:val="en"/>
          </w:rPr>
          <w:t xml:space="preserve"> passive</w:t>
        </w:r>
        <w:r w:rsidRPr="0043519C">
          <w:rPr>
            <w:rFonts w:ascii="Times New Roman" w:hAnsi="Times New Roman" w:cs="Times New Roman"/>
            <w:sz w:val="24"/>
            <w:szCs w:val="24"/>
            <w:lang w:val="en"/>
            <w:rPrChange w:id="4538" w:author="Mark Rude" w:date="2018-03-29T07:43:00Z">
              <w:rPr>
                <w:rFonts w:ascii="Times New Roman" w:hAnsi="Times New Roman" w:cs="Times New Roman"/>
                <w:sz w:val="24"/>
                <w:szCs w:val="24"/>
                <w:lang w:val="en"/>
              </w:rPr>
            </w:rPrChange>
          </w:rPr>
          <w:t xml:space="preserve"> </w:t>
        </w:r>
      </w:ins>
      <w:ins w:id="4539" w:author="Mark Rude" w:date="2018-03-29T07:42:00Z">
        <w:r w:rsidR="0043519C" w:rsidRPr="0043519C">
          <w:rPr>
            <w:rFonts w:ascii="Times New Roman" w:hAnsi="Times New Roman" w:cs="Times New Roman"/>
            <w:sz w:val="24"/>
            <w:szCs w:val="24"/>
            <w:lang w:val="en"/>
            <w:rPrChange w:id="4540" w:author="Mark Rude" w:date="2018-03-29T07:43:00Z">
              <w:rPr>
                <w:rFonts w:ascii="Times New Roman" w:hAnsi="Times New Roman" w:cs="Times New Roman"/>
                <w:b/>
                <w:sz w:val="24"/>
                <w:szCs w:val="24"/>
                <w:lang w:val="en"/>
              </w:rPr>
            </w:rPrChange>
          </w:rPr>
          <w:t xml:space="preserve">programs. “Expanding the tent” naturally increases programs’ impact, as participation rates increase across the district. While programs might lose their potential for scale as more </w:t>
        </w:r>
      </w:ins>
      <w:ins w:id="4541" w:author="Mark Rude" w:date="2018-03-29T07:46:00Z">
        <w:r w:rsidR="0043519C">
          <w:rPr>
            <w:rFonts w:ascii="Times New Roman" w:hAnsi="Times New Roman" w:cs="Times New Roman"/>
            <w:sz w:val="24"/>
            <w:szCs w:val="24"/>
            <w:lang w:val="en"/>
          </w:rPr>
          <w:t>members</w:t>
        </w:r>
      </w:ins>
      <w:ins w:id="4542" w:author="Mark Rude" w:date="2018-03-29T07:42:00Z">
        <w:r w:rsidR="0043519C" w:rsidRPr="0043519C">
          <w:rPr>
            <w:rFonts w:ascii="Times New Roman" w:hAnsi="Times New Roman" w:cs="Times New Roman"/>
            <w:sz w:val="24"/>
            <w:szCs w:val="24"/>
            <w:lang w:val="en"/>
            <w:rPrChange w:id="4543" w:author="Mark Rude" w:date="2018-03-29T07:43:00Z">
              <w:rPr>
                <w:rFonts w:ascii="Times New Roman" w:hAnsi="Times New Roman" w:cs="Times New Roman"/>
                <w:b/>
                <w:sz w:val="24"/>
                <w:szCs w:val="24"/>
                <w:lang w:val="en"/>
              </w:rPr>
            </w:rPrChange>
          </w:rPr>
          <w:t xml:space="preserve"> participate, the proportion of the population engaged increases.</w:t>
        </w:r>
      </w:ins>
    </w:p>
    <w:p w:rsidR="0043519C" w:rsidRPr="0043519C" w:rsidRDefault="0043519C" w:rsidP="0043519C">
      <w:pPr>
        <w:rPr>
          <w:ins w:id="4544" w:author="Mark Rude" w:date="2018-03-29T07:42:00Z"/>
          <w:rFonts w:ascii="Times New Roman" w:hAnsi="Times New Roman" w:cs="Times New Roman"/>
          <w:sz w:val="24"/>
          <w:szCs w:val="24"/>
          <w:lang w:val="en"/>
          <w:rPrChange w:id="4545" w:author="Mark Rude" w:date="2018-03-29T07:43:00Z">
            <w:rPr>
              <w:ins w:id="4546" w:author="Mark Rude" w:date="2018-03-29T07:42:00Z"/>
              <w:rFonts w:ascii="Times New Roman" w:hAnsi="Times New Roman" w:cs="Times New Roman"/>
              <w:b/>
              <w:sz w:val="24"/>
              <w:szCs w:val="24"/>
              <w:lang w:val="en"/>
            </w:rPr>
          </w:rPrChange>
        </w:rPr>
      </w:pPr>
      <w:ins w:id="4547" w:author="Mark Rude" w:date="2018-03-29T07:42:00Z">
        <w:r w:rsidRPr="0043519C">
          <w:rPr>
            <w:rFonts w:ascii="Times New Roman" w:hAnsi="Times New Roman" w:cs="Times New Roman"/>
            <w:b/>
            <w:sz w:val="24"/>
            <w:szCs w:val="24"/>
            <w:lang w:val="en"/>
          </w:rPr>
          <w:t xml:space="preserve">Changing </w:t>
        </w:r>
      </w:ins>
      <w:ins w:id="4548" w:author="Mark Rude" w:date="2018-03-29T07:48:00Z">
        <w:r>
          <w:rPr>
            <w:rFonts w:ascii="Times New Roman" w:hAnsi="Times New Roman" w:cs="Times New Roman"/>
            <w:b/>
            <w:sz w:val="24"/>
            <w:szCs w:val="24"/>
            <w:lang w:val="en"/>
          </w:rPr>
          <w:t xml:space="preserve">Institution and </w:t>
        </w:r>
      </w:ins>
      <w:ins w:id="4549" w:author="Mark Rude" w:date="2018-03-29T07:42:00Z">
        <w:r w:rsidRPr="0043519C">
          <w:rPr>
            <w:rFonts w:ascii="Times New Roman" w:hAnsi="Times New Roman" w:cs="Times New Roman"/>
            <w:b/>
            <w:sz w:val="24"/>
            <w:szCs w:val="24"/>
            <w:lang w:val="en"/>
          </w:rPr>
          <w:t>Social Norms</w:t>
        </w:r>
      </w:ins>
      <w:ins w:id="4550" w:author="Mark Rude" w:date="2018-03-29T08:17:00Z">
        <w:r w:rsidR="00607621">
          <w:rPr>
            <w:rFonts w:ascii="Times New Roman" w:hAnsi="Times New Roman" w:cs="Times New Roman"/>
            <w:b/>
            <w:sz w:val="24"/>
            <w:szCs w:val="24"/>
            <w:lang w:val="en"/>
          </w:rPr>
          <w:t xml:space="preserve">. </w:t>
        </w:r>
        <w:r w:rsidR="00607621" w:rsidRPr="00607621">
          <w:rPr>
            <w:rFonts w:ascii="Times New Roman" w:hAnsi="Times New Roman" w:cs="Times New Roman"/>
            <w:sz w:val="24"/>
            <w:szCs w:val="24"/>
            <w:lang w:val="en"/>
            <w:rPrChange w:id="4551" w:author="Mark Rude" w:date="2018-03-29T08:18:00Z">
              <w:rPr>
                <w:rFonts w:ascii="Times New Roman" w:hAnsi="Times New Roman" w:cs="Times New Roman"/>
                <w:b/>
                <w:sz w:val="24"/>
                <w:szCs w:val="24"/>
                <w:lang w:val="en"/>
              </w:rPr>
            </w:rPrChange>
          </w:rPr>
          <w:t xml:space="preserve">Market forces </w:t>
        </w:r>
      </w:ins>
      <w:ins w:id="4552" w:author="Mark Rude" w:date="2018-03-29T08:18:00Z">
        <w:r w:rsidR="00607621" w:rsidRPr="00607621">
          <w:rPr>
            <w:rFonts w:ascii="Times New Roman" w:hAnsi="Times New Roman" w:cs="Times New Roman"/>
            <w:sz w:val="24"/>
            <w:szCs w:val="24"/>
            <w:lang w:val="en"/>
            <w:rPrChange w:id="4553" w:author="Mark Rude" w:date="2018-03-29T08:18:00Z">
              <w:rPr>
                <w:rFonts w:ascii="Times New Roman" w:hAnsi="Times New Roman" w:cs="Times New Roman"/>
                <w:b/>
                <w:sz w:val="24"/>
                <w:szCs w:val="24"/>
                <w:lang w:val="en"/>
              </w:rPr>
            </w:rPrChange>
          </w:rPr>
          <w:t>o</w:t>
        </w:r>
        <w:r w:rsidR="00607621">
          <w:rPr>
            <w:rFonts w:ascii="Times New Roman" w:hAnsi="Times New Roman" w:cs="Times New Roman"/>
            <w:sz w:val="24"/>
            <w:szCs w:val="24"/>
            <w:lang w:val="en"/>
          </w:rPr>
          <w:t>f</w:t>
        </w:r>
        <w:r w:rsidR="00607621" w:rsidRPr="00607621">
          <w:rPr>
            <w:rFonts w:ascii="Times New Roman" w:hAnsi="Times New Roman" w:cs="Times New Roman"/>
            <w:sz w:val="24"/>
            <w:szCs w:val="24"/>
            <w:lang w:val="en"/>
            <w:rPrChange w:id="4554" w:author="Mark Rude" w:date="2018-03-29T08:18:00Z">
              <w:rPr>
                <w:rFonts w:ascii="Times New Roman" w:hAnsi="Times New Roman" w:cs="Times New Roman"/>
                <w:b/>
                <w:sz w:val="24"/>
                <w:szCs w:val="24"/>
                <w:lang w:val="en"/>
              </w:rPr>
            </w:rPrChange>
          </w:rPr>
          <w:t xml:space="preserve"> necessity </w:t>
        </w:r>
      </w:ins>
      <w:ins w:id="4555" w:author="Mark Rude" w:date="2018-03-29T08:17:00Z">
        <w:r w:rsidR="00607621" w:rsidRPr="00607621">
          <w:rPr>
            <w:rFonts w:ascii="Times New Roman" w:hAnsi="Times New Roman" w:cs="Times New Roman"/>
            <w:sz w:val="24"/>
            <w:szCs w:val="24"/>
            <w:lang w:val="en"/>
            <w:rPrChange w:id="4556" w:author="Mark Rude" w:date="2018-03-29T08:18:00Z">
              <w:rPr>
                <w:rFonts w:ascii="Times New Roman" w:hAnsi="Times New Roman" w:cs="Times New Roman"/>
                <w:b/>
                <w:sz w:val="24"/>
                <w:szCs w:val="24"/>
                <w:lang w:val="en"/>
              </w:rPr>
            </w:rPrChange>
          </w:rPr>
          <w:t xml:space="preserve">ultimately </w:t>
        </w:r>
      </w:ins>
      <w:ins w:id="4557" w:author="Mark Rude" w:date="2018-03-29T08:18:00Z">
        <w:r w:rsidR="00607621" w:rsidRPr="00607621">
          <w:rPr>
            <w:rFonts w:ascii="Times New Roman" w:hAnsi="Times New Roman" w:cs="Times New Roman"/>
            <w:sz w:val="24"/>
            <w:szCs w:val="24"/>
            <w:lang w:val="en"/>
            <w:rPrChange w:id="4558" w:author="Mark Rude" w:date="2018-03-29T08:18:00Z">
              <w:rPr>
                <w:rFonts w:ascii="Times New Roman" w:hAnsi="Times New Roman" w:cs="Times New Roman"/>
                <w:b/>
                <w:sz w:val="24"/>
                <w:szCs w:val="24"/>
                <w:lang w:val="en"/>
              </w:rPr>
            </w:rPrChange>
          </w:rPr>
          <w:t xml:space="preserve">drive change. But </w:t>
        </w:r>
      </w:ins>
      <w:ins w:id="4559" w:author="Mark Rude" w:date="2018-03-29T08:19:00Z">
        <w:r w:rsidR="00607621">
          <w:rPr>
            <w:rFonts w:ascii="Times New Roman" w:hAnsi="Times New Roman" w:cs="Times New Roman"/>
            <w:sz w:val="24"/>
            <w:szCs w:val="24"/>
            <w:lang w:val="en"/>
          </w:rPr>
          <w:t>activity to change social norms</w:t>
        </w:r>
      </w:ins>
      <w:ins w:id="4560" w:author="Mark Rude" w:date="2018-03-29T07:42:00Z">
        <w:r w:rsidRPr="00607621">
          <w:rPr>
            <w:rFonts w:ascii="Times New Roman" w:hAnsi="Times New Roman" w:cs="Times New Roman"/>
            <w:sz w:val="24"/>
            <w:szCs w:val="24"/>
            <w:lang w:val="en"/>
            <w:rPrChange w:id="4561" w:author="Mark Rude" w:date="2018-03-29T08:18:00Z">
              <w:rPr>
                <w:rFonts w:ascii="Times New Roman" w:hAnsi="Times New Roman" w:cs="Times New Roman"/>
                <w:b/>
                <w:sz w:val="24"/>
                <w:szCs w:val="24"/>
                <w:lang w:val="en"/>
              </w:rPr>
            </w:rPrChange>
          </w:rPr>
          <w:t xml:space="preserve"> </w:t>
        </w:r>
        <w:r w:rsidRPr="0043519C">
          <w:rPr>
            <w:rFonts w:ascii="Times New Roman" w:hAnsi="Times New Roman" w:cs="Times New Roman"/>
            <w:sz w:val="24"/>
            <w:szCs w:val="24"/>
            <w:lang w:val="en"/>
            <w:rPrChange w:id="4562" w:author="Mark Rude" w:date="2018-03-29T07:43:00Z">
              <w:rPr>
                <w:rFonts w:ascii="Times New Roman" w:hAnsi="Times New Roman" w:cs="Times New Roman"/>
                <w:b/>
                <w:sz w:val="24"/>
                <w:szCs w:val="24"/>
                <w:lang w:val="en"/>
              </w:rPr>
            </w:rPrChange>
          </w:rPr>
          <w:t xml:space="preserve">can help cultivate to a community of expectations around active participation in water conservation and efficiency. Such norms will allow greater participation in rebates and incentive programs regardless of the cost. They will also lead to higher impact numbers across the board as </w:t>
        </w:r>
      </w:ins>
      <w:ins w:id="4563" w:author="Mark Rude" w:date="2018-03-29T08:20:00Z">
        <w:r w:rsidR="00840593">
          <w:rPr>
            <w:rFonts w:ascii="Times New Roman" w:hAnsi="Times New Roman" w:cs="Times New Roman"/>
            <w:sz w:val="24"/>
            <w:szCs w:val="24"/>
            <w:lang w:val="en"/>
          </w:rPr>
          <w:t>members</w:t>
        </w:r>
      </w:ins>
      <w:ins w:id="4564" w:author="Mark Rude" w:date="2018-03-29T07:42:00Z">
        <w:r w:rsidRPr="0043519C">
          <w:rPr>
            <w:rFonts w:ascii="Times New Roman" w:hAnsi="Times New Roman" w:cs="Times New Roman"/>
            <w:sz w:val="24"/>
            <w:szCs w:val="24"/>
            <w:lang w:val="en"/>
            <w:rPrChange w:id="4565" w:author="Mark Rude" w:date="2018-03-29T07:43:00Z">
              <w:rPr>
                <w:rFonts w:ascii="Times New Roman" w:hAnsi="Times New Roman" w:cs="Times New Roman"/>
                <w:b/>
                <w:sz w:val="24"/>
                <w:szCs w:val="24"/>
                <w:lang w:val="en"/>
              </w:rPr>
            </w:rPrChange>
          </w:rPr>
          <w:t xml:space="preserve"> engage due to a common understanding of the importance of water use. Much like in </w:t>
        </w:r>
      </w:ins>
      <w:ins w:id="4566" w:author="Mark Rude" w:date="2018-03-29T08:21:00Z">
        <w:r w:rsidR="00840593">
          <w:rPr>
            <w:rFonts w:ascii="Times New Roman" w:hAnsi="Times New Roman" w:cs="Times New Roman"/>
            <w:sz w:val="24"/>
            <w:szCs w:val="24"/>
            <w:lang w:val="en"/>
          </w:rPr>
          <w:t xml:space="preserve">growing the market for conservation, </w:t>
        </w:r>
      </w:ins>
      <w:ins w:id="4567" w:author="Mark Rude" w:date="2018-03-29T07:42:00Z">
        <w:r w:rsidRPr="0043519C">
          <w:rPr>
            <w:rFonts w:ascii="Times New Roman" w:hAnsi="Times New Roman" w:cs="Times New Roman"/>
            <w:sz w:val="24"/>
            <w:szCs w:val="24"/>
            <w:lang w:val="en"/>
            <w:rPrChange w:id="4568" w:author="Mark Rude" w:date="2018-03-29T07:43:00Z">
              <w:rPr>
                <w:rFonts w:ascii="Times New Roman" w:hAnsi="Times New Roman" w:cs="Times New Roman"/>
                <w:b/>
                <w:sz w:val="24"/>
                <w:szCs w:val="24"/>
                <w:lang w:val="en"/>
              </w:rPr>
            </w:rPrChange>
          </w:rPr>
          <w:t xml:space="preserve">changing social norms will lead to an increase in the proportion of </w:t>
        </w:r>
      </w:ins>
      <w:ins w:id="4569" w:author="Mark Rude" w:date="2018-03-29T08:21:00Z">
        <w:r w:rsidR="00840593">
          <w:rPr>
            <w:rFonts w:ascii="Times New Roman" w:hAnsi="Times New Roman" w:cs="Times New Roman"/>
            <w:sz w:val="24"/>
            <w:szCs w:val="24"/>
            <w:lang w:val="en"/>
          </w:rPr>
          <w:t>district membe</w:t>
        </w:r>
      </w:ins>
      <w:ins w:id="4570" w:author="Mark Rude" w:date="2018-03-29T08:22:00Z">
        <w:r w:rsidR="00840593">
          <w:rPr>
            <w:rFonts w:ascii="Times New Roman" w:hAnsi="Times New Roman" w:cs="Times New Roman"/>
            <w:sz w:val="24"/>
            <w:szCs w:val="24"/>
            <w:lang w:val="en"/>
          </w:rPr>
          <w:t>r</w:t>
        </w:r>
      </w:ins>
      <w:ins w:id="4571" w:author="Mark Rude" w:date="2018-03-29T08:21:00Z">
        <w:r w:rsidR="00840593">
          <w:rPr>
            <w:rFonts w:ascii="Times New Roman" w:hAnsi="Times New Roman" w:cs="Times New Roman"/>
            <w:sz w:val="24"/>
            <w:szCs w:val="24"/>
            <w:lang w:val="en"/>
          </w:rPr>
          <w:t xml:space="preserve">s </w:t>
        </w:r>
      </w:ins>
      <w:ins w:id="4572" w:author="Mark Rude" w:date="2018-03-29T07:42:00Z">
        <w:r w:rsidRPr="0043519C">
          <w:rPr>
            <w:rFonts w:ascii="Times New Roman" w:hAnsi="Times New Roman" w:cs="Times New Roman"/>
            <w:sz w:val="24"/>
            <w:szCs w:val="24"/>
            <w:lang w:val="en"/>
            <w:rPrChange w:id="4573" w:author="Mark Rude" w:date="2018-03-29T07:43:00Z">
              <w:rPr>
                <w:rFonts w:ascii="Times New Roman" w:hAnsi="Times New Roman" w:cs="Times New Roman"/>
                <w:b/>
                <w:sz w:val="24"/>
                <w:szCs w:val="24"/>
                <w:lang w:val="en"/>
              </w:rPr>
            </w:rPrChange>
          </w:rPr>
          <w:t>reached.</w:t>
        </w:r>
      </w:ins>
    </w:p>
    <w:p w:rsidR="00B1514D" w:rsidRDefault="005D68C0" w:rsidP="00B1514D">
      <w:pPr>
        <w:rPr>
          <w:rFonts w:ascii="Times New Roman" w:hAnsi="Times New Roman" w:cs="Times New Roman"/>
          <w:sz w:val="24"/>
          <w:szCs w:val="24"/>
        </w:rPr>
      </w:pPr>
      <w:r w:rsidRPr="005D68C0">
        <w:rPr>
          <w:rFonts w:ascii="Times New Roman" w:hAnsi="Times New Roman" w:cs="Times New Roman"/>
          <w:b/>
          <w:sz w:val="24"/>
          <w:szCs w:val="24"/>
        </w:rPr>
        <w:t>Education.</w:t>
      </w:r>
      <w:r>
        <w:rPr>
          <w:rFonts w:ascii="Times New Roman" w:hAnsi="Times New Roman" w:cs="Times New Roman"/>
          <w:sz w:val="24"/>
          <w:szCs w:val="24"/>
        </w:rPr>
        <w:t xml:space="preserve"> </w:t>
      </w:r>
      <w:r w:rsidR="00083C93">
        <w:rPr>
          <w:rFonts w:ascii="Times New Roman" w:hAnsi="Times New Roman" w:cs="Times New Roman"/>
          <w:sz w:val="24"/>
          <w:szCs w:val="24"/>
        </w:rPr>
        <w:t xml:space="preserve">A </w:t>
      </w:r>
      <w:r w:rsidR="00B1514D">
        <w:rPr>
          <w:rFonts w:ascii="Times New Roman" w:hAnsi="Times New Roman" w:cs="Times New Roman"/>
          <w:sz w:val="24"/>
          <w:szCs w:val="24"/>
        </w:rPr>
        <w:t xml:space="preserve">key </w:t>
      </w:r>
      <w:r w:rsidR="002771B6">
        <w:rPr>
          <w:rFonts w:ascii="Times New Roman" w:hAnsi="Times New Roman" w:cs="Times New Roman"/>
          <w:sz w:val="24"/>
          <w:szCs w:val="24"/>
        </w:rPr>
        <w:t>response to the problem of</w:t>
      </w:r>
      <w:r w:rsidR="000D2BBE">
        <w:rPr>
          <w:rFonts w:ascii="Times New Roman" w:hAnsi="Times New Roman" w:cs="Times New Roman"/>
          <w:sz w:val="24"/>
          <w:szCs w:val="24"/>
        </w:rPr>
        <w:t xml:space="preserve"> </w:t>
      </w:r>
      <w:r w:rsidR="00B1514D">
        <w:rPr>
          <w:rFonts w:ascii="Times New Roman" w:hAnsi="Times New Roman" w:cs="Times New Roman"/>
          <w:sz w:val="24"/>
          <w:szCs w:val="24"/>
        </w:rPr>
        <w:t xml:space="preserve">obtaining a culture of </w:t>
      </w:r>
      <w:ins w:id="4574" w:author="Mark Rude" w:date="2018-03-15T16:02:00Z">
        <w:r w:rsidR="001C598E">
          <w:rPr>
            <w:rFonts w:ascii="Times New Roman" w:hAnsi="Times New Roman" w:cs="Times New Roman"/>
            <w:sz w:val="24"/>
            <w:szCs w:val="24"/>
          </w:rPr>
          <w:t xml:space="preserve">water </w:t>
        </w:r>
      </w:ins>
      <w:r w:rsidR="00B1514D">
        <w:rPr>
          <w:rFonts w:ascii="Times New Roman" w:hAnsi="Times New Roman" w:cs="Times New Roman"/>
          <w:sz w:val="24"/>
          <w:szCs w:val="24"/>
        </w:rPr>
        <w:t>conservation is</w:t>
      </w:r>
      <w:r w:rsidR="00083C93">
        <w:rPr>
          <w:rFonts w:ascii="Times New Roman" w:hAnsi="Times New Roman" w:cs="Times New Roman"/>
          <w:sz w:val="24"/>
          <w:szCs w:val="24"/>
        </w:rPr>
        <w:t xml:space="preserve"> </w:t>
      </w:r>
      <w:r w:rsidR="00995CC9">
        <w:rPr>
          <w:rFonts w:ascii="Times New Roman" w:hAnsi="Times New Roman" w:cs="Times New Roman"/>
          <w:sz w:val="24"/>
          <w:szCs w:val="24"/>
        </w:rPr>
        <w:t>awareness of</w:t>
      </w:r>
      <w:r w:rsidR="000D2BBE">
        <w:rPr>
          <w:rFonts w:ascii="Times New Roman" w:hAnsi="Times New Roman" w:cs="Times New Roman"/>
          <w:sz w:val="24"/>
          <w:szCs w:val="24"/>
        </w:rPr>
        <w:t xml:space="preserve"> </w:t>
      </w:r>
      <w:ins w:id="4575" w:author="Mark Rude" w:date="2018-03-15T15:55:00Z">
        <w:r w:rsidR="001C598E">
          <w:rPr>
            <w:rFonts w:ascii="Times New Roman" w:hAnsi="Times New Roman" w:cs="Times New Roman"/>
            <w:sz w:val="24"/>
            <w:szCs w:val="24"/>
          </w:rPr>
          <w:t>district hydrology</w:t>
        </w:r>
      </w:ins>
      <w:del w:id="4576" w:author="Mark Rude" w:date="2018-03-15T15:55:00Z">
        <w:r w:rsidR="00083C93" w:rsidDel="001C598E">
          <w:rPr>
            <w:rFonts w:ascii="Times New Roman" w:hAnsi="Times New Roman" w:cs="Times New Roman"/>
            <w:sz w:val="24"/>
            <w:szCs w:val="24"/>
          </w:rPr>
          <w:delText xml:space="preserve">groundwater </w:delText>
        </w:r>
        <w:r w:rsidR="005461D1" w:rsidDel="001C598E">
          <w:rPr>
            <w:rFonts w:ascii="Times New Roman" w:hAnsi="Times New Roman" w:cs="Times New Roman"/>
            <w:sz w:val="24"/>
            <w:szCs w:val="24"/>
          </w:rPr>
          <w:delText>conditions</w:delText>
        </w:r>
      </w:del>
      <w:r w:rsidR="005461D1">
        <w:rPr>
          <w:rFonts w:ascii="Times New Roman" w:hAnsi="Times New Roman" w:cs="Times New Roman"/>
          <w:sz w:val="24"/>
          <w:szCs w:val="24"/>
        </w:rPr>
        <w:t xml:space="preserve">, </w:t>
      </w:r>
      <w:r w:rsidR="002771B6">
        <w:rPr>
          <w:rFonts w:ascii="Times New Roman" w:hAnsi="Times New Roman" w:cs="Times New Roman"/>
          <w:sz w:val="24"/>
          <w:szCs w:val="24"/>
        </w:rPr>
        <w:t xml:space="preserve">review of </w:t>
      </w:r>
      <w:r w:rsidR="000D2BBE">
        <w:rPr>
          <w:rFonts w:ascii="Times New Roman" w:hAnsi="Times New Roman" w:cs="Times New Roman"/>
          <w:sz w:val="24"/>
          <w:szCs w:val="24"/>
        </w:rPr>
        <w:t>information</w:t>
      </w:r>
      <w:r w:rsidR="00083C93">
        <w:rPr>
          <w:rFonts w:ascii="Times New Roman" w:hAnsi="Times New Roman" w:cs="Times New Roman"/>
          <w:sz w:val="24"/>
          <w:szCs w:val="24"/>
        </w:rPr>
        <w:t xml:space="preserve"> and </w:t>
      </w:r>
      <w:r w:rsidR="00995CC9">
        <w:rPr>
          <w:rFonts w:ascii="Times New Roman" w:hAnsi="Times New Roman" w:cs="Times New Roman"/>
          <w:sz w:val="24"/>
          <w:szCs w:val="24"/>
        </w:rPr>
        <w:t xml:space="preserve">the </w:t>
      </w:r>
      <w:r w:rsidR="00083C93">
        <w:rPr>
          <w:rFonts w:ascii="Times New Roman" w:hAnsi="Times New Roman" w:cs="Times New Roman"/>
          <w:sz w:val="24"/>
          <w:szCs w:val="24"/>
        </w:rPr>
        <w:t xml:space="preserve">exchange of </w:t>
      </w:r>
      <w:r w:rsidR="00C27472">
        <w:rPr>
          <w:rFonts w:ascii="Times New Roman" w:hAnsi="Times New Roman" w:cs="Times New Roman"/>
          <w:sz w:val="24"/>
          <w:szCs w:val="24"/>
        </w:rPr>
        <w:t>member</w:t>
      </w:r>
      <w:r w:rsidR="00612DB0">
        <w:rPr>
          <w:rFonts w:ascii="Times New Roman" w:hAnsi="Times New Roman" w:cs="Times New Roman"/>
          <w:sz w:val="24"/>
          <w:szCs w:val="24"/>
        </w:rPr>
        <w:t xml:space="preserve"> </w:t>
      </w:r>
      <w:r w:rsidR="003326FB">
        <w:rPr>
          <w:rFonts w:ascii="Times New Roman" w:hAnsi="Times New Roman" w:cs="Times New Roman"/>
          <w:sz w:val="24"/>
          <w:szCs w:val="24"/>
        </w:rPr>
        <w:t xml:space="preserve">water </w:t>
      </w:r>
      <w:ins w:id="4577" w:author="Mark Rude" w:date="2018-03-15T15:55:00Z">
        <w:r w:rsidR="001C598E">
          <w:rPr>
            <w:rFonts w:ascii="Times New Roman" w:hAnsi="Times New Roman" w:cs="Times New Roman"/>
            <w:sz w:val="24"/>
            <w:szCs w:val="24"/>
          </w:rPr>
          <w:t xml:space="preserve">interests and </w:t>
        </w:r>
      </w:ins>
      <w:r w:rsidR="003326FB">
        <w:rPr>
          <w:rFonts w:ascii="Times New Roman" w:hAnsi="Times New Roman" w:cs="Times New Roman"/>
          <w:sz w:val="24"/>
          <w:szCs w:val="24"/>
        </w:rPr>
        <w:t>concerns</w:t>
      </w:r>
      <w:r w:rsidR="00B1514D">
        <w:rPr>
          <w:rFonts w:ascii="Times New Roman" w:hAnsi="Times New Roman" w:cs="Times New Roman"/>
          <w:sz w:val="24"/>
          <w:szCs w:val="24"/>
        </w:rPr>
        <w:t>.</w:t>
      </w:r>
      <w:r w:rsidR="00083C93">
        <w:rPr>
          <w:rFonts w:ascii="Times New Roman" w:hAnsi="Times New Roman" w:cs="Times New Roman"/>
          <w:sz w:val="24"/>
          <w:szCs w:val="24"/>
        </w:rPr>
        <w:t xml:space="preserve">  </w:t>
      </w:r>
      <w:ins w:id="4578" w:author="Mark Rude" w:date="2018-03-15T15:55:00Z">
        <w:r w:rsidR="001C598E">
          <w:rPr>
            <w:rFonts w:ascii="Times New Roman" w:hAnsi="Times New Roman" w:cs="Times New Roman"/>
            <w:sz w:val="24"/>
            <w:szCs w:val="24"/>
          </w:rPr>
          <w:t xml:space="preserve">River system and </w:t>
        </w:r>
      </w:ins>
      <w:del w:id="4579" w:author="Mark Rude" w:date="2018-03-15T15:56:00Z">
        <w:r w:rsidR="00083C93" w:rsidDel="001C598E">
          <w:rPr>
            <w:rFonts w:ascii="Times New Roman" w:hAnsi="Times New Roman" w:cs="Times New Roman"/>
            <w:sz w:val="24"/>
            <w:szCs w:val="24"/>
          </w:rPr>
          <w:delText>O</w:delText>
        </w:r>
      </w:del>
      <w:ins w:id="4580" w:author="Mark Rude" w:date="2018-03-15T15:56:00Z">
        <w:r w:rsidR="001C598E">
          <w:rPr>
            <w:rFonts w:ascii="Times New Roman" w:hAnsi="Times New Roman" w:cs="Times New Roman"/>
            <w:sz w:val="24"/>
            <w:szCs w:val="24"/>
          </w:rPr>
          <w:t>o</w:t>
        </w:r>
      </w:ins>
      <w:r w:rsidR="00612DB0" w:rsidRPr="00612DB0">
        <w:rPr>
          <w:rFonts w:ascii="Times New Roman" w:hAnsi="Times New Roman" w:cs="Times New Roman"/>
          <w:sz w:val="24"/>
          <w:szCs w:val="24"/>
        </w:rPr>
        <w:t xml:space="preserve">nsite water management </w:t>
      </w:r>
      <w:r w:rsidR="0096187D">
        <w:rPr>
          <w:rFonts w:ascii="Times New Roman" w:hAnsi="Times New Roman" w:cs="Times New Roman"/>
          <w:sz w:val="24"/>
          <w:szCs w:val="24"/>
        </w:rPr>
        <w:t>tools</w:t>
      </w:r>
      <w:del w:id="4581" w:author="Mark Rude" w:date="2018-03-15T15:56:00Z">
        <w:r w:rsidR="0096187D" w:rsidDel="001C598E">
          <w:rPr>
            <w:rFonts w:ascii="Times New Roman" w:hAnsi="Times New Roman" w:cs="Times New Roman"/>
            <w:sz w:val="24"/>
            <w:szCs w:val="24"/>
          </w:rPr>
          <w:delText xml:space="preserve"> and </w:delText>
        </w:r>
        <w:r w:rsidR="00612DB0" w:rsidDel="001C598E">
          <w:rPr>
            <w:rFonts w:ascii="Times New Roman" w:hAnsi="Times New Roman" w:cs="Times New Roman"/>
            <w:sz w:val="24"/>
            <w:szCs w:val="24"/>
          </w:rPr>
          <w:delText>benefits</w:delText>
        </w:r>
      </w:del>
      <w:r w:rsidR="00612DB0">
        <w:rPr>
          <w:rFonts w:ascii="Times New Roman" w:hAnsi="Times New Roman" w:cs="Times New Roman"/>
          <w:sz w:val="24"/>
          <w:szCs w:val="24"/>
        </w:rPr>
        <w:t xml:space="preserve"> </w:t>
      </w:r>
      <w:r w:rsidR="003326FB">
        <w:rPr>
          <w:rFonts w:ascii="Times New Roman" w:hAnsi="Times New Roman" w:cs="Times New Roman"/>
          <w:sz w:val="24"/>
          <w:szCs w:val="24"/>
        </w:rPr>
        <w:t>will be explored</w:t>
      </w:r>
      <w:r w:rsidR="00C27472">
        <w:rPr>
          <w:rFonts w:ascii="Times New Roman" w:hAnsi="Times New Roman" w:cs="Times New Roman"/>
          <w:sz w:val="24"/>
          <w:szCs w:val="24"/>
        </w:rPr>
        <w:t xml:space="preserve"> with </w:t>
      </w:r>
      <w:r w:rsidR="003326FB">
        <w:rPr>
          <w:rFonts w:ascii="Times New Roman" w:hAnsi="Times New Roman" w:cs="Times New Roman"/>
          <w:sz w:val="24"/>
          <w:szCs w:val="24"/>
        </w:rPr>
        <w:t>members, supported by local</w:t>
      </w:r>
      <w:del w:id="4582" w:author="Mark Rude" w:date="2018-03-15T16:00:00Z">
        <w:r w:rsidR="003326FB" w:rsidDel="001C598E">
          <w:rPr>
            <w:rFonts w:ascii="Times New Roman" w:hAnsi="Times New Roman" w:cs="Times New Roman"/>
            <w:sz w:val="24"/>
            <w:szCs w:val="24"/>
          </w:rPr>
          <w:delText xml:space="preserve"> industry</w:delText>
        </w:r>
      </w:del>
      <w:r w:rsidR="003326FB">
        <w:rPr>
          <w:rFonts w:ascii="Times New Roman" w:hAnsi="Times New Roman" w:cs="Times New Roman"/>
          <w:sz w:val="24"/>
          <w:szCs w:val="24"/>
        </w:rPr>
        <w:t>, state</w:t>
      </w:r>
      <w:r w:rsidR="00612DB0">
        <w:rPr>
          <w:rFonts w:ascii="Times New Roman" w:hAnsi="Times New Roman" w:cs="Times New Roman"/>
          <w:sz w:val="24"/>
          <w:szCs w:val="24"/>
        </w:rPr>
        <w:t xml:space="preserve"> and </w:t>
      </w:r>
      <w:r w:rsidR="003326FB">
        <w:rPr>
          <w:rFonts w:ascii="Times New Roman" w:hAnsi="Times New Roman" w:cs="Times New Roman"/>
          <w:sz w:val="24"/>
          <w:szCs w:val="24"/>
        </w:rPr>
        <w:t>federal partners</w:t>
      </w:r>
      <w:r w:rsidR="00612DB0">
        <w:rPr>
          <w:rFonts w:ascii="Times New Roman" w:hAnsi="Times New Roman" w:cs="Times New Roman"/>
          <w:sz w:val="24"/>
          <w:szCs w:val="24"/>
        </w:rPr>
        <w:t xml:space="preserve">.  </w:t>
      </w:r>
      <w:r w:rsidR="002771B6">
        <w:rPr>
          <w:rFonts w:ascii="Times New Roman" w:hAnsi="Times New Roman" w:cs="Times New Roman"/>
          <w:sz w:val="24"/>
          <w:szCs w:val="24"/>
        </w:rPr>
        <w:t>M</w:t>
      </w:r>
      <w:r w:rsidR="005461D1">
        <w:rPr>
          <w:rFonts w:ascii="Times New Roman" w:hAnsi="Times New Roman" w:cs="Times New Roman"/>
          <w:sz w:val="24"/>
          <w:szCs w:val="24"/>
        </w:rPr>
        <w:t xml:space="preserve">ore </w:t>
      </w:r>
      <w:r w:rsidR="000D2BBE">
        <w:rPr>
          <w:rFonts w:ascii="Times New Roman" w:hAnsi="Times New Roman" w:cs="Times New Roman"/>
          <w:sz w:val="24"/>
          <w:szCs w:val="24"/>
        </w:rPr>
        <w:t>administrative consideration can</w:t>
      </w:r>
      <w:r w:rsidR="005461D1">
        <w:rPr>
          <w:rFonts w:ascii="Times New Roman" w:hAnsi="Times New Roman" w:cs="Times New Roman"/>
          <w:sz w:val="24"/>
          <w:szCs w:val="24"/>
        </w:rPr>
        <w:t xml:space="preserve"> be provided during </w:t>
      </w:r>
      <w:ins w:id="4583" w:author="Mark Rude" w:date="2018-03-15T15:57:00Z">
        <w:r w:rsidR="001C598E">
          <w:rPr>
            <w:rFonts w:ascii="Times New Roman" w:hAnsi="Times New Roman" w:cs="Times New Roman"/>
            <w:sz w:val="24"/>
            <w:szCs w:val="24"/>
          </w:rPr>
          <w:t xml:space="preserve">each surface water and groundwater related project </w:t>
        </w:r>
      </w:ins>
      <w:r w:rsidR="000D2BBE">
        <w:rPr>
          <w:rFonts w:ascii="Times New Roman" w:hAnsi="Times New Roman" w:cs="Times New Roman"/>
          <w:sz w:val="24"/>
          <w:szCs w:val="24"/>
        </w:rPr>
        <w:t>proposal</w:t>
      </w:r>
      <w:r w:rsidR="005461D1">
        <w:rPr>
          <w:rFonts w:ascii="Times New Roman" w:hAnsi="Times New Roman" w:cs="Times New Roman"/>
          <w:sz w:val="24"/>
          <w:szCs w:val="24"/>
        </w:rPr>
        <w:t xml:space="preserve"> review</w:t>
      </w:r>
      <w:r>
        <w:rPr>
          <w:rFonts w:ascii="Times New Roman" w:hAnsi="Times New Roman" w:cs="Times New Roman"/>
          <w:sz w:val="24"/>
          <w:szCs w:val="24"/>
        </w:rPr>
        <w:t xml:space="preserve"> to inform members </w:t>
      </w:r>
      <w:ins w:id="4584" w:author="Mark Rude" w:date="2018-03-15T15:58:00Z">
        <w:r w:rsidR="001C598E">
          <w:rPr>
            <w:rFonts w:ascii="Times New Roman" w:hAnsi="Times New Roman" w:cs="Times New Roman"/>
            <w:sz w:val="24"/>
            <w:szCs w:val="24"/>
          </w:rPr>
          <w:t xml:space="preserve">and non-members </w:t>
        </w:r>
      </w:ins>
      <w:r>
        <w:rPr>
          <w:rFonts w:ascii="Times New Roman" w:hAnsi="Times New Roman" w:cs="Times New Roman"/>
          <w:sz w:val="24"/>
          <w:szCs w:val="24"/>
        </w:rPr>
        <w:t xml:space="preserve">in </w:t>
      </w:r>
      <w:del w:id="4585" w:author="Mark Rude" w:date="2018-03-15T16:01:00Z">
        <w:r w:rsidDel="001C598E">
          <w:rPr>
            <w:rFonts w:ascii="Times New Roman" w:hAnsi="Times New Roman" w:cs="Times New Roman"/>
            <w:sz w:val="24"/>
            <w:szCs w:val="24"/>
          </w:rPr>
          <w:delText xml:space="preserve">their </w:delText>
        </w:r>
      </w:del>
      <w:r w:rsidR="000D2BBE">
        <w:rPr>
          <w:rFonts w:ascii="Times New Roman" w:hAnsi="Times New Roman" w:cs="Times New Roman"/>
          <w:sz w:val="24"/>
          <w:szCs w:val="24"/>
        </w:rPr>
        <w:t xml:space="preserve">management </w:t>
      </w:r>
      <w:ins w:id="4586" w:author="Mark Rude" w:date="2018-03-15T16:01:00Z">
        <w:r w:rsidR="001C598E">
          <w:rPr>
            <w:rFonts w:ascii="Times New Roman" w:hAnsi="Times New Roman" w:cs="Times New Roman"/>
            <w:sz w:val="24"/>
            <w:szCs w:val="24"/>
          </w:rPr>
          <w:t xml:space="preserve">program </w:t>
        </w:r>
      </w:ins>
      <w:ins w:id="4587" w:author="Mark Rude" w:date="2018-03-15T15:59:00Z">
        <w:r w:rsidR="001C598E">
          <w:rPr>
            <w:rFonts w:ascii="Times New Roman" w:hAnsi="Times New Roman" w:cs="Times New Roman"/>
            <w:sz w:val="24"/>
            <w:szCs w:val="24"/>
          </w:rPr>
          <w:t xml:space="preserve">considerations </w:t>
        </w:r>
      </w:ins>
      <w:r w:rsidR="000D2BBE">
        <w:rPr>
          <w:rFonts w:ascii="Times New Roman" w:hAnsi="Times New Roman" w:cs="Times New Roman"/>
          <w:sz w:val="24"/>
          <w:szCs w:val="24"/>
        </w:rPr>
        <w:t xml:space="preserve">of </w:t>
      </w:r>
      <w:r>
        <w:rPr>
          <w:rFonts w:ascii="Times New Roman" w:hAnsi="Times New Roman" w:cs="Times New Roman"/>
          <w:sz w:val="24"/>
          <w:szCs w:val="24"/>
        </w:rPr>
        <w:t xml:space="preserve">water supply </w:t>
      </w:r>
      <w:r w:rsidR="000D2BBE">
        <w:rPr>
          <w:rFonts w:ascii="Times New Roman" w:hAnsi="Times New Roman" w:cs="Times New Roman"/>
          <w:sz w:val="24"/>
          <w:szCs w:val="24"/>
        </w:rPr>
        <w:t xml:space="preserve">and </w:t>
      </w:r>
      <w:ins w:id="4588" w:author="Mark Rude" w:date="2018-03-15T16:01:00Z">
        <w:r w:rsidR="001C598E">
          <w:rPr>
            <w:rFonts w:ascii="Times New Roman" w:hAnsi="Times New Roman" w:cs="Times New Roman"/>
            <w:sz w:val="24"/>
            <w:szCs w:val="24"/>
          </w:rPr>
          <w:t xml:space="preserve">water </w:t>
        </w:r>
      </w:ins>
      <w:del w:id="4589" w:author="Mark Rude" w:date="2018-03-15T16:01:00Z">
        <w:r w:rsidR="000D2BBE" w:rsidDel="001C598E">
          <w:rPr>
            <w:rFonts w:ascii="Times New Roman" w:hAnsi="Times New Roman" w:cs="Times New Roman"/>
            <w:sz w:val="24"/>
            <w:szCs w:val="24"/>
          </w:rPr>
          <w:delText>property</w:delText>
        </w:r>
      </w:del>
      <w:ins w:id="4590" w:author="Mark Rude" w:date="2018-03-15T16:01:00Z">
        <w:r w:rsidR="001C598E">
          <w:rPr>
            <w:rFonts w:ascii="Times New Roman" w:hAnsi="Times New Roman" w:cs="Times New Roman"/>
            <w:sz w:val="24"/>
            <w:szCs w:val="24"/>
          </w:rPr>
          <w:t>service</w:t>
        </w:r>
      </w:ins>
      <w:del w:id="4591" w:author="Mark Rude" w:date="2018-03-15T15:59:00Z">
        <w:r w:rsidDel="001C598E">
          <w:rPr>
            <w:rFonts w:ascii="Times New Roman" w:hAnsi="Times New Roman" w:cs="Times New Roman"/>
            <w:sz w:val="24"/>
            <w:szCs w:val="24"/>
          </w:rPr>
          <w:delText xml:space="preserve"> </w:delText>
        </w:r>
        <w:r w:rsidR="00B72FC1" w:rsidDel="001C598E">
          <w:rPr>
            <w:rFonts w:ascii="Times New Roman" w:hAnsi="Times New Roman" w:cs="Times New Roman"/>
            <w:sz w:val="24"/>
            <w:szCs w:val="24"/>
          </w:rPr>
          <w:delText>status</w:delText>
        </w:r>
      </w:del>
      <w:ins w:id="4592" w:author="Mark Rude" w:date="2018-03-15T15:59:00Z">
        <w:r w:rsidR="001C598E">
          <w:rPr>
            <w:rFonts w:ascii="Times New Roman" w:hAnsi="Times New Roman" w:cs="Times New Roman"/>
            <w:sz w:val="24"/>
            <w:szCs w:val="24"/>
          </w:rPr>
          <w:t xml:space="preserve"> outlook</w:t>
        </w:r>
      </w:ins>
      <w:r>
        <w:rPr>
          <w:rFonts w:ascii="Times New Roman" w:hAnsi="Times New Roman" w:cs="Times New Roman"/>
          <w:sz w:val="24"/>
          <w:szCs w:val="24"/>
        </w:rPr>
        <w:t>.</w:t>
      </w:r>
      <w:r w:rsidR="00971ED2">
        <w:rPr>
          <w:rFonts w:ascii="Times New Roman" w:hAnsi="Times New Roman" w:cs="Times New Roman"/>
          <w:sz w:val="24"/>
          <w:szCs w:val="24"/>
        </w:rPr>
        <w:t xml:space="preserve"> Additional description of this issue and proposed activities are provided under Problem 11 – Pubic Education and Involvement.</w:t>
      </w:r>
    </w:p>
    <w:p w:rsidR="00835766" w:rsidRDefault="00835766" w:rsidP="00835766">
      <w:p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 xml:space="preserve">Activities for </w:t>
      </w:r>
      <w:r>
        <w:rPr>
          <w:rFonts w:ascii="Times New Roman" w:hAnsi="Times New Roman"/>
          <w:b/>
          <w:color w:val="000000" w:themeColor="text1"/>
          <w:sz w:val="24"/>
          <w:szCs w:val="24"/>
        </w:rPr>
        <w:t>Problem</w:t>
      </w:r>
      <w:r>
        <w:rPr>
          <w:rFonts w:ascii="Times New Roman" w:hAnsi="Times New Roman" w:cs="Times New Roman"/>
          <w:b/>
          <w:color w:val="0D0D0D" w:themeColor="text1" w:themeTint="F2"/>
          <w:sz w:val="24"/>
          <w:szCs w:val="24"/>
        </w:rPr>
        <w:t xml:space="preserve"> 3: Promoting a Culture of Conservation</w:t>
      </w:r>
    </w:p>
    <w:p w:rsidR="00835766" w:rsidRDefault="00835766" w:rsidP="00835766">
      <w:pPr>
        <w:pStyle w:val="ListParagraph"/>
        <w:numPr>
          <w:ilvl w:val="0"/>
          <w:numId w:val="32"/>
        </w:numPr>
        <w:rPr>
          <w:rFonts w:ascii="Times New Roman" w:eastAsiaTheme="majorEastAsia" w:hAnsi="Times New Roman" w:cs="Times New Roman"/>
          <w:sz w:val="24"/>
          <w:szCs w:val="28"/>
        </w:rPr>
      </w:pPr>
      <w:r w:rsidRPr="00835766">
        <w:rPr>
          <w:rFonts w:ascii="Times New Roman" w:eastAsiaTheme="majorEastAsia" w:hAnsi="Times New Roman" w:cs="Times New Roman"/>
          <w:sz w:val="24"/>
          <w:szCs w:val="28"/>
        </w:rPr>
        <w:t>F</w:t>
      </w:r>
      <w:r>
        <w:rPr>
          <w:rFonts w:ascii="Times New Roman" w:eastAsiaTheme="majorEastAsia" w:hAnsi="Times New Roman" w:cs="Times New Roman"/>
          <w:sz w:val="24"/>
          <w:szCs w:val="28"/>
        </w:rPr>
        <w:t>acilitate</w:t>
      </w:r>
      <w:r w:rsidRPr="00835766">
        <w:rPr>
          <w:rFonts w:ascii="Times New Roman" w:eastAsiaTheme="majorEastAsia" w:hAnsi="Times New Roman" w:cs="Times New Roman"/>
          <w:sz w:val="24"/>
          <w:szCs w:val="28"/>
        </w:rPr>
        <w:t xml:space="preserve"> and support</w:t>
      </w:r>
      <w:r>
        <w:rPr>
          <w:rFonts w:ascii="Times New Roman" w:eastAsiaTheme="majorEastAsia" w:hAnsi="Times New Roman" w:cs="Times New Roman"/>
          <w:sz w:val="24"/>
          <w:szCs w:val="28"/>
        </w:rPr>
        <w:t xml:space="preserve"> member development of LEMA proposals</w:t>
      </w:r>
      <w:del w:id="4593" w:author="Mark Rude" w:date="2018-03-15T16:14:00Z">
        <w:r w:rsidDel="007E5B34">
          <w:rPr>
            <w:rFonts w:ascii="Times New Roman" w:eastAsiaTheme="majorEastAsia" w:hAnsi="Times New Roman" w:cs="Times New Roman"/>
            <w:sz w:val="24"/>
            <w:szCs w:val="28"/>
          </w:rPr>
          <w:delText xml:space="preserve"> in the public interest</w:delText>
        </w:r>
      </w:del>
      <w:r>
        <w:rPr>
          <w:rFonts w:ascii="Times New Roman" w:eastAsiaTheme="majorEastAsia" w:hAnsi="Times New Roman" w:cs="Times New Roman"/>
          <w:sz w:val="24"/>
          <w:szCs w:val="28"/>
        </w:rPr>
        <w:t>.</w:t>
      </w:r>
    </w:p>
    <w:p w:rsidR="00835766" w:rsidRDefault="00835766" w:rsidP="00835766">
      <w:pPr>
        <w:pStyle w:val="ListParagraph"/>
        <w:numPr>
          <w:ilvl w:val="0"/>
          <w:numId w:val="32"/>
        </w:numPr>
        <w:rPr>
          <w:rFonts w:ascii="Times New Roman" w:eastAsiaTheme="majorEastAsia" w:hAnsi="Times New Roman" w:cs="Times New Roman"/>
          <w:sz w:val="24"/>
          <w:szCs w:val="28"/>
        </w:rPr>
      </w:pPr>
      <w:r>
        <w:rPr>
          <w:rFonts w:ascii="Times New Roman" w:eastAsiaTheme="majorEastAsia" w:hAnsi="Times New Roman" w:cs="Times New Roman"/>
          <w:sz w:val="24"/>
          <w:szCs w:val="28"/>
        </w:rPr>
        <w:t xml:space="preserve">Support water right corrective controls </w:t>
      </w:r>
      <w:ins w:id="4594" w:author="Mark Rude" w:date="2018-03-15T16:14:00Z">
        <w:r w:rsidR="007E5B34">
          <w:rPr>
            <w:rFonts w:ascii="Times New Roman" w:eastAsiaTheme="majorEastAsia" w:hAnsi="Times New Roman" w:cs="Times New Roman"/>
            <w:sz w:val="24"/>
            <w:szCs w:val="28"/>
          </w:rPr>
          <w:t xml:space="preserve">and </w:t>
        </w:r>
      </w:ins>
      <w:ins w:id="4595" w:author="Mark Rude" w:date="2018-03-15T16:15:00Z">
        <w:r w:rsidR="007E5B34">
          <w:rPr>
            <w:rFonts w:ascii="Times New Roman" w:eastAsiaTheme="majorEastAsia" w:hAnsi="Times New Roman" w:cs="Times New Roman"/>
            <w:sz w:val="24"/>
            <w:szCs w:val="28"/>
          </w:rPr>
          <w:t xml:space="preserve">other activities </w:t>
        </w:r>
      </w:ins>
      <w:r>
        <w:rPr>
          <w:rFonts w:ascii="Times New Roman" w:eastAsiaTheme="majorEastAsia" w:hAnsi="Times New Roman" w:cs="Times New Roman"/>
          <w:sz w:val="24"/>
          <w:szCs w:val="28"/>
        </w:rPr>
        <w:t xml:space="preserve">to </w:t>
      </w:r>
      <w:ins w:id="4596" w:author="Mark Rude" w:date="2018-03-16T16:02:00Z">
        <w:r w:rsidR="00815CD8">
          <w:rPr>
            <w:rFonts w:ascii="Times New Roman" w:eastAsiaTheme="majorEastAsia" w:hAnsi="Times New Roman" w:cs="Times New Roman"/>
            <w:sz w:val="24"/>
            <w:szCs w:val="28"/>
          </w:rPr>
          <w:t xml:space="preserve">establish decline rates and seek to </w:t>
        </w:r>
      </w:ins>
      <w:r>
        <w:rPr>
          <w:rFonts w:ascii="Times New Roman" w:eastAsiaTheme="majorEastAsia" w:hAnsi="Times New Roman" w:cs="Times New Roman"/>
          <w:sz w:val="24"/>
          <w:szCs w:val="28"/>
        </w:rPr>
        <w:t xml:space="preserve">slow </w:t>
      </w:r>
      <w:ins w:id="4597" w:author="Mark Rude" w:date="2018-03-15T16:15:00Z">
        <w:r w:rsidR="007E5B34">
          <w:rPr>
            <w:rFonts w:ascii="Times New Roman" w:eastAsiaTheme="majorEastAsia" w:hAnsi="Times New Roman" w:cs="Times New Roman"/>
            <w:sz w:val="24"/>
            <w:szCs w:val="28"/>
          </w:rPr>
          <w:t xml:space="preserve">aquifer </w:t>
        </w:r>
      </w:ins>
      <w:r>
        <w:rPr>
          <w:rFonts w:ascii="Times New Roman" w:eastAsiaTheme="majorEastAsia" w:hAnsi="Times New Roman" w:cs="Times New Roman"/>
          <w:sz w:val="24"/>
          <w:szCs w:val="28"/>
        </w:rPr>
        <w:t xml:space="preserve">decline rates </w:t>
      </w:r>
      <w:ins w:id="4598" w:author="Mark Rude" w:date="2018-03-16T16:02:00Z">
        <w:r w:rsidR="00815CD8">
          <w:rPr>
            <w:rFonts w:ascii="Times New Roman" w:eastAsiaTheme="majorEastAsia" w:hAnsi="Times New Roman" w:cs="Times New Roman"/>
            <w:sz w:val="24"/>
            <w:szCs w:val="28"/>
          </w:rPr>
          <w:t xml:space="preserve">locally </w:t>
        </w:r>
      </w:ins>
      <w:r>
        <w:rPr>
          <w:rFonts w:ascii="Times New Roman" w:eastAsiaTheme="majorEastAsia" w:hAnsi="Times New Roman" w:cs="Times New Roman"/>
          <w:sz w:val="24"/>
          <w:szCs w:val="28"/>
        </w:rPr>
        <w:t>by a</w:t>
      </w:r>
      <w:ins w:id="4599" w:author="Mark Rude" w:date="2018-03-16T16:03:00Z">
        <w:r w:rsidR="00815CD8">
          <w:rPr>
            <w:rFonts w:ascii="Times New Roman" w:eastAsiaTheme="majorEastAsia" w:hAnsi="Times New Roman" w:cs="Times New Roman"/>
            <w:sz w:val="24"/>
            <w:szCs w:val="28"/>
          </w:rPr>
          <w:t xml:space="preserve"> minimum of</w:t>
        </w:r>
      </w:ins>
      <w:del w:id="4600" w:author="Mark Rude" w:date="2018-03-16T16:03:00Z">
        <w:r w:rsidDel="00815CD8">
          <w:rPr>
            <w:rFonts w:ascii="Times New Roman" w:eastAsiaTheme="majorEastAsia" w:hAnsi="Times New Roman" w:cs="Times New Roman"/>
            <w:sz w:val="24"/>
            <w:szCs w:val="28"/>
          </w:rPr>
          <w:delText>t least</w:delText>
        </w:r>
      </w:del>
      <w:r>
        <w:rPr>
          <w:rFonts w:ascii="Times New Roman" w:eastAsiaTheme="majorEastAsia" w:hAnsi="Times New Roman" w:cs="Times New Roman"/>
          <w:sz w:val="24"/>
          <w:szCs w:val="28"/>
        </w:rPr>
        <w:t xml:space="preserve"> 1% per year.</w:t>
      </w:r>
    </w:p>
    <w:p w:rsidR="00835766" w:rsidRDefault="00835766" w:rsidP="00835766">
      <w:pPr>
        <w:pStyle w:val="ListParagraph"/>
        <w:numPr>
          <w:ilvl w:val="0"/>
          <w:numId w:val="32"/>
        </w:numPr>
        <w:rPr>
          <w:rFonts w:ascii="Times New Roman" w:eastAsiaTheme="majorEastAsia" w:hAnsi="Times New Roman" w:cs="Times New Roman"/>
          <w:sz w:val="24"/>
          <w:szCs w:val="28"/>
        </w:rPr>
      </w:pPr>
      <w:r>
        <w:rPr>
          <w:rFonts w:ascii="Times New Roman" w:eastAsiaTheme="majorEastAsia" w:hAnsi="Times New Roman" w:cs="Times New Roman"/>
          <w:sz w:val="24"/>
          <w:szCs w:val="28"/>
        </w:rPr>
        <w:t>Implement a “Ma</w:t>
      </w:r>
      <w:r w:rsidR="00B57C24">
        <w:rPr>
          <w:rFonts w:ascii="Times New Roman" w:eastAsiaTheme="majorEastAsia" w:hAnsi="Times New Roman" w:cs="Times New Roman"/>
          <w:sz w:val="24"/>
          <w:szCs w:val="28"/>
        </w:rPr>
        <w:t>s</w:t>
      </w:r>
      <w:r>
        <w:rPr>
          <w:rFonts w:ascii="Times New Roman" w:eastAsiaTheme="majorEastAsia" w:hAnsi="Times New Roman" w:cs="Times New Roman"/>
          <w:sz w:val="24"/>
          <w:szCs w:val="28"/>
        </w:rPr>
        <w:t xml:space="preserve">ter Irrigator” style </w:t>
      </w:r>
      <w:ins w:id="4601" w:author="Mark Rude" w:date="2018-03-15T16:13:00Z">
        <w:r w:rsidR="000E27BE">
          <w:rPr>
            <w:rFonts w:ascii="Times New Roman" w:eastAsiaTheme="majorEastAsia" w:hAnsi="Times New Roman" w:cs="Times New Roman"/>
            <w:sz w:val="24"/>
            <w:szCs w:val="28"/>
          </w:rPr>
          <w:t xml:space="preserve">program </w:t>
        </w:r>
      </w:ins>
      <w:r>
        <w:rPr>
          <w:rFonts w:ascii="Times New Roman" w:eastAsiaTheme="majorEastAsia" w:hAnsi="Times New Roman" w:cs="Times New Roman"/>
          <w:sz w:val="24"/>
          <w:szCs w:val="28"/>
        </w:rPr>
        <w:t xml:space="preserve">of onsite water management and conservation education </w:t>
      </w:r>
      <w:del w:id="4602" w:author="Mark Rude" w:date="2018-03-15T16:13:00Z">
        <w:r w:rsidDel="000E27BE">
          <w:rPr>
            <w:rFonts w:ascii="Times New Roman" w:eastAsiaTheme="majorEastAsia" w:hAnsi="Times New Roman" w:cs="Times New Roman"/>
            <w:sz w:val="24"/>
            <w:szCs w:val="28"/>
          </w:rPr>
          <w:delText xml:space="preserve">program </w:delText>
        </w:r>
      </w:del>
      <w:r>
        <w:rPr>
          <w:rFonts w:ascii="Times New Roman" w:eastAsiaTheme="majorEastAsia" w:hAnsi="Times New Roman" w:cs="Times New Roman"/>
          <w:sz w:val="24"/>
          <w:szCs w:val="28"/>
        </w:rPr>
        <w:t>with federal partners through USDA and other supporting partners as piloted by the North Texas Groundwater Conservation District.</w:t>
      </w:r>
    </w:p>
    <w:p w:rsidR="00835766" w:rsidRDefault="00835766" w:rsidP="00835766">
      <w:pPr>
        <w:pStyle w:val="ListParagraph"/>
        <w:numPr>
          <w:ilvl w:val="0"/>
          <w:numId w:val="32"/>
        </w:numPr>
        <w:rPr>
          <w:rFonts w:ascii="Times New Roman" w:eastAsiaTheme="majorEastAsia" w:hAnsi="Times New Roman" w:cs="Times New Roman"/>
          <w:sz w:val="24"/>
          <w:szCs w:val="28"/>
        </w:rPr>
      </w:pPr>
      <w:r>
        <w:rPr>
          <w:rFonts w:ascii="Times New Roman" w:eastAsiaTheme="majorEastAsia" w:hAnsi="Times New Roman" w:cs="Times New Roman"/>
          <w:sz w:val="24"/>
          <w:szCs w:val="28"/>
        </w:rPr>
        <w:t xml:space="preserve">Develop a voluntary </w:t>
      </w:r>
      <w:del w:id="4603" w:author="Mark Rude" w:date="2018-03-15T16:13:00Z">
        <w:r w:rsidDel="000E27BE">
          <w:rPr>
            <w:rFonts w:ascii="Times New Roman" w:eastAsiaTheme="majorEastAsia" w:hAnsi="Times New Roman" w:cs="Times New Roman"/>
            <w:sz w:val="24"/>
            <w:szCs w:val="28"/>
          </w:rPr>
          <w:delText xml:space="preserve">program </w:delText>
        </w:r>
      </w:del>
      <w:ins w:id="4604" w:author="Mark Rude" w:date="2018-03-15T16:13:00Z">
        <w:r w:rsidR="000E27BE">
          <w:rPr>
            <w:rFonts w:ascii="Times New Roman" w:eastAsiaTheme="majorEastAsia" w:hAnsi="Times New Roman" w:cs="Times New Roman"/>
            <w:sz w:val="24"/>
            <w:szCs w:val="28"/>
          </w:rPr>
          <w:t xml:space="preserve">tool </w:t>
        </w:r>
      </w:ins>
      <w:r>
        <w:rPr>
          <w:rFonts w:ascii="Times New Roman" w:eastAsiaTheme="majorEastAsia" w:hAnsi="Times New Roman" w:cs="Times New Roman"/>
          <w:sz w:val="24"/>
          <w:szCs w:val="28"/>
        </w:rPr>
        <w:t>for user documented annual water conservation reporting.</w:t>
      </w:r>
    </w:p>
    <w:p w:rsidR="00835766" w:rsidRDefault="00835766" w:rsidP="00835766">
      <w:pPr>
        <w:pStyle w:val="ListParagraph"/>
        <w:numPr>
          <w:ilvl w:val="0"/>
          <w:numId w:val="32"/>
        </w:numPr>
        <w:rPr>
          <w:rFonts w:ascii="Times New Roman" w:eastAsiaTheme="majorEastAsia" w:hAnsi="Times New Roman" w:cs="Times New Roman"/>
          <w:sz w:val="24"/>
          <w:szCs w:val="28"/>
        </w:rPr>
      </w:pPr>
      <w:r>
        <w:rPr>
          <w:rFonts w:ascii="Times New Roman" w:eastAsiaTheme="majorEastAsia" w:hAnsi="Times New Roman" w:cs="Times New Roman"/>
          <w:sz w:val="24"/>
          <w:szCs w:val="28"/>
        </w:rPr>
        <w:t>Promote and cooperate on water re-use projects</w:t>
      </w:r>
      <w:ins w:id="4605" w:author="Mark Rude" w:date="2018-03-15T16:10:00Z">
        <w:r w:rsidR="000E27BE">
          <w:rPr>
            <w:rFonts w:ascii="Times New Roman" w:eastAsiaTheme="majorEastAsia" w:hAnsi="Times New Roman" w:cs="Times New Roman"/>
            <w:sz w:val="24"/>
            <w:szCs w:val="28"/>
          </w:rPr>
          <w:t>.</w:t>
        </w:r>
      </w:ins>
      <w:del w:id="4606" w:author="Mark Rude" w:date="2018-03-15T16:10:00Z">
        <w:r w:rsidR="00971ED2" w:rsidDel="000E27BE">
          <w:rPr>
            <w:rFonts w:ascii="Times New Roman" w:eastAsiaTheme="majorEastAsia" w:hAnsi="Times New Roman" w:cs="Times New Roman"/>
            <w:sz w:val="24"/>
            <w:szCs w:val="28"/>
          </w:rPr>
          <w:delText xml:space="preserve"> such as projects proposed by the City of Garden City</w:delText>
        </w:r>
        <w:r w:rsidDel="000E27BE">
          <w:rPr>
            <w:rFonts w:ascii="Times New Roman" w:eastAsiaTheme="majorEastAsia" w:hAnsi="Times New Roman" w:cs="Times New Roman"/>
            <w:sz w:val="24"/>
            <w:szCs w:val="28"/>
          </w:rPr>
          <w:delText>.</w:delText>
        </w:r>
      </w:del>
    </w:p>
    <w:p w:rsidR="00835766" w:rsidRDefault="00835766" w:rsidP="00835766">
      <w:pPr>
        <w:pStyle w:val="ListParagraph"/>
        <w:numPr>
          <w:ilvl w:val="0"/>
          <w:numId w:val="32"/>
        </w:numPr>
        <w:rPr>
          <w:rFonts w:ascii="Times New Roman" w:eastAsiaTheme="majorEastAsia" w:hAnsi="Times New Roman" w:cs="Times New Roman"/>
          <w:sz w:val="24"/>
          <w:szCs w:val="28"/>
        </w:rPr>
      </w:pPr>
      <w:r>
        <w:rPr>
          <w:rFonts w:ascii="Times New Roman" w:eastAsiaTheme="majorEastAsia" w:hAnsi="Times New Roman" w:cs="Times New Roman"/>
          <w:sz w:val="24"/>
          <w:szCs w:val="28"/>
        </w:rPr>
        <w:t>Work with partners to promote use efficiency through new technologies.</w:t>
      </w:r>
    </w:p>
    <w:p w:rsidR="00835766" w:rsidRDefault="00835766" w:rsidP="00835766">
      <w:pPr>
        <w:pStyle w:val="ListParagraph"/>
        <w:numPr>
          <w:ilvl w:val="0"/>
          <w:numId w:val="32"/>
        </w:numPr>
        <w:rPr>
          <w:rFonts w:ascii="Times New Roman" w:eastAsiaTheme="majorEastAsia" w:hAnsi="Times New Roman" w:cs="Times New Roman"/>
          <w:sz w:val="24"/>
          <w:szCs w:val="28"/>
        </w:rPr>
      </w:pPr>
      <w:r>
        <w:rPr>
          <w:rFonts w:ascii="Times New Roman" w:eastAsiaTheme="majorEastAsia" w:hAnsi="Times New Roman" w:cs="Times New Roman"/>
          <w:sz w:val="24"/>
          <w:szCs w:val="28"/>
        </w:rPr>
        <w:t xml:space="preserve">Coordinate with the KDA-DWR in the development of rules and regulations for the WCA program to ensure implementation achieves water use reduction and flexibilities do not adversely impact neighboring use or aquifer conditions. </w:t>
      </w:r>
    </w:p>
    <w:p w:rsidR="00835766" w:rsidRDefault="00835766" w:rsidP="00835766">
      <w:pPr>
        <w:pStyle w:val="ListParagraph"/>
        <w:numPr>
          <w:ilvl w:val="0"/>
          <w:numId w:val="32"/>
        </w:numPr>
        <w:rPr>
          <w:rFonts w:ascii="Times New Roman" w:eastAsiaTheme="majorEastAsia" w:hAnsi="Times New Roman" w:cs="Times New Roman"/>
          <w:sz w:val="24"/>
          <w:szCs w:val="28"/>
        </w:rPr>
      </w:pPr>
      <w:r>
        <w:rPr>
          <w:rFonts w:ascii="Times New Roman" w:eastAsiaTheme="majorEastAsia" w:hAnsi="Times New Roman" w:cs="Times New Roman"/>
          <w:sz w:val="24"/>
          <w:szCs w:val="28"/>
        </w:rPr>
        <w:t xml:space="preserve">Work with partners to limit use of special permits </w:t>
      </w:r>
      <w:ins w:id="4607" w:author="Mark Rude" w:date="2018-03-15T12:54:00Z">
        <w:r w:rsidR="00992978">
          <w:rPr>
            <w:rFonts w:ascii="Times New Roman" w:eastAsiaTheme="majorEastAsia" w:hAnsi="Times New Roman" w:cs="Times New Roman"/>
            <w:sz w:val="24"/>
            <w:szCs w:val="28"/>
          </w:rPr>
          <w:t xml:space="preserve">that </w:t>
        </w:r>
      </w:ins>
      <w:ins w:id="4608" w:author="Mark Rude" w:date="2018-03-15T16:16:00Z">
        <w:r w:rsidR="007E5B34">
          <w:rPr>
            <w:rFonts w:ascii="Times New Roman" w:eastAsiaTheme="majorEastAsia" w:hAnsi="Times New Roman" w:cs="Times New Roman"/>
            <w:sz w:val="24"/>
            <w:szCs w:val="28"/>
          </w:rPr>
          <w:t xml:space="preserve">may </w:t>
        </w:r>
      </w:ins>
      <w:ins w:id="4609" w:author="Mark Rude" w:date="2018-03-15T16:18:00Z">
        <w:r w:rsidR="007E5B34">
          <w:rPr>
            <w:rFonts w:ascii="Times New Roman" w:eastAsiaTheme="majorEastAsia" w:hAnsi="Times New Roman" w:cs="Times New Roman"/>
            <w:sz w:val="24"/>
            <w:szCs w:val="28"/>
          </w:rPr>
          <w:t>offset</w:t>
        </w:r>
      </w:ins>
      <w:ins w:id="4610" w:author="Mark Rude" w:date="2018-03-15T16:16:00Z">
        <w:r w:rsidR="007E5B34">
          <w:rPr>
            <w:rFonts w:ascii="Times New Roman" w:eastAsiaTheme="majorEastAsia" w:hAnsi="Times New Roman" w:cs="Times New Roman"/>
            <w:sz w:val="24"/>
            <w:szCs w:val="28"/>
          </w:rPr>
          <w:t xml:space="preserve"> </w:t>
        </w:r>
      </w:ins>
      <w:del w:id="4611" w:author="Mark Rude" w:date="2018-03-15T12:55:00Z">
        <w:r w:rsidDel="00992978">
          <w:rPr>
            <w:rFonts w:ascii="Times New Roman" w:eastAsiaTheme="majorEastAsia" w:hAnsi="Times New Roman" w:cs="Times New Roman"/>
            <w:sz w:val="24"/>
            <w:szCs w:val="28"/>
          </w:rPr>
          <w:delText xml:space="preserve">to preserve local </w:delText>
        </w:r>
      </w:del>
      <w:r>
        <w:rPr>
          <w:rFonts w:ascii="Times New Roman" w:eastAsiaTheme="majorEastAsia" w:hAnsi="Times New Roman" w:cs="Times New Roman"/>
          <w:sz w:val="24"/>
          <w:szCs w:val="28"/>
        </w:rPr>
        <w:t xml:space="preserve">conservation benefits. </w:t>
      </w:r>
    </w:p>
    <w:p w:rsidR="0068629F" w:rsidRPr="00C434A5" w:rsidRDefault="00B57C24" w:rsidP="000E27BE">
      <w:pPr>
        <w:pStyle w:val="ListParagraph"/>
        <w:numPr>
          <w:ilvl w:val="0"/>
          <w:numId w:val="32"/>
        </w:numPr>
        <w:rPr>
          <w:ins w:id="4612" w:author="Mark Rude" w:date="2018-03-23T16:43:00Z"/>
          <w:rFonts w:ascii="Times New Roman" w:eastAsiaTheme="majorEastAsia" w:hAnsi="Times New Roman" w:cs="Times New Roman"/>
          <w:sz w:val="24"/>
          <w:szCs w:val="28"/>
          <w:rPrChange w:id="4613" w:author="Mark Rude" w:date="2018-03-23T16:43:00Z">
            <w:rPr>
              <w:ins w:id="4614" w:author="Mark Rude" w:date="2018-03-23T16:43:00Z"/>
              <w:rFonts w:ascii="Times New Roman" w:hAnsi="Times New Roman" w:cs="Times New Roman"/>
              <w:sz w:val="24"/>
              <w:szCs w:val="24"/>
            </w:rPr>
          </w:rPrChange>
        </w:rPr>
      </w:pPr>
      <w:r>
        <w:rPr>
          <w:rFonts w:ascii="Times New Roman" w:eastAsiaTheme="majorEastAsia" w:hAnsi="Times New Roman" w:cs="Times New Roman"/>
          <w:sz w:val="24"/>
          <w:szCs w:val="28"/>
        </w:rPr>
        <w:t xml:space="preserve">Develop a </w:t>
      </w:r>
      <w:ins w:id="4615" w:author="Mark Rude" w:date="2018-03-15T16:07:00Z">
        <w:r w:rsidR="000E27BE" w:rsidRPr="000E27BE">
          <w:rPr>
            <w:rFonts w:ascii="Times New Roman" w:eastAsiaTheme="majorEastAsia" w:hAnsi="Times New Roman" w:cs="Times New Roman"/>
            <w:sz w:val="24"/>
            <w:szCs w:val="28"/>
          </w:rPr>
          <w:t>Deferred Groundwater Use/Aquifer Maintenance Credit</w:t>
        </w:r>
      </w:ins>
      <w:del w:id="4616" w:author="Mark Rude" w:date="2018-03-15T16:07:00Z">
        <w:r w:rsidDel="000E27BE">
          <w:rPr>
            <w:rFonts w:ascii="Times New Roman" w:eastAsiaTheme="majorEastAsia" w:hAnsi="Times New Roman" w:cs="Times New Roman"/>
            <w:sz w:val="24"/>
            <w:szCs w:val="28"/>
          </w:rPr>
          <w:delText>water banking</w:delText>
        </w:r>
      </w:del>
      <w:r>
        <w:rPr>
          <w:rFonts w:ascii="Times New Roman" w:eastAsiaTheme="majorEastAsia" w:hAnsi="Times New Roman" w:cs="Times New Roman"/>
          <w:sz w:val="24"/>
          <w:szCs w:val="28"/>
        </w:rPr>
        <w:t xml:space="preserve"> program within the district to </w:t>
      </w:r>
      <w:r>
        <w:rPr>
          <w:rFonts w:ascii="Times New Roman" w:hAnsi="Times New Roman" w:cs="Times New Roman"/>
          <w:sz w:val="24"/>
          <w:szCs w:val="24"/>
        </w:rPr>
        <w:t>defer</w:t>
      </w:r>
      <w:r w:rsidRPr="00382318">
        <w:rPr>
          <w:rFonts w:ascii="Times New Roman" w:hAnsi="Times New Roman" w:cs="Times New Roman"/>
          <w:sz w:val="24"/>
          <w:szCs w:val="24"/>
        </w:rPr>
        <w:t xml:space="preserve"> groundwater use</w:t>
      </w:r>
      <w:ins w:id="4617" w:author="Mark Rude" w:date="2018-03-15T16:19:00Z">
        <w:r w:rsidR="007E5B34">
          <w:rPr>
            <w:rFonts w:ascii="Times New Roman" w:hAnsi="Times New Roman" w:cs="Times New Roman"/>
            <w:sz w:val="24"/>
            <w:szCs w:val="24"/>
          </w:rPr>
          <w:t xml:space="preserve">, </w:t>
        </w:r>
      </w:ins>
      <w:del w:id="4618" w:author="Mark Rude" w:date="2018-03-15T16:19:00Z">
        <w:r w:rsidRPr="00382318" w:rsidDel="007E5B34">
          <w:rPr>
            <w:rFonts w:ascii="Times New Roman" w:hAnsi="Times New Roman" w:cs="Times New Roman"/>
            <w:sz w:val="24"/>
            <w:szCs w:val="24"/>
          </w:rPr>
          <w:delText xml:space="preserve"> </w:delText>
        </w:r>
        <w:r w:rsidDel="007E5B34">
          <w:rPr>
            <w:rFonts w:ascii="Times New Roman" w:hAnsi="Times New Roman" w:cs="Times New Roman"/>
            <w:sz w:val="24"/>
            <w:szCs w:val="24"/>
          </w:rPr>
          <w:delText>and</w:delText>
        </w:r>
        <w:r w:rsidRPr="00382318" w:rsidDel="007E5B34">
          <w:rPr>
            <w:rFonts w:ascii="Times New Roman" w:hAnsi="Times New Roman" w:cs="Times New Roman"/>
            <w:sz w:val="24"/>
            <w:szCs w:val="24"/>
          </w:rPr>
          <w:delText xml:space="preserve"> </w:delText>
        </w:r>
      </w:del>
      <w:ins w:id="4619" w:author="Mark Rude" w:date="2018-03-15T16:09:00Z">
        <w:r w:rsidR="000E27BE">
          <w:rPr>
            <w:rFonts w:ascii="Times New Roman" w:hAnsi="Times New Roman" w:cs="Times New Roman"/>
            <w:sz w:val="24"/>
            <w:szCs w:val="24"/>
          </w:rPr>
          <w:t>encourage</w:t>
        </w:r>
      </w:ins>
      <w:ins w:id="4620" w:author="Mark Rude" w:date="2018-03-15T16:08:00Z">
        <w:r w:rsidR="000E27BE">
          <w:rPr>
            <w:rFonts w:ascii="Times New Roman" w:hAnsi="Times New Roman" w:cs="Times New Roman"/>
            <w:sz w:val="24"/>
            <w:szCs w:val="24"/>
          </w:rPr>
          <w:t xml:space="preserve"> real water conservation</w:t>
        </w:r>
      </w:ins>
      <w:del w:id="4621" w:author="Mark Rude" w:date="2018-03-15T16:08:00Z">
        <w:r w:rsidRPr="00382318" w:rsidDel="000E27BE">
          <w:rPr>
            <w:rFonts w:ascii="Times New Roman" w:hAnsi="Times New Roman" w:cs="Times New Roman"/>
            <w:sz w:val="24"/>
            <w:szCs w:val="24"/>
          </w:rPr>
          <w:delText>tangible incenti</w:delText>
        </w:r>
      </w:del>
      <w:ins w:id="4622" w:author="Mark Rude" w:date="2018-03-15T16:08:00Z">
        <w:r w:rsidR="000E27BE">
          <w:rPr>
            <w:rFonts w:ascii="Times New Roman" w:hAnsi="Times New Roman" w:cs="Times New Roman"/>
            <w:sz w:val="24"/>
            <w:szCs w:val="24"/>
          </w:rPr>
          <w:t xml:space="preserve"> </w:t>
        </w:r>
      </w:ins>
      <w:ins w:id="4623" w:author="Mark Rude" w:date="2018-03-15T16:19:00Z">
        <w:r w:rsidR="007E5B34">
          <w:rPr>
            <w:rFonts w:ascii="Times New Roman" w:hAnsi="Times New Roman" w:cs="Times New Roman"/>
            <w:sz w:val="24"/>
            <w:szCs w:val="24"/>
          </w:rPr>
          <w:t xml:space="preserve">and </w:t>
        </w:r>
      </w:ins>
      <w:del w:id="4624" w:author="Mark Rude" w:date="2018-03-15T16:08:00Z">
        <w:r w:rsidRPr="00382318" w:rsidDel="000E27BE">
          <w:rPr>
            <w:rFonts w:ascii="Times New Roman" w:hAnsi="Times New Roman" w:cs="Times New Roman"/>
            <w:sz w:val="24"/>
            <w:szCs w:val="24"/>
          </w:rPr>
          <w:delText xml:space="preserve">ve to conserve water </w:delText>
        </w:r>
      </w:del>
      <w:del w:id="4625" w:author="Mark Rude" w:date="2018-03-15T16:09:00Z">
        <w:r w:rsidRPr="00382318" w:rsidDel="000E27BE">
          <w:rPr>
            <w:rFonts w:ascii="Times New Roman" w:hAnsi="Times New Roman" w:cs="Times New Roman"/>
            <w:sz w:val="24"/>
            <w:szCs w:val="24"/>
          </w:rPr>
          <w:delText>that</w:delText>
        </w:r>
      </w:del>
      <w:del w:id="4626" w:author="Mark Rude" w:date="2018-03-15T16:19:00Z">
        <w:r w:rsidRPr="00382318" w:rsidDel="007E5B34">
          <w:rPr>
            <w:rFonts w:ascii="Times New Roman" w:hAnsi="Times New Roman" w:cs="Times New Roman"/>
            <w:sz w:val="24"/>
            <w:szCs w:val="24"/>
          </w:rPr>
          <w:delText xml:space="preserve"> </w:delText>
        </w:r>
      </w:del>
      <w:del w:id="4627" w:author="Mark Rude" w:date="2018-03-15T16:24:00Z">
        <w:r w:rsidRPr="00382318" w:rsidDel="007E5B34">
          <w:rPr>
            <w:rFonts w:ascii="Times New Roman" w:hAnsi="Times New Roman" w:cs="Times New Roman"/>
            <w:sz w:val="24"/>
            <w:szCs w:val="24"/>
          </w:rPr>
          <w:delText>counter</w:delText>
        </w:r>
      </w:del>
      <w:ins w:id="4628" w:author="Mark Rude" w:date="2018-03-15T16:24:00Z">
        <w:r w:rsidR="007E5B34">
          <w:rPr>
            <w:rFonts w:ascii="Times New Roman" w:hAnsi="Times New Roman" w:cs="Times New Roman"/>
            <w:sz w:val="24"/>
            <w:szCs w:val="24"/>
          </w:rPr>
          <w:t>mitigate</w:t>
        </w:r>
      </w:ins>
      <w:del w:id="4629" w:author="Mark Rude" w:date="2018-03-15T16:09:00Z">
        <w:r w:rsidRPr="00382318" w:rsidDel="000E27BE">
          <w:rPr>
            <w:rFonts w:ascii="Times New Roman" w:hAnsi="Times New Roman" w:cs="Times New Roman"/>
            <w:sz w:val="24"/>
            <w:szCs w:val="24"/>
          </w:rPr>
          <w:delText>s</w:delText>
        </w:r>
      </w:del>
      <w:r w:rsidRPr="00382318">
        <w:rPr>
          <w:rFonts w:ascii="Times New Roman" w:hAnsi="Times New Roman" w:cs="Times New Roman"/>
          <w:sz w:val="24"/>
          <w:szCs w:val="24"/>
        </w:rPr>
        <w:t xml:space="preserve"> the fear of diminishing rights from diminishing use.</w:t>
      </w:r>
    </w:p>
    <w:p w:rsidR="00C434A5" w:rsidRPr="0068629F" w:rsidRDefault="00C434A5" w:rsidP="00C434A5">
      <w:pPr>
        <w:pStyle w:val="ListParagraph"/>
        <w:rPr>
          <w:ins w:id="4630" w:author="Mark Rude" w:date="2018-03-16T11:30:00Z"/>
          <w:rFonts w:ascii="Times New Roman" w:eastAsiaTheme="majorEastAsia" w:hAnsi="Times New Roman" w:cs="Times New Roman"/>
          <w:sz w:val="24"/>
          <w:szCs w:val="28"/>
          <w:rPrChange w:id="4631" w:author="Mark Rude" w:date="2018-03-16T11:30:00Z">
            <w:rPr>
              <w:ins w:id="4632" w:author="Mark Rude" w:date="2018-03-16T11:30:00Z"/>
              <w:rFonts w:ascii="Times New Roman" w:hAnsi="Times New Roman" w:cs="Times New Roman"/>
              <w:sz w:val="24"/>
              <w:szCs w:val="24"/>
            </w:rPr>
          </w:rPrChange>
        </w:rPr>
        <w:pPrChange w:id="4633" w:author="Mark Rude" w:date="2018-03-23T16:43:00Z">
          <w:pPr>
            <w:pStyle w:val="ListParagraph"/>
            <w:numPr>
              <w:numId w:val="32"/>
            </w:numPr>
            <w:ind w:hanging="360"/>
          </w:pPr>
        </w:pPrChange>
      </w:pPr>
    </w:p>
    <w:p w:rsidR="00AF3243" w:rsidRPr="004E1991" w:rsidRDefault="0068629F" w:rsidP="00186055">
      <w:pPr>
        <w:pStyle w:val="Heading2"/>
        <w:rPr>
          <w:ins w:id="4634" w:author="Mark Rude" w:date="2018-03-16T14:01:00Z"/>
          <w:rPrChange w:id="4635" w:author="Mark Rude" w:date="2018-03-16T15:53:00Z">
            <w:rPr>
              <w:ins w:id="4636" w:author="Mark Rude" w:date="2018-03-16T14:01:00Z"/>
              <w:rFonts w:ascii="Times New Roman" w:hAnsi="Times New Roman" w:cs="Times New Roman"/>
              <w:sz w:val="24"/>
              <w:szCs w:val="24"/>
            </w:rPr>
          </w:rPrChange>
        </w:rPr>
        <w:pPrChange w:id="4637" w:author="Mark Rude" w:date="2018-03-29T13:50:00Z">
          <w:pPr>
            <w:pStyle w:val="ListParagraph"/>
            <w:numPr>
              <w:numId w:val="32"/>
            </w:numPr>
            <w:ind w:hanging="360"/>
          </w:pPr>
        </w:pPrChange>
      </w:pPr>
      <w:bookmarkStart w:id="4638" w:name="_Toc510100199"/>
      <w:ins w:id="4639" w:author="Mark Rude" w:date="2018-03-16T11:30:00Z">
        <w:r w:rsidRPr="004E1991">
          <w:rPr>
            <w:rPrChange w:id="4640" w:author="Mark Rude" w:date="2018-03-16T15:53:00Z">
              <w:rPr>
                <w:rFonts w:ascii="Times New Roman" w:hAnsi="Times New Roman" w:cs="Times New Roman"/>
                <w:sz w:val="24"/>
                <w:szCs w:val="24"/>
              </w:rPr>
            </w:rPrChange>
          </w:rPr>
          <w:t xml:space="preserve">Problem 4: </w:t>
        </w:r>
      </w:ins>
      <w:ins w:id="4641" w:author="Mark Rude" w:date="2018-03-16T15:53:00Z">
        <w:r w:rsidR="004E1991">
          <w:t>N</w:t>
        </w:r>
      </w:ins>
      <w:ins w:id="4642" w:author="Mark Rude" w:date="2018-03-16T14:39:00Z">
        <w:r w:rsidR="00E801EE" w:rsidRPr="004E1991">
          <w:rPr>
            <w:rPrChange w:id="4643" w:author="Mark Rude" w:date="2018-03-16T15:53:00Z">
              <w:rPr>
                <w:rFonts w:ascii="Times New Roman" w:hAnsi="Times New Roman" w:cs="Times New Roman"/>
                <w:sz w:val="24"/>
                <w:szCs w:val="24"/>
              </w:rPr>
            </w:rPrChange>
          </w:rPr>
          <w:t xml:space="preserve">ew </w:t>
        </w:r>
      </w:ins>
      <w:ins w:id="4644" w:author="Mark Rude" w:date="2018-03-16T15:53:00Z">
        <w:r w:rsidR="004E1991">
          <w:t>Water U</w:t>
        </w:r>
      </w:ins>
      <w:ins w:id="4645" w:author="Mark Rude" w:date="2018-03-16T14:39:00Z">
        <w:r w:rsidR="00E801EE" w:rsidRPr="004E1991">
          <w:rPr>
            <w:rPrChange w:id="4646" w:author="Mark Rude" w:date="2018-03-16T15:53:00Z">
              <w:rPr>
                <w:rFonts w:ascii="Times New Roman" w:hAnsi="Times New Roman" w:cs="Times New Roman"/>
                <w:sz w:val="24"/>
                <w:szCs w:val="24"/>
              </w:rPr>
            </w:rPrChange>
          </w:rPr>
          <w:t xml:space="preserve">se </w:t>
        </w:r>
      </w:ins>
      <w:ins w:id="4647" w:author="Mark Rude" w:date="2018-03-16T16:05:00Z">
        <w:r w:rsidR="00815CD8">
          <w:t>F</w:t>
        </w:r>
      </w:ins>
      <w:ins w:id="4648" w:author="Mark Rude" w:date="2018-03-16T13:57:00Z">
        <w:r w:rsidR="003F4CA8" w:rsidRPr="004E1991">
          <w:rPr>
            <w:rPrChange w:id="4649" w:author="Mark Rude" w:date="2018-03-16T15:53:00Z">
              <w:rPr>
                <w:rFonts w:ascii="Times New Roman" w:hAnsi="Times New Roman" w:cs="Times New Roman"/>
                <w:sz w:val="24"/>
                <w:szCs w:val="24"/>
              </w:rPr>
            </w:rPrChange>
          </w:rPr>
          <w:t xml:space="preserve">lexibility </w:t>
        </w:r>
      </w:ins>
      <w:ins w:id="4650" w:author="Mark Rude" w:date="2018-03-16T15:54:00Z">
        <w:r w:rsidR="004E1991">
          <w:t xml:space="preserve">in </w:t>
        </w:r>
      </w:ins>
      <w:ins w:id="4651" w:author="Mark Rude" w:date="2018-03-16T15:55:00Z">
        <w:r w:rsidR="004E1991">
          <w:t>D</w:t>
        </w:r>
      </w:ins>
      <w:ins w:id="4652" w:author="Mark Rude" w:date="2018-03-16T14:39:00Z">
        <w:r w:rsidR="00E711C7" w:rsidRPr="004E1991">
          <w:rPr>
            <w:rPrChange w:id="4653" w:author="Mark Rude" w:date="2018-03-16T15:53:00Z">
              <w:rPr>
                <w:rFonts w:ascii="Times New Roman" w:hAnsi="Times New Roman" w:cs="Times New Roman"/>
                <w:sz w:val="24"/>
                <w:szCs w:val="24"/>
              </w:rPr>
            </w:rPrChange>
          </w:rPr>
          <w:t>e</w:t>
        </w:r>
      </w:ins>
      <w:ins w:id="4654" w:author="Mark Rude" w:date="2018-03-16T15:55:00Z">
        <w:r w:rsidR="004E1991">
          <w:t>pleting</w:t>
        </w:r>
      </w:ins>
      <w:ins w:id="4655" w:author="Mark Rude" w:date="2018-03-16T14:39:00Z">
        <w:r w:rsidR="00E711C7" w:rsidRPr="004E1991">
          <w:rPr>
            <w:rPrChange w:id="4656" w:author="Mark Rude" w:date="2018-03-16T15:53:00Z">
              <w:rPr>
                <w:rFonts w:ascii="Times New Roman" w:hAnsi="Times New Roman" w:cs="Times New Roman"/>
                <w:sz w:val="24"/>
                <w:szCs w:val="24"/>
              </w:rPr>
            </w:rPrChange>
          </w:rPr>
          <w:t xml:space="preserve"> </w:t>
        </w:r>
      </w:ins>
      <w:ins w:id="4657" w:author="Mark Rude" w:date="2018-03-16T15:55:00Z">
        <w:r w:rsidR="004E1991">
          <w:t>A</w:t>
        </w:r>
      </w:ins>
      <w:ins w:id="4658" w:author="Mark Rude" w:date="2018-03-16T14:39:00Z">
        <w:r w:rsidR="00E711C7" w:rsidRPr="004E1991">
          <w:rPr>
            <w:rPrChange w:id="4659" w:author="Mark Rude" w:date="2018-03-16T15:53:00Z">
              <w:rPr>
                <w:rFonts w:ascii="Times New Roman" w:hAnsi="Times New Roman" w:cs="Times New Roman"/>
                <w:sz w:val="24"/>
                <w:szCs w:val="24"/>
              </w:rPr>
            </w:rPrChange>
          </w:rPr>
          <w:t>quifer</w:t>
        </w:r>
      </w:ins>
      <w:ins w:id="4660" w:author="Mark Rude" w:date="2018-03-16T16:06:00Z">
        <w:r w:rsidR="00815CD8">
          <w:t xml:space="preserve"> Areas</w:t>
        </w:r>
      </w:ins>
      <w:bookmarkEnd w:id="4638"/>
    </w:p>
    <w:p w:rsidR="00794B0D" w:rsidRDefault="00E711C7">
      <w:pPr>
        <w:rPr>
          <w:ins w:id="4661" w:author="Mark Rude" w:date="2018-03-16T15:38:00Z"/>
          <w:rFonts w:ascii="Times New Roman" w:hAnsi="Times New Roman" w:cs="Times New Roman"/>
          <w:sz w:val="24"/>
          <w:szCs w:val="24"/>
        </w:rPr>
        <w:pPrChange w:id="4662" w:author="Mark Rude" w:date="2018-03-16T11:30:00Z">
          <w:pPr>
            <w:pStyle w:val="ListParagraph"/>
            <w:numPr>
              <w:numId w:val="32"/>
            </w:numPr>
            <w:ind w:hanging="360"/>
          </w:pPr>
        </w:pPrChange>
      </w:pPr>
      <w:ins w:id="4663" w:author="Mark Rude" w:date="2018-03-16T14:40:00Z">
        <w:r>
          <w:rPr>
            <w:rFonts w:ascii="Times New Roman" w:hAnsi="Times New Roman" w:cs="Times New Roman"/>
            <w:sz w:val="24"/>
            <w:szCs w:val="24"/>
          </w:rPr>
          <w:t xml:space="preserve">As </w:t>
        </w:r>
      </w:ins>
      <w:ins w:id="4664" w:author="Mark Rude" w:date="2018-03-16T14:41:00Z">
        <w:r>
          <w:rPr>
            <w:rFonts w:ascii="Times New Roman" w:hAnsi="Times New Roman" w:cs="Times New Roman"/>
            <w:sz w:val="24"/>
            <w:szCs w:val="24"/>
          </w:rPr>
          <w:t xml:space="preserve">water levels </w:t>
        </w:r>
      </w:ins>
      <w:ins w:id="4665" w:author="Mark Rude" w:date="2018-03-28T09:56:00Z">
        <w:r w:rsidR="004C1ED7">
          <w:rPr>
            <w:rFonts w:ascii="Times New Roman" w:hAnsi="Times New Roman" w:cs="Times New Roman"/>
            <w:sz w:val="24"/>
            <w:szCs w:val="24"/>
          </w:rPr>
          <w:t>drop</w:t>
        </w:r>
      </w:ins>
      <w:ins w:id="4666" w:author="Mark Rude" w:date="2018-03-16T14:42:00Z">
        <w:r>
          <w:rPr>
            <w:rFonts w:ascii="Times New Roman" w:hAnsi="Times New Roman" w:cs="Times New Roman"/>
            <w:sz w:val="24"/>
            <w:szCs w:val="24"/>
          </w:rPr>
          <w:t>, concern</w:t>
        </w:r>
      </w:ins>
      <w:ins w:id="4667" w:author="Mark Rude" w:date="2018-03-16T15:56:00Z">
        <w:r w:rsidR="004E1991">
          <w:rPr>
            <w:rFonts w:ascii="Times New Roman" w:hAnsi="Times New Roman" w:cs="Times New Roman"/>
            <w:sz w:val="24"/>
            <w:szCs w:val="24"/>
          </w:rPr>
          <w:t>s</w:t>
        </w:r>
      </w:ins>
      <w:ins w:id="4668" w:author="Mark Rude" w:date="2018-03-16T14:42:00Z">
        <w:r>
          <w:rPr>
            <w:rFonts w:ascii="Times New Roman" w:hAnsi="Times New Roman" w:cs="Times New Roman"/>
            <w:sz w:val="24"/>
            <w:szCs w:val="24"/>
          </w:rPr>
          <w:t xml:space="preserve"> </w:t>
        </w:r>
      </w:ins>
      <w:ins w:id="4669" w:author="Mark Rude" w:date="2018-03-28T09:56:00Z">
        <w:r w:rsidR="004C1ED7">
          <w:rPr>
            <w:rFonts w:ascii="Times New Roman" w:hAnsi="Times New Roman" w:cs="Times New Roman"/>
            <w:sz w:val="24"/>
            <w:szCs w:val="24"/>
          </w:rPr>
          <w:t xml:space="preserve">rise in GMD3 over </w:t>
        </w:r>
      </w:ins>
      <w:ins w:id="4670" w:author="Mark Rude" w:date="2018-03-16T15:56:00Z">
        <w:r w:rsidR="004E1991">
          <w:rPr>
            <w:rFonts w:ascii="Times New Roman" w:hAnsi="Times New Roman" w:cs="Times New Roman"/>
            <w:sz w:val="24"/>
            <w:szCs w:val="24"/>
          </w:rPr>
          <w:t xml:space="preserve">the </w:t>
        </w:r>
      </w:ins>
      <w:ins w:id="4671" w:author="Mark Rude" w:date="2018-03-16T15:57:00Z">
        <w:r w:rsidR="004E1991">
          <w:rPr>
            <w:rFonts w:ascii="Times New Roman" w:hAnsi="Times New Roman" w:cs="Times New Roman"/>
            <w:sz w:val="24"/>
            <w:szCs w:val="24"/>
          </w:rPr>
          <w:t>effects</w:t>
        </w:r>
      </w:ins>
      <w:ins w:id="4672" w:author="Mark Rude" w:date="2018-03-16T15:16:00Z">
        <w:r w:rsidR="00AE69F2">
          <w:rPr>
            <w:rFonts w:ascii="Times New Roman" w:hAnsi="Times New Roman" w:cs="Times New Roman"/>
            <w:sz w:val="24"/>
            <w:szCs w:val="24"/>
          </w:rPr>
          <w:t xml:space="preserve"> </w:t>
        </w:r>
      </w:ins>
      <w:ins w:id="4673" w:author="Mark Rude" w:date="2018-03-16T15:57:00Z">
        <w:r w:rsidR="004E1991">
          <w:rPr>
            <w:rFonts w:ascii="Times New Roman" w:hAnsi="Times New Roman" w:cs="Times New Roman"/>
            <w:sz w:val="24"/>
            <w:szCs w:val="24"/>
          </w:rPr>
          <w:t xml:space="preserve">of changing </w:t>
        </w:r>
      </w:ins>
      <w:ins w:id="4674" w:author="Mark Rude" w:date="2018-03-16T15:17:00Z">
        <w:r w:rsidR="00AE69F2">
          <w:rPr>
            <w:rFonts w:ascii="Times New Roman" w:hAnsi="Times New Roman" w:cs="Times New Roman"/>
            <w:sz w:val="24"/>
            <w:szCs w:val="24"/>
          </w:rPr>
          <w:t xml:space="preserve">well </w:t>
        </w:r>
      </w:ins>
      <w:ins w:id="4675" w:author="Mark Rude" w:date="2018-03-16T14:42:00Z">
        <w:r>
          <w:rPr>
            <w:rFonts w:ascii="Times New Roman" w:hAnsi="Times New Roman" w:cs="Times New Roman"/>
            <w:sz w:val="24"/>
            <w:szCs w:val="24"/>
          </w:rPr>
          <w:t xml:space="preserve">pumping </w:t>
        </w:r>
      </w:ins>
      <w:ins w:id="4676" w:author="Mark Rude" w:date="2018-03-16T14:44:00Z">
        <w:r>
          <w:rPr>
            <w:rFonts w:ascii="Times New Roman" w:hAnsi="Times New Roman" w:cs="Times New Roman"/>
            <w:sz w:val="24"/>
            <w:szCs w:val="24"/>
          </w:rPr>
          <w:t xml:space="preserve">limits </w:t>
        </w:r>
      </w:ins>
      <w:ins w:id="4677" w:author="Mark Rude" w:date="2018-03-16T15:17:00Z">
        <w:r w:rsidR="00AE69F2">
          <w:rPr>
            <w:rFonts w:ascii="Times New Roman" w:hAnsi="Times New Roman" w:cs="Times New Roman"/>
            <w:sz w:val="24"/>
            <w:szCs w:val="24"/>
          </w:rPr>
          <w:t xml:space="preserve">and </w:t>
        </w:r>
      </w:ins>
      <w:ins w:id="4678" w:author="Mark Rude" w:date="2018-03-16T15:57:00Z">
        <w:r w:rsidR="004E1991">
          <w:rPr>
            <w:rFonts w:ascii="Times New Roman" w:hAnsi="Times New Roman" w:cs="Times New Roman"/>
            <w:sz w:val="24"/>
            <w:szCs w:val="24"/>
          </w:rPr>
          <w:t xml:space="preserve">the potential for </w:t>
        </w:r>
      </w:ins>
      <w:ins w:id="4679" w:author="Mark Rude" w:date="2018-03-16T15:18:00Z">
        <w:r w:rsidR="00AE69F2">
          <w:rPr>
            <w:rFonts w:ascii="Times New Roman" w:hAnsi="Times New Roman" w:cs="Times New Roman"/>
            <w:sz w:val="24"/>
            <w:szCs w:val="24"/>
          </w:rPr>
          <w:t xml:space="preserve">adverse </w:t>
        </w:r>
      </w:ins>
      <w:ins w:id="4680" w:author="Mark Rude" w:date="2018-03-28T09:57:00Z">
        <w:r w:rsidR="004C1ED7">
          <w:rPr>
            <w:rFonts w:ascii="Times New Roman" w:hAnsi="Times New Roman" w:cs="Times New Roman"/>
            <w:sz w:val="24"/>
            <w:szCs w:val="24"/>
          </w:rPr>
          <w:t>impacts on</w:t>
        </w:r>
      </w:ins>
      <w:ins w:id="4681" w:author="Mark Rude" w:date="2018-03-16T15:18:00Z">
        <w:r w:rsidR="00AE69F2">
          <w:rPr>
            <w:rFonts w:ascii="Times New Roman" w:hAnsi="Times New Roman" w:cs="Times New Roman"/>
            <w:sz w:val="24"/>
            <w:szCs w:val="24"/>
          </w:rPr>
          <w:t xml:space="preserve"> f</w:t>
        </w:r>
      </w:ins>
      <w:ins w:id="4682" w:author="Mark Rude" w:date="2018-03-16T14:45:00Z">
        <w:r>
          <w:rPr>
            <w:rFonts w:ascii="Times New Roman" w:hAnsi="Times New Roman" w:cs="Times New Roman"/>
            <w:sz w:val="24"/>
            <w:szCs w:val="24"/>
          </w:rPr>
          <w:t xml:space="preserve">uture supplies </w:t>
        </w:r>
      </w:ins>
      <w:ins w:id="4683" w:author="Mark Rude" w:date="2018-03-16T15:57:00Z">
        <w:r w:rsidR="004E1991">
          <w:rPr>
            <w:rFonts w:ascii="Times New Roman" w:hAnsi="Times New Roman" w:cs="Times New Roman"/>
            <w:sz w:val="24"/>
            <w:szCs w:val="24"/>
          </w:rPr>
          <w:t>of</w:t>
        </w:r>
      </w:ins>
      <w:ins w:id="4684" w:author="Mark Rude" w:date="2018-03-16T14:45:00Z">
        <w:r>
          <w:rPr>
            <w:rFonts w:ascii="Times New Roman" w:hAnsi="Times New Roman" w:cs="Times New Roman"/>
            <w:sz w:val="24"/>
            <w:szCs w:val="24"/>
          </w:rPr>
          <w:t xml:space="preserve"> </w:t>
        </w:r>
      </w:ins>
      <w:ins w:id="4685" w:author="Mark Rude" w:date="2018-03-16T15:18:00Z">
        <w:r w:rsidR="00AE69F2">
          <w:rPr>
            <w:rFonts w:ascii="Times New Roman" w:hAnsi="Times New Roman" w:cs="Times New Roman"/>
            <w:sz w:val="24"/>
            <w:szCs w:val="24"/>
          </w:rPr>
          <w:t xml:space="preserve">existing </w:t>
        </w:r>
      </w:ins>
      <w:ins w:id="4686" w:author="Mark Rude" w:date="2018-03-16T15:19:00Z">
        <w:r w:rsidR="00AE69F2">
          <w:rPr>
            <w:rFonts w:ascii="Times New Roman" w:hAnsi="Times New Roman" w:cs="Times New Roman"/>
            <w:sz w:val="24"/>
            <w:szCs w:val="24"/>
          </w:rPr>
          <w:t xml:space="preserve">property </w:t>
        </w:r>
      </w:ins>
      <w:ins w:id="4687" w:author="Mark Rude" w:date="2018-03-16T14:45:00Z">
        <w:r>
          <w:rPr>
            <w:rFonts w:ascii="Times New Roman" w:hAnsi="Times New Roman" w:cs="Times New Roman"/>
            <w:sz w:val="24"/>
            <w:szCs w:val="24"/>
          </w:rPr>
          <w:t>rights</w:t>
        </w:r>
      </w:ins>
      <w:ins w:id="4688" w:author="Mark Rude" w:date="2018-03-16T14:46:00Z">
        <w:r>
          <w:rPr>
            <w:rFonts w:ascii="Times New Roman" w:hAnsi="Times New Roman" w:cs="Times New Roman"/>
            <w:sz w:val="24"/>
            <w:szCs w:val="24"/>
          </w:rPr>
          <w:t xml:space="preserve">. A process </w:t>
        </w:r>
      </w:ins>
      <w:ins w:id="4689" w:author="Mark Rude" w:date="2018-03-16T14:47:00Z">
        <w:r>
          <w:rPr>
            <w:rFonts w:ascii="Times New Roman" w:hAnsi="Times New Roman" w:cs="Times New Roman"/>
            <w:sz w:val="24"/>
            <w:szCs w:val="24"/>
          </w:rPr>
          <w:t xml:space="preserve">for </w:t>
        </w:r>
      </w:ins>
      <w:ins w:id="4690" w:author="Mark Rude" w:date="2018-03-16T14:48:00Z">
        <w:r>
          <w:rPr>
            <w:rFonts w:ascii="Times New Roman" w:hAnsi="Times New Roman" w:cs="Times New Roman"/>
            <w:sz w:val="24"/>
            <w:szCs w:val="24"/>
          </w:rPr>
          <w:t xml:space="preserve">the </w:t>
        </w:r>
      </w:ins>
      <w:ins w:id="4691" w:author="Mark Rude" w:date="2018-03-16T14:47:00Z">
        <w:r>
          <w:rPr>
            <w:rFonts w:ascii="Times New Roman" w:hAnsi="Times New Roman" w:cs="Times New Roman"/>
            <w:sz w:val="24"/>
            <w:szCs w:val="24"/>
          </w:rPr>
          <w:t xml:space="preserve">evaluation of </w:t>
        </w:r>
      </w:ins>
      <w:ins w:id="4692" w:author="Mark Rude" w:date="2018-03-16T14:48:00Z">
        <w:r>
          <w:rPr>
            <w:rFonts w:ascii="Times New Roman" w:hAnsi="Times New Roman" w:cs="Times New Roman"/>
            <w:sz w:val="24"/>
            <w:szCs w:val="24"/>
          </w:rPr>
          <w:t xml:space="preserve">reasonable economic and physical </w:t>
        </w:r>
      </w:ins>
      <w:ins w:id="4693" w:author="Mark Rude" w:date="2018-03-28T09:57:00Z">
        <w:r w:rsidR="004C1ED7">
          <w:rPr>
            <w:rFonts w:ascii="Times New Roman" w:hAnsi="Times New Roman" w:cs="Times New Roman"/>
            <w:sz w:val="24"/>
            <w:szCs w:val="24"/>
          </w:rPr>
          <w:t>constraints</w:t>
        </w:r>
      </w:ins>
      <w:ins w:id="4694" w:author="Mark Rude" w:date="2018-03-16T14:48:00Z">
        <w:r>
          <w:rPr>
            <w:rFonts w:ascii="Times New Roman" w:hAnsi="Times New Roman" w:cs="Times New Roman"/>
            <w:sz w:val="24"/>
            <w:szCs w:val="24"/>
          </w:rPr>
          <w:t xml:space="preserve"> is considered in problem No. 2 and </w:t>
        </w:r>
      </w:ins>
      <w:ins w:id="4695" w:author="Mark Rude" w:date="2018-03-16T14:46:00Z">
        <w:r>
          <w:rPr>
            <w:rFonts w:ascii="Times New Roman" w:hAnsi="Times New Roman" w:cs="Times New Roman"/>
            <w:sz w:val="24"/>
            <w:szCs w:val="24"/>
          </w:rPr>
          <w:t xml:space="preserve">described </w:t>
        </w:r>
      </w:ins>
      <w:ins w:id="4696" w:author="Mark Rude" w:date="2018-03-16T14:49:00Z">
        <w:r>
          <w:rPr>
            <w:rFonts w:ascii="Times New Roman" w:hAnsi="Times New Roman" w:cs="Times New Roman"/>
            <w:sz w:val="24"/>
            <w:szCs w:val="24"/>
          </w:rPr>
          <w:t>briefly for WCA</w:t>
        </w:r>
      </w:ins>
      <w:ins w:id="4697" w:author="Mark Rude" w:date="2018-03-16T15:06:00Z">
        <w:r w:rsidR="00FD2171">
          <w:rPr>
            <w:rFonts w:ascii="Times New Roman" w:hAnsi="Times New Roman" w:cs="Times New Roman"/>
            <w:sz w:val="24"/>
            <w:szCs w:val="24"/>
          </w:rPr>
          <w:t xml:space="preserve"> review </w:t>
        </w:r>
      </w:ins>
      <w:ins w:id="4698" w:author="Mark Rude" w:date="2018-03-16T14:49:00Z">
        <w:r w:rsidR="00A87B9A">
          <w:rPr>
            <w:rFonts w:ascii="Times New Roman" w:hAnsi="Times New Roman" w:cs="Times New Roman"/>
            <w:sz w:val="24"/>
            <w:szCs w:val="24"/>
          </w:rPr>
          <w:t xml:space="preserve">in problem No. 3.  </w:t>
        </w:r>
      </w:ins>
      <w:ins w:id="4699" w:author="Mark Rude" w:date="2018-03-16T15:27:00Z">
        <w:r w:rsidR="0037005C">
          <w:rPr>
            <w:rFonts w:ascii="Times New Roman" w:hAnsi="Times New Roman" w:cs="Times New Roman"/>
            <w:sz w:val="24"/>
            <w:szCs w:val="24"/>
          </w:rPr>
          <w:t>Each</w:t>
        </w:r>
      </w:ins>
      <w:ins w:id="4700" w:author="Mark Rude" w:date="2018-03-16T14:10:00Z">
        <w:r w:rsidR="00AC44FE">
          <w:rPr>
            <w:rFonts w:ascii="Times New Roman" w:hAnsi="Times New Roman" w:cs="Times New Roman"/>
            <w:sz w:val="24"/>
            <w:szCs w:val="24"/>
          </w:rPr>
          <w:t xml:space="preserve"> g</w:t>
        </w:r>
      </w:ins>
      <w:ins w:id="4701" w:author="Mark Rude" w:date="2018-03-16T14:03:00Z">
        <w:r w:rsidR="00AF3243">
          <w:rPr>
            <w:rFonts w:ascii="Times New Roman" w:hAnsi="Times New Roman" w:cs="Times New Roman"/>
            <w:sz w:val="24"/>
            <w:szCs w:val="24"/>
          </w:rPr>
          <w:t xml:space="preserve">roundwater use plan </w:t>
        </w:r>
      </w:ins>
      <w:ins w:id="4702" w:author="Mark Rude" w:date="2018-03-16T15:24:00Z">
        <w:r w:rsidR="0037005C">
          <w:rPr>
            <w:rFonts w:ascii="Times New Roman" w:hAnsi="Times New Roman" w:cs="Times New Roman"/>
            <w:sz w:val="24"/>
            <w:szCs w:val="24"/>
          </w:rPr>
          <w:t xml:space="preserve">that is not based solely on </w:t>
        </w:r>
      </w:ins>
      <w:ins w:id="4703" w:author="Mark Rude" w:date="2018-03-16T15:25:00Z">
        <w:r w:rsidR="0037005C">
          <w:rPr>
            <w:rFonts w:ascii="Times New Roman" w:hAnsi="Times New Roman" w:cs="Times New Roman"/>
            <w:sz w:val="24"/>
            <w:szCs w:val="24"/>
          </w:rPr>
          <w:t xml:space="preserve">the prior appropriation doctrine </w:t>
        </w:r>
      </w:ins>
      <w:ins w:id="4704" w:author="Mark Rude" w:date="2018-03-16T14:13:00Z">
        <w:r w:rsidR="00AC44FE">
          <w:rPr>
            <w:rFonts w:ascii="Times New Roman" w:hAnsi="Times New Roman" w:cs="Times New Roman"/>
            <w:sz w:val="24"/>
            <w:szCs w:val="24"/>
          </w:rPr>
          <w:t>must</w:t>
        </w:r>
      </w:ins>
      <w:ins w:id="4705" w:author="Mark Rude" w:date="2018-03-16T15:29:00Z">
        <w:r w:rsidR="0037005C">
          <w:rPr>
            <w:rFonts w:ascii="Times New Roman" w:hAnsi="Times New Roman" w:cs="Times New Roman"/>
            <w:sz w:val="24"/>
            <w:szCs w:val="24"/>
          </w:rPr>
          <w:t>, by state</w:t>
        </w:r>
      </w:ins>
      <w:ins w:id="4706" w:author="Mark Rude" w:date="2018-03-16T16:36:00Z">
        <w:r w:rsidR="00B52169">
          <w:rPr>
            <w:rFonts w:ascii="Times New Roman" w:hAnsi="Times New Roman" w:cs="Times New Roman"/>
            <w:sz w:val="24"/>
            <w:szCs w:val="24"/>
          </w:rPr>
          <w:t xml:space="preserve"> groundwater managemen</w:t>
        </w:r>
      </w:ins>
      <w:ins w:id="4707" w:author="Mark Rude" w:date="2018-03-16T16:37:00Z">
        <w:r w:rsidR="00B52169">
          <w:rPr>
            <w:rFonts w:ascii="Times New Roman" w:hAnsi="Times New Roman" w:cs="Times New Roman"/>
            <w:sz w:val="24"/>
            <w:szCs w:val="24"/>
          </w:rPr>
          <w:t>t</w:t>
        </w:r>
        <w:r w:rsidR="00B52169" w:rsidRPr="00B52169">
          <w:rPr>
            <w:rFonts w:ascii="Times New Roman" w:hAnsi="Times New Roman" w:cs="Times New Roman"/>
            <w:sz w:val="24"/>
            <w:szCs w:val="24"/>
          </w:rPr>
          <w:t xml:space="preserve"> </w:t>
        </w:r>
        <w:r w:rsidR="00B52169">
          <w:rPr>
            <w:rFonts w:ascii="Times New Roman" w:hAnsi="Times New Roman" w:cs="Times New Roman"/>
            <w:sz w:val="24"/>
            <w:szCs w:val="24"/>
          </w:rPr>
          <w:t>policy</w:t>
        </w:r>
      </w:ins>
      <w:ins w:id="4708" w:author="Mark Rude" w:date="2018-03-16T15:29:00Z">
        <w:r w:rsidR="0037005C">
          <w:rPr>
            <w:rFonts w:ascii="Times New Roman" w:hAnsi="Times New Roman" w:cs="Times New Roman"/>
            <w:sz w:val="24"/>
            <w:szCs w:val="24"/>
          </w:rPr>
          <w:t>,</w:t>
        </w:r>
      </w:ins>
      <w:ins w:id="4709" w:author="Mark Rude" w:date="2018-03-16T14:13:00Z">
        <w:r w:rsidR="00AC44FE">
          <w:rPr>
            <w:rFonts w:ascii="Times New Roman" w:hAnsi="Times New Roman" w:cs="Times New Roman"/>
            <w:sz w:val="24"/>
            <w:szCs w:val="24"/>
          </w:rPr>
          <w:t xml:space="preserve"> </w:t>
        </w:r>
      </w:ins>
      <w:ins w:id="4710" w:author="Mark Rude" w:date="2018-03-16T15:29:00Z">
        <w:r w:rsidR="0037005C">
          <w:rPr>
            <w:rFonts w:ascii="Times New Roman" w:hAnsi="Times New Roman" w:cs="Times New Roman"/>
            <w:sz w:val="24"/>
            <w:szCs w:val="24"/>
          </w:rPr>
          <w:t xml:space="preserve">provide deference to the right of GMD3 to </w:t>
        </w:r>
      </w:ins>
      <w:ins w:id="4711" w:author="Mark Rude" w:date="2018-03-16T15:30:00Z">
        <w:r w:rsidR="00794B0D">
          <w:rPr>
            <w:rFonts w:ascii="Times New Roman" w:hAnsi="Times New Roman" w:cs="Times New Roman"/>
            <w:sz w:val="24"/>
            <w:szCs w:val="24"/>
          </w:rPr>
          <w:t xml:space="preserve">determine the destiny of </w:t>
        </w:r>
      </w:ins>
      <w:ins w:id="4712" w:author="Mark Rude" w:date="2018-03-16T15:31:00Z">
        <w:r w:rsidR="00794B0D">
          <w:rPr>
            <w:rFonts w:ascii="Times New Roman" w:hAnsi="Times New Roman" w:cs="Times New Roman"/>
            <w:sz w:val="24"/>
            <w:szCs w:val="24"/>
          </w:rPr>
          <w:t xml:space="preserve">the groundwater </w:t>
        </w:r>
      </w:ins>
      <w:ins w:id="4713" w:author="Mark Rude" w:date="2018-03-16T16:38:00Z">
        <w:r w:rsidR="00B52169">
          <w:rPr>
            <w:rFonts w:ascii="Times New Roman" w:hAnsi="Times New Roman" w:cs="Times New Roman"/>
            <w:sz w:val="24"/>
            <w:szCs w:val="24"/>
          </w:rPr>
          <w:t xml:space="preserve">use </w:t>
        </w:r>
      </w:ins>
      <w:ins w:id="4714" w:author="Mark Rude" w:date="2018-03-16T15:29:00Z">
        <w:r w:rsidR="0037005C">
          <w:rPr>
            <w:rFonts w:ascii="Times New Roman" w:hAnsi="Times New Roman" w:cs="Times New Roman"/>
            <w:sz w:val="24"/>
            <w:szCs w:val="24"/>
          </w:rPr>
          <w:t xml:space="preserve">under the </w:t>
        </w:r>
      </w:ins>
      <w:ins w:id="4715" w:author="Mark Rude" w:date="2018-03-28T09:58:00Z">
        <w:r w:rsidR="007A2C9C">
          <w:rPr>
            <w:rFonts w:ascii="Times New Roman" w:hAnsi="Times New Roman" w:cs="Times New Roman"/>
            <w:sz w:val="24"/>
            <w:szCs w:val="24"/>
          </w:rPr>
          <w:t xml:space="preserve">district </w:t>
        </w:r>
      </w:ins>
      <w:ins w:id="4716" w:author="Mark Rude" w:date="2018-03-16T15:29:00Z">
        <w:r w:rsidR="0037005C">
          <w:rPr>
            <w:rFonts w:ascii="Times New Roman" w:hAnsi="Times New Roman" w:cs="Times New Roman"/>
            <w:sz w:val="24"/>
            <w:szCs w:val="24"/>
          </w:rPr>
          <w:t>management program in order to be cons</w:t>
        </w:r>
      </w:ins>
      <w:ins w:id="4717" w:author="Mark Rude" w:date="2018-03-16T15:31:00Z">
        <w:r w:rsidR="00794B0D">
          <w:rPr>
            <w:rFonts w:ascii="Times New Roman" w:hAnsi="Times New Roman" w:cs="Times New Roman"/>
            <w:sz w:val="24"/>
            <w:szCs w:val="24"/>
          </w:rPr>
          <w:t>istent with</w:t>
        </w:r>
      </w:ins>
      <w:ins w:id="4718" w:author="Mark Rude" w:date="2018-03-16T15:29:00Z">
        <w:r w:rsidR="0037005C">
          <w:rPr>
            <w:rFonts w:ascii="Times New Roman" w:hAnsi="Times New Roman" w:cs="Times New Roman"/>
            <w:sz w:val="24"/>
            <w:szCs w:val="24"/>
          </w:rPr>
          <w:t xml:space="preserve"> public interest, as described in Problem No. 14.</w:t>
        </w:r>
      </w:ins>
      <w:ins w:id="4719" w:author="Mark Rude" w:date="2018-03-16T15:31:00Z">
        <w:r w:rsidR="00794B0D">
          <w:rPr>
            <w:rFonts w:ascii="Times New Roman" w:hAnsi="Times New Roman" w:cs="Times New Roman"/>
            <w:sz w:val="24"/>
            <w:szCs w:val="24"/>
          </w:rPr>
          <w:t xml:space="preserve"> </w:t>
        </w:r>
      </w:ins>
      <w:ins w:id="4720" w:author="Mark Rude" w:date="2018-03-16T15:13:00Z">
        <w:r w:rsidR="00AE69F2">
          <w:rPr>
            <w:rFonts w:ascii="Times New Roman" w:hAnsi="Times New Roman" w:cs="Times New Roman"/>
            <w:sz w:val="24"/>
            <w:szCs w:val="24"/>
          </w:rPr>
          <w:t xml:space="preserve"> </w:t>
        </w:r>
      </w:ins>
      <w:ins w:id="4721" w:author="Mark Rude" w:date="2018-03-16T14:14:00Z">
        <w:r w:rsidR="00AC44FE">
          <w:rPr>
            <w:rFonts w:ascii="Times New Roman" w:hAnsi="Times New Roman" w:cs="Times New Roman"/>
            <w:sz w:val="24"/>
            <w:szCs w:val="24"/>
          </w:rPr>
          <w:t xml:space="preserve">  </w:t>
        </w:r>
      </w:ins>
    </w:p>
    <w:p w:rsidR="0076109C" w:rsidRDefault="000016BE">
      <w:pPr>
        <w:rPr>
          <w:ins w:id="4722" w:author="Mark Rude" w:date="2018-03-16T16:47:00Z"/>
          <w:rFonts w:ascii="Times New Roman" w:hAnsi="Times New Roman" w:cs="Times New Roman"/>
          <w:sz w:val="24"/>
          <w:szCs w:val="24"/>
        </w:rPr>
        <w:pPrChange w:id="4723" w:author="Mark Rude" w:date="2018-03-16T11:30:00Z">
          <w:pPr>
            <w:pStyle w:val="ListParagraph"/>
            <w:numPr>
              <w:numId w:val="32"/>
            </w:numPr>
            <w:ind w:hanging="360"/>
          </w:pPr>
        </w:pPrChange>
      </w:pPr>
      <w:ins w:id="4724" w:author="Mark Rude" w:date="2018-03-28T10:30:00Z">
        <w:r w:rsidRPr="000016BE">
          <w:rPr>
            <w:rFonts w:ascii="Times New Roman" w:hAnsi="Times New Roman" w:cs="Times New Roman"/>
            <w:b/>
            <w:sz w:val="24"/>
            <w:szCs w:val="24"/>
            <w:rPrChange w:id="4725" w:author="Mark Rude" w:date="2018-03-28T10:30:00Z">
              <w:rPr>
                <w:rFonts w:ascii="Times New Roman" w:hAnsi="Times New Roman" w:cs="Times New Roman"/>
                <w:sz w:val="24"/>
                <w:szCs w:val="24"/>
              </w:rPr>
            </w:rPrChange>
          </w:rPr>
          <w:t>Adding</w:t>
        </w:r>
      </w:ins>
      <w:ins w:id="4726" w:author="Mark Rude" w:date="2018-03-28T10:03:00Z">
        <w:r w:rsidRPr="000016BE">
          <w:rPr>
            <w:rFonts w:ascii="Times New Roman" w:hAnsi="Times New Roman" w:cs="Times New Roman"/>
            <w:b/>
            <w:sz w:val="24"/>
            <w:szCs w:val="24"/>
            <w:rPrChange w:id="4727" w:author="Mark Rude" w:date="2018-03-28T10:30:00Z">
              <w:rPr>
                <w:rFonts w:ascii="Times New Roman" w:hAnsi="Times New Roman" w:cs="Times New Roman"/>
                <w:sz w:val="24"/>
                <w:szCs w:val="24"/>
              </w:rPr>
            </w:rPrChange>
          </w:rPr>
          <w:t xml:space="preserve"> pum</w:t>
        </w:r>
      </w:ins>
      <w:ins w:id="4728" w:author="Mark Rude" w:date="2018-03-28T10:29:00Z">
        <w:r w:rsidRPr="000016BE">
          <w:rPr>
            <w:rFonts w:ascii="Times New Roman" w:hAnsi="Times New Roman" w:cs="Times New Roman"/>
            <w:b/>
            <w:sz w:val="24"/>
            <w:szCs w:val="24"/>
            <w:rPrChange w:id="4729" w:author="Mark Rude" w:date="2018-03-28T10:30:00Z">
              <w:rPr>
                <w:rFonts w:ascii="Times New Roman" w:hAnsi="Times New Roman" w:cs="Times New Roman"/>
                <w:sz w:val="24"/>
                <w:szCs w:val="24"/>
              </w:rPr>
            </w:rPrChange>
          </w:rPr>
          <w:t>p</w:t>
        </w:r>
      </w:ins>
      <w:ins w:id="4730" w:author="Mark Rude" w:date="2018-03-28T10:03:00Z">
        <w:r w:rsidRPr="000016BE">
          <w:rPr>
            <w:rFonts w:ascii="Times New Roman" w:hAnsi="Times New Roman" w:cs="Times New Roman"/>
            <w:b/>
            <w:sz w:val="24"/>
            <w:szCs w:val="24"/>
            <w:rPrChange w:id="4731" w:author="Mark Rude" w:date="2018-03-28T10:30:00Z">
              <w:rPr>
                <w:rFonts w:ascii="Times New Roman" w:hAnsi="Times New Roman" w:cs="Times New Roman"/>
                <w:sz w:val="24"/>
                <w:szCs w:val="24"/>
              </w:rPr>
            </w:rPrChange>
          </w:rPr>
          <w:t xml:space="preserve">ing </w:t>
        </w:r>
      </w:ins>
      <w:ins w:id="4732" w:author="Mark Rude" w:date="2018-03-28T10:29:00Z">
        <w:r w:rsidRPr="000016BE">
          <w:rPr>
            <w:rFonts w:ascii="Times New Roman" w:hAnsi="Times New Roman" w:cs="Times New Roman"/>
            <w:b/>
            <w:sz w:val="24"/>
            <w:szCs w:val="24"/>
            <w:rPrChange w:id="4733" w:author="Mark Rude" w:date="2018-03-28T10:30:00Z">
              <w:rPr>
                <w:rFonts w:ascii="Times New Roman" w:hAnsi="Times New Roman" w:cs="Times New Roman"/>
                <w:sz w:val="24"/>
                <w:szCs w:val="24"/>
              </w:rPr>
            </w:rPrChange>
          </w:rPr>
          <w:t xml:space="preserve">pressure </w:t>
        </w:r>
      </w:ins>
      <w:ins w:id="4734" w:author="Mark Rude" w:date="2018-03-28T10:03:00Z">
        <w:r w:rsidRPr="000016BE">
          <w:rPr>
            <w:rFonts w:ascii="Times New Roman" w:hAnsi="Times New Roman" w:cs="Times New Roman"/>
            <w:b/>
            <w:sz w:val="24"/>
            <w:szCs w:val="24"/>
            <w:rPrChange w:id="4735" w:author="Mark Rude" w:date="2018-03-28T10:30:00Z">
              <w:rPr>
                <w:rFonts w:ascii="Times New Roman" w:hAnsi="Times New Roman" w:cs="Times New Roman"/>
                <w:sz w:val="24"/>
                <w:szCs w:val="24"/>
              </w:rPr>
            </w:rPrChange>
          </w:rPr>
          <w:t xml:space="preserve">under </w:t>
        </w:r>
      </w:ins>
      <w:ins w:id="4736" w:author="Mark Rude" w:date="2018-03-28T10:30:00Z">
        <w:r w:rsidRPr="000016BE">
          <w:rPr>
            <w:rFonts w:ascii="Times New Roman" w:hAnsi="Times New Roman" w:cs="Times New Roman"/>
            <w:b/>
            <w:sz w:val="24"/>
            <w:szCs w:val="24"/>
            <w:rPrChange w:id="4737" w:author="Mark Rude" w:date="2018-03-28T10:30:00Z">
              <w:rPr>
                <w:rFonts w:ascii="Times New Roman" w:hAnsi="Times New Roman" w:cs="Times New Roman"/>
                <w:sz w:val="24"/>
                <w:szCs w:val="24"/>
              </w:rPr>
            </w:rPrChange>
          </w:rPr>
          <w:t>flexible use.</w:t>
        </w:r>
        <w:r>
          <w:rPr>
            <w:rFonts w:ascii="Times New Roman" w:hAnsi="Times New Roman" w:cs="Times New Roman"/>
            <w:sz w:val="24"/>
            <w:szCs w:val="24"/>
          </w:rPr>
          <w:t xml:space="preserve"> </w:t>
        </w:r>
      </w:ins>
      <w:ins w:id="4738" w:author="Mark Rude" w:date="2018-03-16T16:21:00Z">
        <w:r w:rsidR="00A07737">
          <w:rPr>
            <w:rFonts w:ascii="Times New Roman" w:hAnsi="Times New Roman" w:cs="Times New Roman"/>
            <w:sz w:val="24"/>
            <w:szCs w:val="24"/>
          </w:rPr>
          <w:t xml:space="preserve">For declining aquifer areas, </w:t>
        </w:r>
      </w:ins>
      <w:ins w:id="4739" w:author="Mark Rude" w:date="2018-03-16T16:39:00Z">
        <w:r w:rsidR="00B52169">
          <w:rPr>
            <w:rFonts w:ascii="Times New Roman" w:hAnsi="Times New Roman" w:cs="Times New Roman"/>
            <w:sz w:val="24"/>
            <w:szCs w:val="24"/>
          </w:rPr>
          <w:t xml:space="preserve">new </w:t>
        </w:r>
      </w:ins>
      <w:ins w:id="4740" w:author="Mark Rude" w:date="2018-03-16T16:21:00Z">
        <w:r w:rsidR="00A07737">
          <w:rPr>
            <w:rFonts w:ascii="Times New Roman" w:hAnsi="Times New Roman" w:cs="Times New Roman"/>
            <w:sz w:val="24"/>
            <w:szCs w:val="24"/>
          </w:rPr>
          <w:t>use</w:t>
        </w:r>
      </w:ins>
      <w:ins w:id="4741" w:author="Mark Rude" w:date="2018-03-28T10:31:00Z">
        <w:r>
          <w:rPr>
            <w:rFonts w:ascii="Times New Roman" w:hAnsi="Times New Roman" w:cs="Times New Roman"/>
            <w:sz w:val="24"/>
            <w:szCs w:val="24"/>
          </w:rPr>
          <w:t>s</w:t>
        </w:r>
      </w:ins>
      <w:ins w:id="4742" w:author="Mark Rude" w:date="2018-03-16T16:21:00Z">
        <w:r w:rsidR="00A07737">
          <w:rPr>
            <w:rFonts w:ascii="Times New Roman" w:hAnsi="Times New Roman" w:cs="Times New Roman"/>
            <w:sz w:val="24"/>
            <w:szCs w:val="24"/>
          </w:rPr>
          <w:t xml:space="preserve"> </w:t>
        </w:r>
      </w:ins>
      <w:ins w:id="4743" w:author="Mark Rude" w:date="2018-03-16T16:22:00Z">
        <w:r w:rsidR="00A07737">
          <w:rPr>
            <w:rFonts w:ascii="Times New Roman" w:hAnsi="Times New Roman" w:cs="Times New Roman"/>
            <w:sz w:val="24"/>
            <w:szCs w:val="24"/>
          </w:rPr>
          <w:t xml:space="preserve">of base water right conditions </w:t>
        </w:r>
      </w:ins>
      <w:ins w:id="4744" w:author="Mark Rude" w:date="2018-03-16T16:21:00Z">
        <w:r w:rsidR="00A07737">
          <w:rPr>
            <w:rFonts w:ascii="Times New Roman" w:hAnsi="Times New Roman" w:cs="Times New Roman"/>
            <w:sz w:val="24"/>
            <w:szCs w:val="24"/>
          </w:rPr>
          <w:t xml:space="preserve">between wells </w:t>
        </w:r>
      </w:ins>
      <w:ins w:id="4745" w:author="Mark Rude" w:date="2018-03-28T10:31:00Z">
        <w:r>
          <w:rPr>
            <w:rFonts w:ascii="Times New Roman" w:hAnsi="Times New Roman" w:cs="Times New Roman"/>
            <w:sz w:val="24"/>
            <w:szCs w:val="24"/>
          </w:rPr>
          <w:t xml:space="preserve">can </w:t>
        </w:r>
      </w:ins>
      <w:ins w:id="4746" w:author="Mark Rude" w:date="2018-03-16T16:21:00Z">
        <w:r w:rsidR="00A07737">
          <w:rPr>
            <w:rFonts w:ascii="Times New Roman" w:hAnsi="Times New Roman" w:cs="Times New Roman"/>
            <w:sz w:val="24"/>
            <w:szCs w:val="24"/>
          </w:rPr>
          <w:t xml:space="preserve">present a </w:t>
        </w:r>
      </w:ins>
      <w:ins w:id="4747" w:author="Mark Rude" w:date="2018-03-16T16:22:00Z">
        <w:r w:rsidR="00A07737">
          <w:rPr>
            <w:rFonts w:ascii="Times New Roman" w:hAnsi="Times New Roman" w:cs="Times New Roman"/>
            <w:sz w:val="24"/>
            <w:szCs w:val="24"/>
          </w:rPr>
          <w:t>s</w:t>
        </w:r>
      </w:ins>
      <w:ins w:id="4748" w:author="Mark Rude" w:date="2018-03-16T15:38:00Z">
        <w:r w:rsidR="00794B0D">
          <w:rPr>
            <w:rFonts w:ascii="Times New Roman" w:hAnsi="Times New Roman" w:cs="Times New Roman"/>
            <w:sz w:val="24"/>
            <w:szCs w:val="24"/>
          </w:rPr>
          <w:t xml:space="preserve">ignificant potential for </w:t>
        </w:r>
      </w:ins>
      <w:ins w:id="4749" w:author="Mark Rude" w:date="2018-03-28T10:31:00Z">
        <w:r>
          <w:rPr>
            <w:rFonts w:ascii="Times New Roman" w:hAnsi="Times New Roman" w:cs="Times New Roman"/>
            <w:sz w:val="24"/>
            <w:szCs w:val="24"/>
          </w:rPr>
          <w:t>objections</w:t>
        </w:r>
      </w:ins>
      <w:ins w:id="4750" w:author="Mark Rude" w:date="2018-03-28T10:32:00Z">
        <w:r>
          <w:rPr>
            <w:rFonts w:ascii="Times New Roman" w:hAnsi="Times New Roman" w:cs="Times New Roman"/>
            <w:sz w:val="24"/>
            <w:szCs w:val="24"/>
          </w:rPr>
          <w:t xml:space="preserve"> from neighboring</w:t>
        </w:r>
      </w:ins>
      <w:ins w:id="4751" w:author="Mark Rude" w:date="2018-03-16T16:39:00Z">
        <w:r w:rsidR="00B52169">
          <w:rPr>
            <w:rFonts w:ascii="Times New Roman" w:hAnsi="Times New Roman" w:cs="Times New Roman"/>
            <w:sz w:val="24"/>
            <w:szCs w:val="24"/>
          </w:rPr>
          <w:t xml:space="preserve"> </w:t>
        </w:r>
      </w:ins>
      <w:ins w:id="4752" w:author="Mark Rude" w:date="2018-03-28T10:32:00Z">
        <w:r>
          <w:rPr>
            <w:rFonts w:ascii="Times New Roman" w:hAnsi="Times New Roman" w:cs="Times New Roman"/>
            <w:sz w:val="24"/>
            <w:szCs w:val="24"/>
          </w:rPr>
          <w:t xml:space="preserve">water right owners </w:t>
        </w:r>
      </w:ins>
      <w:ins w:id="4753" w:author="Mark Rude" w:date="2018-03-28T10:00:00Z">
        <w:r w:rsidR="007A2C9C">
          <w:rPr>
            <w:rFonts w:ascii="Times New Roman" w:hAnsi="Times New Roman" w:cs="Times New Roman"/>
            <w:sz w:val="24"/>
            <w:szCs w:val="24"/>
          </w:rPr>
          <w:t>and risk that</w:t>
        </w:r>
      </w:ins>
      <w:ins w:id="4754" w:author="Mark Rude" w:date="2018-03-16T16:39:00Z">
        <w:r w:rsidR="00B52169">
          <w:rPr>
            <w:rFonts w:ascii="Times New Roman" w:hAnsi="Times New Roman" w:cs="Times New Roman"/>
            <w:sz w:val="24"/>
            <w:szCs w:val="24"/>
          </w:rPr>
          <w:t xml:space="preserve"> </w:t>
        </w:r>
      </w:ins>
      <w:ins w:id="4755" w:author="Mark Rude" w:date="2018-03-16T15:38:00Z">
        <w:r w:rsidR="00794B0D">
          <w:rPr>
            <w:rFonts w:ascii="Times New Roman" w:hAnsi="Times New Roman" w:cs="Times New Roman"/>
            <w:sz w:val="24"/>
            <w:szCs w:val="24"/>
          </w:rPr>
          <w:t xml:space="preserve">no </w:t>
        </w:r>
      </w:ins>
      <w:ins w:id="4756" w:author="Mark Rude" w:date="2018-03-16T16:39:00Z">
        <w:r w:rsidR="00B52169">
          <w:rPr>
            <w:rFonts w:ascii="Times New Roman" w:hAnsi="Times New Roman" w:cs="Times New Roman"/>
            <w:sz w:val="24"/>
            <w:szCs w:val="24"/>
          </w:rPr>
          <w:t xml:space="preserve">real </w:t>
        </w:r>
      </w:ins>
      <w:ins w:id="4757" w:author="Mark Rude" w:date="2018-03-16T15:38:00Z">
        <w:r w:rsidR="00794B0D">
          <w:rPr>
            <w:rFonts w:ascii="Times New Roman" w:hAnsi="Times New Roman" w:cs="Times New Roman"/>
            <w:sz w:val="24"/>
            <w:szCs w:val="24"/>
          </w:rPr>
          <w:t xml:space="preserve">conservation </w:t>
        </w:r>
      </w:ins>
      <w:ins w:id="4758" w:author="Mark Rude" w:date="2018-03-28T10:00:00Z">
        <w:r w:rsidR="007A2C9C">
          <w:rPr>
            <w:rFonts w:ascii="Times New Roman" w:hAnsi="Times New Roman" w:cs="Times New Roman"/>
            <w:sz w:val="24"/>
            <w:szCs w:val="24"/>
          </w:rPr>
          <w:t>is</w:t>
        </w:r>
      </w:ins>
      <w:ins w:id="4759" w:author="Mark Rude" w:date="2018-03-16T16:39:00Z">
        <w:r w:rsidR="00B52169">
          <w:rPr>
            <w:rFonts w:ascii="Times New Roman" w:hAnsi="Times New Roman" w:cs="Times New Roman"/>
            <w:sz w:val="24"/>
            <w:szCs w:val="24"/>
          </w:rPr>
          <w:t xml:space="preserve"> </w:t>
        </w:r>
      </w:ins>
      <w:ins w:id="4760" w:author="Mark Rude" w:date="2018-03-16T15:38:00Z">
        <w:r w:rsidR="00794B0D">
          <w:rPr>
            <w:rFonts w:ascii="Times New Roman" w:hAnsi="Times New Roman" w:cs="Times New Roman"/>
            <w:sz w:val="24"/>
            <w:szCs w:val="24"/>
          </w:rPr>
          <w:t>achieved</w:t>
        </w:r>
      </w:ins>
      <w:ins w:id="4761" w:author="Mark Rude" w:date="2018-03-16T15:39:00Z">
        <w:r w:rsidR="00794B0D">
          <w:rPr>
            <w:rFonts w:ascii="Times New Roman" w:hAnsi="Times New Roman" w:cs="Times New Roman"/>
            <w:sz w:val="24"/>
            <w:szCs w:val="24"/>
          </w:rPr>
          <w:t xml:space="preserve">. </w:t>
        </w:r>
      </w:ins>
      <w:ins w:id="4762" w:author="Mark Rude" w:date="2018-03-16T15:40:00Z">
        <w:r w:rsidR="00EA1596">
          <w:rPr>
            <w:rFonts w:ascii="Times New Roman" w:hAnsi="Times New Roman" w:cs="Times New Roman"/>
            <w:sz w:val="24"/>
            <w:szCs w:val="24"/>
          </w:rPr>
          <w:t>The management program activities seek</w:t>
        </w:r>
      </w:ins>
      <w:ins w:id="4763" w:author="Mark Rude" w:date="2018-03-16T14:55:00Z">
        <w:r w:rsidR="00A87B9A">
          <w:rPr>
            <w:rFonts w:ascii="Times New Roman" w:hAnsi="Times New Roman" w:cs="Times New Roman"/>
            <w:sz w:val="24"/>
            <w:szCs w:val="24"/>
          </w:rPr>
          <w:t xml:space="preserve"> </w:t>
        </w:r>
      </w:ins>
      <w:ins w:id="4764" w:author="Mark Rude" w:date="2018-03-16T15:34:00Z">
        <w:r w:rsidR="00794B0D">
          <w:rPr>
            <w:rFonts w:ascii="Times New Roman" w:hAnsi="Times New Roman" w:cs="Times New Roman"/>
            <w:sz w:val="24"/>
            <w:szCs w:val="24"/>
          </w:rPr>
          <w:t xml:space="preserve">to assure </w:t>
        </w:r>
      </w:ins>
      <w:ins w:id="4765" w:author="Mark Rude" w:date="2018-03-16T14:57:00Z">
        <w:r w:rsidR="00A87B9A">
          <w:rPr>
            <w:rFonts w:ascii="Times New Roman" w:hAnsi="Times New Roman" w:cs="Times New Roman"/>
            <w:sz w:val="24"/>
            <w:szCs w:val="24"/>
          </w:rPr>
          <w:t xml:space="preserve">that </w:t>
        </w:r>
      </w:ins>
      <w:ins w:id="4766" w:author="Mark Rude" w:date="2018-03-28T10:01:00Z">
        <w:r w:rsidR="007A2C9C">
          <w:rPr>
            <w:rFonts w:ascii="Times New Roman" w:hAnsi="Times New Roman" w:cs="Times New Roman"/>
            <w:sz w:val="24"/>
            <w:szCs w:val="24"/>
          </w:rPr>
          <w:t>real</w:t>
        </w:r>
      </w:ins>
      <w:ins w:id="4767" w:author="Mark Rude" w:date="2018-03-16T14:57:00Z">
        <w:r w:rsidR="00A87B9A">
          <w:rPr>
            <w:rFonts w:ascii="Times New Roman" w:hAnsi="Times New Roman" w:cs="Times New Roman"/>
            <w:sz w:val="24"/>
            <w:szCs w:val="24"/>
          </w:rPr>
          <w:t xml:space="preserve"> conservation </w:t>
        </w:r>
      </w:ins>
      <w:ins w:id="4768" w:author="Mark Rude" w:date="2018-03-16T14:58:00Z">
        <w:r w:rsidR="00A87B9A">
          <w:rPr>
            <w:rFonts w:ascii="Times New Roman" w:hAnsi="Times New Roman" w:cs="Times New Roman"/>
            <w:sz w:val="24"/>
            <w:szCs w:val="24"/>
          </w:rPr>
          <w:t>occurs as defined in problem No. 3</w:t>
        </w:r>
      </w:ins>
      <w:ins w:id="4769" w:author="Mark Rude" w:date="2018-03-16T15:41:00Z">
        <w:r w:rsidR="00EA1596" w:rsidRPr="00EA1596">
          <w:rPr>
            <w:rFonts w:ascii="Times New Roman" w:hAnsi="Times New Roman" w:cs="Times New Roman"/>
            <w:sz w:val="24"/>
            <w:szCs w:val="24"/>
          </w:rPr>
          <w:t xml:space="preserve"> </w:t>
        </w:r>
      </w:ins>
      <w:ins w:id="4770" w:author="Mark Rude" w:date="2018-03-16T16:08:00Z">
        <w:r w:rsidR="00815CD8">
          <w:rPr>
            <w:rFonts w:ascii="Times New Roman" w:hAnsi="Times New Roman" w:cs="Times New Roman"/>
            <w:sz w:val="24"/>
            <w:szCs w:val="24"/>
          </w:rPr>
          <w:t xml:space="preserve">for </w:t>
        </w:r>
      </w:ins>
      <w:ins w:id="4771" w:author="Mark Rude" w:date="2018-03-16T15:41:00Z">
        <w:r w:rsidR="00EA1596">
          <w:rPr>
            <w:rFonts w:ascii="Times New Roman" w:hAnsi="Times New Roman" w:cs="Times New Roman"/>
            <w:sz w:val="24"/>
            <w:szCs w:val="24"/>
          </w:rPr>
          <w:t>special GMAs</w:t>
        </w:r>
      </w:ins>
      <w:ins w:id="4772" w:author="Mark Rude" w:date="2018-03-16T14:58:00Z">
        <w:r w:rsidR="00A87B9A">
          <w:rPr>
            <w:rFonts w:ascii="Times New Roman" w:hAnsi="Times New Roman" w:cs="Times New Roman"/>
            <w:sz w:val="24"/>
            <w:szCs w:val="24"/>
          </w:rPr>
          <w:t xml:space="preserve">, </w:t>
        </w:r>
      </w:ins>
      <w:ins w:id="4773" w:author="Mark Rude" w:date="2018-03-28T10:01:00Z">
        <w:r w:rsidR="007A2C9C">
          <w:rPr>
            <w:rFonts w:ascii="Times New Roman" w:hAnsi="Times New Roman" w:cs="Times New Roman"/>
            <w:sz w:val="24"/>
            <w:szCs w:val="24"/>
          </w:rPr>
          <w:t>and</w:t>
        </w:r>
      </w:ins>
      <w:ins w:id="4774" w:author="Mark Rude" w:date="2018-03-16T14:58:00Z">
        <w:r w:rsidR="00A87B9A">
          <w:rPr>
            <w:rFonts w:ascii="Times New Roman" w:hAnsi="Times New Roman" w:cs="Times New Roman"/>
            <w:sz w:val="24"/>
            <w:szCs w:val="24"/>
          </w:rPr>
          <w:t xml:space="preserve"> </w:t>
        </w:r>
      </w:ins>
      <w:ins w:id="4775" w:author="Mark Rude" w:date="2018-03-16T15:35:00Z">
        <w:r w:rsidR="00794B0D">
          <w:rPr>
            <w:rFonts w:ascii="Times New Roman" w:hAnsi="Times New Roman" w:cs="Times New Roman"/>
            <w:sz w:val="24"/>
            <w:szCs w:val="24"/>
          </w:rPr>
          <w:t xml:space="preserve">to </w:t>
        </w:r>
      </w:ins>
      <w:ins w:id="4776" w:author="Mark Rude" w:date="2018-03-16T16:40:00Z">
        <w:r w:rsidR="0076109C">
          <w:rPr>
            <w:rFonts w:ascii="Times New Roman" w:hAnsi="Times New Roman" w:cs="Times New Roman"/>
            <w:sz w:val="24"/>
            <w:szCs w:val="24"/>
          </w:rPr>
          <w:t>limit</w:t>
        </w:r>
      </w:ins>
      <w:ins w:id="4777" w:author="Mark Rude" w:date="2018-03-16T15:35:00Z">
        <w:r w:rsidR="00794B0D">
          <w:rPr>
            <w:rFonts w:ascii="Times New Roman" w:hAnsi="Times New Roman" w:cs="Times New Roman"/>
            <w:sz w:val="24"/>
            <w:szCs w:val="24"/>
          </w:rPr>
          <w:t xml:space="preserve"> </w:t>
        </w:r>
      </w:ins>
      <w:ins w:id="4778" w:author="Mark Rude" w:date="2018-03-16T14:59:00Z">
        <w:r w:rsidR="00A87B9A">
          <w:rPr>
            <w:rFonts w:ascii="Times New Roman" w:hAnsi="Times New Roman" w:cs="Times New Roman"/>
            <w:sz w:val="24"/>
            <w:szCs w:val="24"/>
          </w:rPr>
          <w:t xml:space="preserve">the </w:t>
        </w:r>
      </w:ins>
      <w:ins w:id="4779" w:author="Mark Rude" w:date="2018-03-28T10:33:00Z">
        <w:r>
          <w:rPr>
            <w:rFonts w:ascii="Times New Roman" w:hAnsi="Times New Roman" w:cs="Times New Roman"/>
            <w:sz w:val="24"/>
            <w:szCs w:val="24"/>
          </w:rPr>
          <w:t>occurrence of</w:t>
        </w:r>
      </w:ins>
      <w:ins w:id="4780" w:author="Mark Rude" w:date="2018-03-16T14:59:00Z">
        <w:r w:rsidR="00FD2171">
          <w:rPr>
            <w:rFonts w:ascii="Times New Roman" w:hAnsi="Times New Roman" w:cs="Times New Roman"/>
            <w:sz w:val="24"/>
            <w:szCs w:val="24"/>
          </w:rPr>
          <w:t xml:space="preserve"> </w:t>
        </w:r>
      </w:ins>
      <w:ins w:id="4781" w:author="Mark Rude" w:date="2018-03-16T15:00:00Z">
        <w:r w:rsidR="00FD2171">
          <w:rPr>
            <w:rFonts w:ascii="Times New Roman" w:hAnsi="Times New Roman" w:cs="Times New Roman"/>
            <w:sz w:val="24"/>
            <w:szCs w:val="24"/>
          </w:rPr>
          <w:t xml:space="preserve">“paper authority” </w:t>
        </w:r>
      </w:ins>
      <w:ins w:id="4782" w:author="Mark Rude" w:date="2018-03-28T10:01:00Z">
        <w:r w:rsidR="007A2C9C">
          <w:rPr>
            <w:rFonts w:ascii="Times New Roman" w:hAnsi="Times New Roman" w:cs="Times New Roman"/>
            <w:sz w:val="24"/>
            <w:szCs w:val="24"/>
          </w:rPr>
          <w:t>on</w:t>
        </w:r>
      </w:ins>
      <w:ins w:id="4783" w:author="Mark Rude" w:date="2018-03-16T16:41:00Z">
        <w:r w:rsidR="0076109C">
          <w:rPr>
            <w:rFonts w:ascii="Times New Roman" w:hAnsi="Times New Roman" w:cs="Times New Roman"/>
            <w:sz w:val="24"/>
            <w:szCs w:val="24"/>
          </w:rPr>
          <w:t xml:space="preserve"> </w:t>
        </w:r>
      </w:ins>
      <w:ins w:id="4784" w:author="Mark Rude" w:date="2018-03-28T10:34:00Z">
        <w:r>
          <w:rPr>
            <w:rFonts w:ascii="Times New Roman" w:hAnsi="Times New Roman" w:cs="Times New Roman"/>
            <w:sz w:val="24"/>
            <w:szCs w:val="24"/>
          </w:rPr>
          <w:t xml:space="preserve">poor </w:t>
        </w:r>
      </w:ins>
      <w:ins w:id="4785" w:author="Mark Rude" w:date="2018-03-16T15:36:00Z">
        <w:r w:rsidR="00794B0D">
          <w:rPr>
            <w:rFonts w:ascii="Times New Roman" w:hAnsi="Times New Roman" w:cs="Times New Roman"/>
            <w:sz w:val="24"/>
            <w:szCs w:val="24"/>
          </w:rPr>
          <w:t xml:space="preserve">wells </w:t>
        </w:r>
      </w:ins>
      <w:ins w:id="4786" w:author="Mark Rude" w:date="2018-03-28T10:34:00Z">
        <w:r>
          <w:rPr>
            <w:rFonts w:ascii="Times New Roman" w:hAnsi="Times New Roman" w:cs="Times New Roman"/>
            <w:sz w:val="24"/>
            <w:szCs w:val="24"/>
          </w:rPr>
          <w:t>(</w:t>
        </w:r>
      </w:ins>
      <w:ins w:id="4787" w:author="Mark Rude" w:date="2018-03-16T15:36:00Z">
        <w:r w:rsidR="00794B0D">
          <w:rPr>
            <w:rFonts w:ascii="Times New Roman" w:hAnsi="Times New Roman" w:cs="Times New Roman"/>
            <w:sz w:val="24"/>
            <w:szCs w:val="24"/>
          </w:rPr>
          <w:t>incapable of providing the water</w:t>
        </w:r>
      </w:ins>
      <w:ins w:id="4788" w:author="Mark Rude" w:date="2018-03-28T10:34:00Z">
        <w:r>
          <w:rPr>
            <w:rFonts w:ascii="Times New Roman" w:hAnsi="Times New Roman" w:cs="Times New Roman"/>
            <w:sz w:val="24"/>
            <w:szCs w:val="24"/>
          </w:rPr>
          <w:t>)</w:t>
        </w:r>
      </w:ins>
      <w:ins w:id="4789" w:author="Mark Rude" w:date="2018-03-16T15:00:00Z">
        <w:r w:rsidR="00FD2171">
          <w:rPr>
            <w:rFonts w:ascii="Times New Roman" w:hAnsi="Times New Roman" w:cs="Times New Roman"/>
            <w:sz w:val="24"/>
            <w:szCs w:val="24"/>
          </w:rPr>
          <w:t xml:space="preserve"> moved to good </w:t>
        </w:r>
      </w:ins>
      <w:ins w:id="4790" w:author="Mark Rude" w:date="2018-03-16T16:41:00Z">
        <w:r w:rsidR="0076109C">
          <w:rPr>
            <w:rFonts w:ascii="Times New Roman" w:hAnsi="Times New Roman" w:cs="Times New Roman"/>
            <w:sz w:val="24"/>
            <w:szCs w:val="24"/>
          </w:rPr>
          <w:t>wells</w:t>
        </w:r>
      </w:ins>
      <w:ins w:id="4791" w:author="Mark Rude" w:date="2018-03-16T15:00:00Z">
        <w:r w:rsidR="00FD2171">
          <w:rPr>
            <w:rFonts w:ascii="Times New Roman" w:hAnsi="Times New Roman" w:cs="Times New Roman"/>
            <w:sz w:val="24"/>
            <w:szCs w:val="24"/>
          </w:rPr>
          <w:t xml:space="preserve"> </w:t>
        </w:r>
      </w:ins>
      <w:ins w:id="4792" w:author="Mark Rude" w:date="2018-03-16T15:02:00Z">
        <w:r w:rsidR="00FD2171">
          <w:rPr>
            <w:rFonts w:ascii="Times New Roman" w:hAnsi="Times New Roman" w:cs="Times New Roman"/>
            <w:sz w:val="24"/>
            <w:szCs w:val="24"/>
          </w:rPr>
          <w:t xml:space="preserve">(a concept termed “chasing water” to the bottom) </w:t>
        </w:r>
      </w:ins>
      <w:ins w:id="4793" w:author="Mark Rude" w:date="2018-03-16T15:00:00Z">
        <w:r w:rsidR="00FD2171">
          <w:rPr>
            <w:rFonts w:ascii="Times New Roman" w:hAnsi="Times New Roman" w:cs="Times New Roman"/>
            <w:sz w:val="24"/>
            <w:szCs w:val="24"/>
          </w:rPr>
          <w:t xml:space="preserve">in a </w:t>
        </w:r>
      </w:ins>
      <w:ins w:id="4794" w:author="Mark Rude" w:date="2018-03-28T10:36:00Z">
        <w:r>
          <w:rPr>
            <w:rFonts w:ascii="Times New Roman" w:hAnsi="Times New Roman" w:cs="Times New Roman"/>
            <w:sz w:val="24"/>
            <w:szCs w:val="24"/>
          </w:rPr>
          <w:t>manner</w:t>
        </w:r>
      </w:ins>
      <w:ins w:id="4795" w:author="Mark Rude" w:date="2018-03-16T15:00:00Z">
        <w:r w:rsidR="00FD2171">
          <w:rPr>
            <w:rFonts w:ascii="Times New Roman" w:hAnsi="Times New Roman" w:cs="Times New Roman"/>
            <w:sz w:val="24"/>
            <w:szCs w:val="24"/>
          </w:rPr>
          <w:t xml:space="preserve"> that </w:t>
        </w:r>
      </w:ins>
      <w:ins w:id="4796" w:author="Mark Rude" w:date="2018-03-16T15:03:00Z">
        <w:r w:rsidR="00FD2171">
          <w:rPr>
            <w:rFonts w:ascii="Times New Roman" w:hAnsi="Times New Roman" w:cs="Times New Roman"/>
            <w:sz w:val="24"/>
            <w:szCs w:val="24"/>
          </w:rPr>
          <w:t>results in</w:t>
        </w:r>
      </w:ins>
      <w:ins w:id="4797" w:author="Mark Rude" w:date="2018-03-16T15:00:00Z">
        <w:r w:rsidR="00FD2171">
          <w:rPr>
            <w:rFonts w:ascii="Times New Roman" w:hAnsi="Times New Roman" w:cs="Times New Roman"/>
            <w:sz w:val="24"/>
            <w:szCs w:val="24"/>
          </w:rPr>
          <w:t xml:space="preserve"> </w:t>
        </w:r>
      </w:ins>
      <w:ins w:id="4798" w:author="Mark Rude" w:date="2018-03-28T10:40:00Z">
        <w:r w:rsidR="00455DC7">
          <w:rPr>
            <w:rFonts w:ascii="Times New Roman" w:hAnsi="Times New Roman" w:cs="Times New Roman"/>
            <w:sz w:val="24"/>
            <w:szCs w:val="24"/>
          </w:rPr>
          <w:t xml:space="preserve">no conservation and </w:t>
        </w:r>
      </w:ins>
      <w:ins w:id="4799" w:author="Mark Rude" w:date="2018-03-28T10:38:00Z">
        <w:r>
          <w:rPr>
            <w:rFonts w:ascii="Times New Roman" w:hAnsi="Times New Roman" w:cs="Times New Roman"/>
            <w:sz w:val="24"/>
            <w:szCs w:val="24"/>
          </w:rPr>
          <w:t xml:space="preserve">physical </w:t>
        </w:r>
      </w:ins>
      <w:ins w:id="4800" w:author="Mark Rude" w:date="2018-03-28T10:41:00Z">
        <w:r w:rsidR="00455DC7">
          <w:rPr>
            <w:rFonts w:ascii="Times New Roman" w:hAnsi="Times New Roman" w:cs="Times New Roman"/>
            <w:sz w:val="24"/>
            <w:szCs w:val="24"/>
          </w:rPr>
          <w:t xml:space="preserve">well </w:t>
        </w:r>
      </w:ins>
      <w:ins w:id="4801" w:author="Mark Rude" w:date="2018-03-28T10:38:00Z">
        <w:r>
          <w:rPr>
            <w:rFonts w:ascii="Times New Roman" w:hAnsi="Times New Roman" w:cs="Times New Roman"/>
            <w:sz w:val="24"/>
            <w:szCs w:val="24"/>
          </w:rPr>
          <w:t>hardship</w:t>
        </w:r>
      </w:ins>
      <w:ins w:id="4802" w:author="Mark Rude" w:date="2018-03-16T16:09:00Z">
        <w:r w:rsidR="00815CD8">
          <w:rPr>
            <w:rFonts w:ascii="Times New Roman" w:hAnsi="Times New Roman" w:cs="Times New Roman"/>
            <w:sz w:val="24"/>
            <w:szCs w:val="24"/>
          </w:rPr>
          <w:t>.</w:t>
        </w:r>
      </w:ins>
      <w:ins w:id="4803" w:author="Mark Rude" w:date="2018-03-16T15:05:00Z">
        <w:r w:rsidR="00FD2171">
          <w:rPr>
            <w:rFonts w:ascii="Times New Roman" w:hAnsi="Times New Roman" w:cs="Times New Roman"/>
            <w:sz w:val="24"/>
            <w:szCs w:val="24"/>
          </w:rPr>
          <w:t xml:space="preserve">  </w:t>
        </w:r>
      </w:ins>
      <w:ins w:id="4804" w:author="Mark Rude" w:date="2018-03-16T16:14:00Z">
        <w:r w:rsidR="00881326">
          <w:rPr>
            <w:rFonts w:ascii="Times New Roman" w:hAnsi="Times New Roman" w:cs="Times New Roman"/>
            <w:sz w:val="24"/>
            <w:szCs w:val="24"/>
          </w:rPr>
          <w:t xml:space="preserve">New use </w:t>
        </w:r>
      </w:ins>
      <w:ins w:id="4805" w:author="Mark Rude" w:date="2018-03-16T16:15:00Z">
        <w:r w:rsidR="00881326">
          <w:rPr>
            <w:rFonts w:ascii="Times New Roman" w:hAnsi="Times New Roman" w:cs="Times New Roman"/>
            <w:sz w:val="24"/>
            <w:szCs w:val="24"/>
          </w:rPr>
          <w:t>flexibility</w:t>
        </w:r>
      </w:ins>
      <w:ins w:id="4806" w:author="Mark Rude" w:date="2018-03-16T16:14:00Z">
        <w:r w:rsidR="00881326">
          <w:rPr>
            <w:rFonts w:ascii="Times New Roman" w:hAnsi="Times New Roman" w:cs="Times New Roman"/>
            <w:sz w:val="24"/>
            <w:szCs w:val="24"/>
          </w:rPr>
          <w:t xml:space="preserve"> may provide a net increase in water supply to the </w:t>
        </w:r>
      </w:ins>
      <w:ins w:id="4807" w:author="Mark Rude" w:date="2018-03-16T16:18:00Z">
        <w:r w:rsidR="00881326">
          <w:rPr>
            <w:rFonts w:ascii="Times New Roman" w:hAnsi="Times New Roman" w:cs="Times New Roman"/>
            <w:sz w:val="24"/>
            <w:szCs w:val="24"/>
          </w:rPr>
          <w:t xml:space="preserve">plan owner(s) </w:t>
        </w:r>
      </w:ins>
      <w:ins w:id="4808" w:author="Mark Rude" w:date="2018-03-16T16:19:00Z">
        <w:r w:rsidR="00881326">
          <w:rPr>
            <w:rFonts w:ascii="Times New Roman" w:hAnsi="Times New Roman" w:cs="Times New Roman"/>
            <w:sz w:val="24"/>
            <w:szCs w:val="24"/>
          </w:rPr>
          <w:t xml:space="preserve">if </w:t>
        </w:r>
      </w:ins>
      <w:ins w:id="4809" w:author="Mark Rude" w:date="2018-03-16T16:16:00Z">
        <w:r w:rsidR="00881326">
          <w:rPr>
            <w:rFonts w:ascii="Times New Roman" w:hAnsi="Times New Roman" w:cs="Times New Roman"/>
            <w:sz w:val="24"/>
            <w:szCs w:val="24"/>
          </w:rPr>
          <w:t>adequate</w:t>
        </w:r>
      </w:ins>
      <w:ins w:id="4810" w:author="Mark Rude" w:date="2018-03-16T16:15:00Z">
        <w:r w:rsidR="00881326">
          <w:rPr>
            <w:rFonts w:ascii="Times New Roman" w:hAnsi="Times New Roman" w:cs="Times New Roman"/>
            <w:sz w:val="24"/>
            <w:szCs w:val="24"/>
          </w:rPr>
          <w:t xml:space="preserve"> evaluation o</w:t>
        </w:r>
      </w:ins>
      <w:ins w:id="4811" w:author="Mark Rude" w:date="2018-03-16T16:16:00Z">
        <w:r w:rsidR="00881326">
          <w:rPr>
            <w:rFonts w:ascii="Times New Roman" w:hAnsi="Times New Roman" w:cs="Times New Roman"/>
            <w:sz w:val="24"/>
            <w:szCs w:val="24"/>
          </w:rPr>
          <w:t xml:space="preserve">f expected use and decline rates </w:t>
        </w:r>
      </w:ins>
      <w:ins w:id="4812" w:author="Mark Rude" w:date="2018-03-28T10:42:00Z">
        <w:r w:rsidR="00455DC7">
          <w:rPr>
            <w:rFonts w:ascii="Times New Roman" w:hAnsi="Times New Roman" w:cs="Times New Roman"/>
            <w:sz w:val="24"/>
            <w:szCs w:val="24"/>
          </w:rPr>
          <w:t>occur</w:t>
        </w:r>
      </w:ins>
      <w:ins w:id="4813" w:author="Mark Rude" w:date="2018-03-16T16:16:00Z">
        <w:r w:rsidR="00881326">
          <w:rPr>
            <w:rFonts w:ascii="Times New Roman" w:hAnsi="Times New Roman" w:cs="Times New Roman"/>
            <w:sz w:val="24"/>
            <w:szCs w:val="24"/>
          </w:rPr>
          <w:t>.</w:t>
        </w:r>
      </w:ins>
      <w:ins w:id="4814" w:author="Mark Rude" w:date="2018-03-16T16:14:00Z">
        <w:r w:rsidR="00881326">
          <w:rPr>
            <w:rFonts w:ascii="Times New Roman" w:hAnsi="Times New Roman" w:cs="Times New Roman"/>
            <w:sz w:val="24"/>
            <w:szCs w:val="24"/>
          </w:rPr>
          <w:t xml:space="preserve"> </w:t>
        </w:r>
      </w:ins>
      <w:ins w:id="4815" w:author="Mark Rude" w:date="2018-03-16T16:45:00Z">
        <w:r w:rsidR="0076109C">
          <w:rPr>
            <w:rFonts w:ascii="Times New Roman" w:hAnsi="Times New Roman" w:cs="Times New Roman"/>
            <w:sz w:val="24"/>
            <w:szCs w:val="24"/>
          </w:rPr>
          <w:t>The challenges include sufficiency of the tradeoffs for</w:t>
        </w:r>
        <w:r w:rsidR="0076109C" w:rsidRPr="00AF3243">
          <w:rPr>
            <w:rFonts w:ascii="Times New Roman" w:hAnsi="Times New Roman" w:cs="Times New Roman"/>
            <w:sz w:val="24"/>
            <w:szCs w:val="24"/>
          </w:rPr>
          <w:t xml:space="preserve"> </w:t>
        </w:r>
        <w:r w:rsidR="0076109C">
          <w:rPr>
            <w:rFonts w:ascii="Times New Roman" w:hAnsi="Times New Roman" w:cs="Times New Roman"/>
            <w:sz w:val="24"/>
            <w:szCs w:val="24"/>
          </w:rPr>
          <w:t xml:space="preserve">net future supply </w:t>
        </w:r>
        <w:r w:rsidR="0076109C" w:rsidRPr="00AF3243">
          <w:rPr>
            <w:rFonts w:ascii="Times New Roman" w:hAnsi="Times New Roman" w:cs="Times New Roman"/>
            <w:sz w:val="24"/>
            <w:szCs w:val="24"/>
          </w:rPr>
          <w:t>improv</w:t>
        </w:r>
        <w:r w:rsidR="0076109C">
          <w:rPr>
            <w:rFonts w:ascii="Times New Roman" w:hAnsi="Times New Roman" w:cs="Times New Roman"/>
            <w:sz w:val="24"/>
            <w:szCs w:val="24"/>
          </w:rPr>
          <w:t xml:space="preserve">ements. </w:t>
        </w:r>
      </w:ins>
      <w:ins w:id="4816" w:author="Mark Rude" w:date="2018-03-16T15:50:00Z">
        <w:r w:rsidR="004E1991">
          <w:rPr>
            <w:rFonts w:ascii="Times New Roman" w:hAnsi="Times New Roman" w:cs="Times New Roman"/>
            <w:sz w:val="24"/>
            <w:szCs w:val="24"/>
          </w:rPr>
          <w:t>For example, t</w:t>
        </w:r>
      </w:ins>
      <w:ins w:id="4817" w:author="Mark Rude" w:date="2018-03-16T14:01:00Z">
        <w:r w:rsidR="00AF3243" w:rsidRPr="00AF3243">
          <w:rPr>
            <w:rFonts w:ascii="Times New Roman" w:hAnsi="Times New Roman" w:cs="Times New Roman"/>
            <w:sz w:val="24"/>
            <w:szCs w:val="24"/>
          </w:rPr>
          <w:t xml:space="preserve">he </w:t>
        </w:r>
      </w:ins>
      <w:ins w:id="4818" w:author="Mark Rude" w:date="2018-03-28T10:43:00Z">
        <w:r w:rsidR="00455DC7">
          <w:rPr>
            <w:rFonts w:ascii="Times New Roman" w:hAnsi="Times New Roman" w:cs="Times New Roman"/>
            <w:sz w:val="24"/>
            <w:szCs w:val="24"/>
          </w:rPr>
          <w:t>potential new</w:t>
        </w:r>
      </w:ins>
      <w:ins w:id="4819" w:author="Mark Rude" w:date="2018-03-28T10:44:00Z">
        <w:r w:rsidR="00455DC7">
          <w:rPr>
            <w:rFonts w:ascii="Times New Roman" w:hAnsi="Times New Roman" w:cs="Times New Roman"/>
            <w:sz w:val="24"/>
            <w:szCs w:val="24"/>
          </w:rPr>
          <w:t xml:space="preserve"> </w:t>
        </w:r>
      </w:ins>
      <w:ins w:id="4820" w:author="Mark Rude" w:date="2018-03-16T14:01:00Z">
        <w:r w:rsidR="00AF3243" w:rsidRPr="00AF3243">
          <w:rPr>
            <w:rFonts w:ascii="Times New Roman" w:hAnsi="Times New Roman" w:cs="Times New Roman"/>
            <w:sz w:val="24"/>
            <w:szCs w:val="24"/>
          </w:rPr>
          <w:t xml:space="preserve"> groundwater utilization provisions </w:t>
        </w:r>
      </w:ins>
      <w:ins w:id="4821" w:author="Mark Rude" w:date="2018-03-16T15:49:00Z">
        <w:r w:rsidR="00EA1596">
          <w:rPr>
            <w:rFonts w:ascii="Times New Roman" w:hAnsi="Times New Roman" w:cs="Times New Roman"/>
            <w:sz w:val="24"/>
            <w:szCs w:val="24"/>
          </w:rPr>
          <w:t xml:space="preserve">in the statewide WCA law </w:t>
        </w:r>
      </w:ins>
      <w:ins w:id="4822" w:author="Mark Rude" w:date="2018-03-16T14:01:00Z">
        <w:r w:rsidR="00AF3243" w:rsidRPr="00AF3243">
          <w:rPr>
            <w:rFonts w:ascii="Times New Roman" w:hAnsi="Times New Roman" w:cs="Times New Roman"/>
            <w:sz w:val="24"/>
            <w:szCs w:val="24"/>
          </w:rPr>
          <w:t xml:space="preserve">for a plan and WCA order </w:t>
        </w:r>
      </w:ins>
      <w:ins w:id="4823" w:author="Mark Rude" w:date="2018-03-28T10:44:00Z">
        <w:r w:rsidR="00455DC7">
          <w:rPr>
            <w:rFonts w:ascii="Times New Roman" w:hAnsi="Times New Roman" w:cs="Times New Roman"/>
            <w:sz w:val="24"/>
            <w:szCs w:val="24"/>
          </w:rPr>
          <w:t xml:space="preserve">of the Chief Engineer </w:t>
        </w:r>
      </w:ins>
      <w:ins w:id="4824" w:author="Mark Rude" w:date="2018-03-16T14:01:00Z">
        <w:r w:rsidR="00AF3243" w:rsidRPr="00AF3243">
          <w:rPr>
            <w:rFonts w:ascii="Times New Roman" w:hAnsi="Times New Roman" w:cs="Times New Roman"/>
            <w:sz w:val="24"/>
            <w:szCs w:val="24"/>
          </w:rPr>
          <w:t>present</w:t>
        </w:r>
      </w:ins>
      <w:ins w:id="4825" w:author="Mark Rude" w:date="2018-03-28T10:44:00Z">
        <w:r w:rsidR="00455DC7">
          <w:rPr>
            <w:rFonts w:ascii="Times New Roman" w:hAnsi="Times New Roman" w:cs="Times New Roman"/>
            <w:sz w:val="24"/>
            <w:szCs w:val="24"/>
          </w:rPr>
          <w:t>s</w:t>
        </w:r>
      </w:ins>
      <w:ins w:id="4826" w:author="Mark Rude" w:date="2018-03-16T14:01:00Z">
        <w:r w:rsidR="00AF3243" w:rsidRPr="00AF3243">
          <w:rPr>
            <w:rFonts w:ascii="Times New Roman" w:hAnsi="Times New Roman" w:cs="Times New Roman"/>
            <w:sz w:val="24"/>
            <w:szCs w:val="24"/>
          </w:rPr>
          <w:t xml:space="preserve"> similar groundwater management concerns as did the </w:t>
        </w:r>
      </w:ins>
      <w:ins w:id="4827" w:author="Mark Rude" w:date="2018-03-28T10:45:00Z">
        <w:r w:rsidR="00455DC7">
          <w:rPr>
            <w:rFonts w:ascii="Times New Roman" w:hAnsi="Times New Roman" w:cs="Times New Roman"/>
            <w:sz w:val="24"/>
            <w:szCs w:val="24"/>
          </w:rPr>
          <w:t>permit</w:t>
        </w:r>
      </w:ins>
      <w:ins w:id="4828" w:author="Mark Rude" w:date="2018-03-16T14:01:00Z">
        <w:r w:rsidR="00AF3243" w:rsidRPr="00AF3243">
          <w:rPr>
            <w:rFonts w:ascii="Times New Roman" w:hAnsi="Times New Roman" w:cs="Times New Roman"/>
            <w:sz w:val="24"/>
            <w:szCs w:val="24"/>
          </w:rPr>
          <w:t xml:space="preserve"> policies and practices of </w:t>
        </w:r>
      </w:ins>
      <w:ins w:id="4829" w:author="Mark Rude" w:date="2018-03-16T15:52:00Z">
        <w:r w:rsidR="004E1991">
          <w:rPr>
            <w:rFonts w:ascii="Times New Roman" w:hAnsi="Times New Roman" w:cs="Times New Roman"/>
            <w:sz w:val="24"/>
            <w:szCs w:val="24"/>
          </w:rPr>
          <w:t>K</w:t>
        </w:r>
      </w:ins>
      <w:ins w:id="4830" w:author="Mark Rude" w:date="2018-03-16T15:51:00Z">
        <w:r w:rsidR="004E1991">
          <w:rPr>
            <w:rFonts w:ascii="Times New Roman" w:hAnsi="Times New Roman" w:cs="Times New Roman"/>
            <w:sz w:val="24"/>
            <w:szCs w:val="24"/>
          </w:rPr>
          <w:t>ansas</w:t>
        </w:r>
      </w:ins>
      <w:ins w:id="4831" w:author="Mark Rude" w:date="2018-03-16T14:01:00Z">
        <w:r w:rsidR="00AF3243" w:rsidRPr="00AF3243">
          <w:rPr>
            <w:rFonts w:ascii="Times New Roman" w:hAnsi="Times New Roman" w:cs="Times New Roman"/>
            <w:sz w:val="24"/>
            <w:szCs w:val="24"/>
          </w:rPr>
          <w:t xml:space="preserve"> before the GMD Act that resulted in </w:t>
        </w:r>
      </w:ins>
      <w:ins w:id="4832" w:author="Mark Rude" w:date="2018-03-16T15:52:00Z">
        <w:r w:rsidR="004E1991">
          <w:rPr>
            <w:rFonts w:ascii="Times New Roman" w:hAnsi="Times New Roman" w:cs="Times New Roman"/>
            <w:sz w:val="24"/>
            <w:szCs w:val="24"/>
          </w:rPr>
          <w:t xml:space="preserve">inadequate review standards </w:t>
        </w:r>
      </w:ins>
      <w:ins w:id="4833" w:author="Mark Rude" w:date="2018-03-16T14:01:00Z">
        <w:r w:rsidR="00AF3243" w:rsidRPr="00AF3243">
          <w:rPr>
            <w:rFonts w:ascii="Times New Roman" w:hAnsi="Times New Roman" w:cs="Times New Roman"/>
            <w:sz w:val="24"/>
            <w:szCs w:val="24"/>
          </w:rPr>
          <w:t>and rapid groundwater depletion rates.</w:t>
        </w:r>
      </w:ins>
      <w:ins w:id="4834" w:author="Mark Rude" w:date="2018-03-16T16:46:00Z">
        <w:r w:rsidR="0076109C">
          <w:rPr>
            <w:rFonts w:ascii="Times New Roman" w:hAnsi="Times New Roman" w:cs="Times New Roman"/>
            <w:sz w:val="24"/>
            <w:szCs w:val="24"/>
          </w:rPr>
          <w:t xml:space="preserve"> </w:t>
        </w:r>
      </w:ins>
    </w:p>
    <w:p w:rsidR="004E1991" w:rsidRDefault="004C1ED7">
      <w:pPr>
        <w:rPr>
          <w:ins w:id="4835" w:author="Mark Rude" w:date="2018-03-16T15:53:00Z"/>
          <w:rFonts w:ascii="Times New Roman" w:hAnsi="Times New Roman" w:cs="Times New Roman"/>
          <w:sz w:val="24"/>
          <w:szCs w:val="24"/>
        </w:rPr>
        <w:pPrChange w:id="4836" w:author="Mark Rude" w:date="2018-03-16T11:30:00Z">
          <w:pPr>
            <w:pStyle w:val="ListParagraph"/>
            <w:numPr>
              <w:numId w:val="32"/>
            </w:numPr>
            <w:ind w:hanging="360"/>
          </w:pPr>
        </w:pPrChange>
      </w:pPr>
      <w:ins w:id="4837" w:author="Mark Rude" w:date="2018-03-28T09:55:00Z">
        <w:r w:rsidRPr="004C1ED7">
          <w:rPr>
            <w:rFonts w:ascii="Times New Roman" w:hAnsi="Times New Roman" w:cs="Times New Roman"/>
            <w:b/>
            <w:sz w:val="24"/>
            <w:szCs w:val="24"/>
            <w:rPrChange w:id="4838" w:author="Mark Rude" w:date="2018-03-28T09:55:00Z">
              <w:rPr>
                <w:rFonts w:ascii="Times New Roman" w:hAnsi="Times New Roman" w:cs="Times New Roman"/>
                <w:sz w:val="24"/>
                <w:szCs w:val="24"/>
              </w:rPr>
            </w:rPrChange>
          </w:rPr>
          <w:t>Local</w:t>
        </w:r>
      </w:ins>
      <w:ins w:id="4839" w:author="Mark Rude" w:date="2018-03-28T09:52:00Z">
        <w:r w:rsidRPr="004C1ED7">
          <w:rPr>
            <w:rFonts w:ascii="Times New Roman" w:hAnsi="Times New Roman" w:cs="Times New Roman"/>
            <w:b/>
            <w:sz w:val="24"/>
            <w:szCs w:val="24"/>
            <w:rPrChange w:id="4840" w:author="Mark Rude" w:date="2018-03-28T09:55:00Z">
              <w:rPr>
                <w:rFonts w:ascii="Times New Roman" w:hAnsi="Times New Roman" w:cs="Times New Roman"/>
                <w:sz w:val="24"/>
                <w:szCs w:val="24"/>
              </w:rPr>
            </w:rPrChange>
          </w:rPr>
          <w:t xml:space="preserve"> limit</w:t>
        </w:r>
      </w:ins>
      <w:ins w:id="4841" w:author="Mark Rude" w:date="2018-03-28T09:54:00Z">
        <w:r w:rsidRPr="004C1ED7">
          <w:rPr>
            <w:rFonts w:ascii="Times New Roman" w:hAnsi="Times New Roman" w:cs="Times New Roman"/>
            <w:b/>
            <w:sz w:val="24"/>
            <w:szCs w:val="24"/>
            <w:rPrChange w:id="4842" w:author="Mark Rude" w:date="2018-03-28T09:55:00Z">
              <w:rPr>
                <w:rFonts w:ascii="Times New Roman" w:hAnsi="Times New Roman" w:cs="Times New Roman"/>
                <w:sz w:val="24"/>
                <w:szCs w:val="24"/>
              </w:rPr>
            </w:rPrChange>
          </w:rPr>
          <w:t>s</w:t>
        </w:r>
      </w:ins>
      <w:ins w:id="4843" w:author="Mark Rude" w:date="2018-03-28T09:52:00Z">
        <w:r w:rsidRPr="004C1ED7">
          <w:rPr>
            <w:rFonts w:ascii="Times New Roman" w:hAnsi="Times New Roman" w:cs="Times New Roman"/>
            <w:b/>
            <w:sz w:val="24"/>
            <w:szCs w:val="24"/>
            <w:rPrChange w:id="4844" w:author="Mark Rude" w:date="2018-03-28T09:55:00Z">
              <w:rPr>
                <w:rFonts w:ascii="Times New Roman" w:hAnsi="Times New Roman" w:cs="Times New Roman"/>
                <w:sz w:val="24"/>
                <w:szCs w:val="24"/>
              </w:rPr>
            </w:rPrChange>
          </w:rPr>
          <w:t xml:space="preserve">. </w:t>
        </w:r>
      </w:ins>
      <w:ins w:id="4845" w:author="Mark Rude" w:date="2018-03-16T16:47:00Z">
        <w:r w:rsidR="0076109C">
          <w:rPr>
            <w:rFonts w:ascii="Times New Roman" w:hAnsi="Times New Roman" w:cs="Times New Roman"/>
            <w:sz w:val="24"/>
            <w:szCs w:val="24"/>
          </w:rPr>
          <w:t xml:space="preserve"> </w:t>
        </w:r>
      </w:ins>
      <w:ins w:id="4846" w:author="Mark Rude" w:date="2018-03-28T10:48:00Z">
        <w:r w:rsidR="00455DC7">
          <w:rPr>
            <w:rFonts w:ascii="Times New Roman" w:hAnsi="Times New Roman" w:cs="Times New Roman"/>
            <w:sz w:val="24"/>
            <w:szCs w:val="24"/>
          </w:rPr>
          <w:t>As an example of this concern, t</w:t>
        </w:r>
      </w:ins>
      <w:ins w:id="4847" w:author="Mark Rude" w:date="2018-03-16T16:47:00Z">
        <w:r w:rsidR="0076109C">
          <w:rPr>
            <w:rFonts w:ascii="Times New Roman" w:hAnsi="Times New Roman" w:cs="Times New Roman"/>
            <w:sz w:val="24"/>
            <w:szCs w:val="24"/>
          </w:rPr>
          <w:t>he W</w:t>
        </w:r>
      </w:ins>
      <w:ins w:id="4848" w:author="Mark Rude" w:date="2018-03-16T16:48:00Z">
        <w:r w:rsidR="0076109C">
          <w:rPr>
            <w:rFonts w:ascii="Times New Roman" w:hAnsi="Times New Roman" w:cs="Times New Roman"/>
            <w:sz w:val="24"/>
            <w:szCs w:val="24"/>
          </w:rPr>
          <w:t xml:space="preserve">CA </w:t>
        </w:r>
      </w:ins>
      <w:ins w:id="4849" w:author="Mark Rude" w:date="2018-03-16T16:46:00Z">
        <w:r w:rsidR="0076109C" w:rsidRPr="0076109C">
          <w:rPr>
            <w:rFonts w:ascii="Times New Roman" w:hAnsi="Times New Roman" w:cs="Times New Roman"/>
            <w:sz w:val="24"/>
            <w:szCs w:val="24"/>
          </w:rPr>
          <w:t xml:space="preserve">law </w:t>
        </w:r>
      </w:ins>
      <w:ins w:id="4850" w:author="Mark Rude" w:date="2018-03-16T16:48:00Z">
        <w:r w:rsidR="0076109C">
          <w:rPr>
            <w:rFonts w:ascii="Times New Roman" w:hAnsi="Times New Roman" w:cs="Times New Roman"/>
            <w:sz w:val="24"/>
            <w:szCs w:val="24"/>
          </w:rPr>
          <w:t xml:space="preserve">limitations </w:t>
        </w:r>
      </w:ins>
      <w:ins w:id="4851" w:author="Mark Rude" w:date="2018-03-16T16:46:00Z">
        <w:r w:rsidR="0076109C" w:rsidRPr="0076109C">
          <w:rPr>
            <w:rFonts w:ascii="Times New Roman" w:hAnsi="Times New Roman" w:cs="Times New Roman"/>
            <w:sz w:val="24"/>
            <w:szCs w:val="24"/>
          </w:rPr>
          <w:t>include that a WCA management plan may allow, in any given calendar year, the water use of an individual water right or rights to exceed the annual authorized quantity of the individual water right or rights participating in the management plan, provided the water use not exceed the total annual authorized aggregate quantity and rate of all the water rights participating in the management plan in any given year.</w:t>
        </w:r>
        <w:r w:rsidR="0076109C">
          <w:rPr>
            <w:rFonts w:ascii="Times New Roman" w:hAnsi="Times New Roman" w:cs="Times New Roman"/>
            <w:sz w:val="24"/>
            <w:szCs w:val="24"/>
          </w:rPr>
          <w:t xml:space="preserve"> </w:t>
        </w:r>
      </w:ins>
      <w:ins w:id="4852" w:author="Mark Rude" w:date="2018-03-16T16:51:00Z">
        <w:r w:rsidR="00DC1690">
          <w:rPr>
            <w:rFonts w:ascii="Times New Roman" w:hAnsi="Times New Roman" w:cs="Times New Roman"/>
            <w:sz w:val="24"/>
            <w:szCs w:val="24"/>
          </w:rPr>
          <w:t xml:space="preserve">For the </w:t>
        </w:r>
      </w:ins>
      <w:ins w:id="4853" w:author="Mark Rude" w:date="2018-03-28T10:46:00Z">
        <w:r w:rsidR="00455DC7">
          <w:rPr>
            <w:rFonts w:ascii="Times New Roman" w:hAnsi="Times New Roman" w:cs="Times New Roman"/>
            <w:sz w:val="24"/>
            <w:szCs w:val="24"/>
          </w:rPr>
          <w:t>GMD3</w:t>
        </w:r>
      </w:ins>
      <w:ins w:id="4854" w:author="Mark Rude" w:date="2018-03-17T10:32:00Z">
        <w:r w:rsidR="005B0FF5">
          <w:rPr>
            <w:rFonts w:ascii="Times New Roman" w:hAnsi="Times New Roman" w:cs="Times New Roman"/>
            <w:sz w:val="24"/>
            <w:szCs w:val="24"/>
          </w:rPr>
          <w:t xml:space="preserve"> depleting aquifer areas, </w:t>
        </w:r>
      </w:ins>
      <w:ins w:id="4855" w:author="Mark Rude" w:date="2018-03-28T10:46:00Z">
        <w:r w:rsidR="00455DC7">
          <w:rPr>
            <w:rFonts w:ascii="Times New Roman" w:hAnsi="Times New Roman" w:cs="Times New Roman"/>
            <w:sz w:val="24"/>
            <w:szCs w:val="24"/>
          </w:rPr>
          <w:t>this WCA</w:t>
        </w:r>
      </w:ins>
      <w:ins w:id="4856" w:author="Mark Rude" w:date="2018-03-16T16:51:00Z">
        <w:r w:rsidR="00DC1690">
          <w:rPr>
            <w:rFonts w:ascii="Times New Roman" w:hAnsi="Times New Roman" w:cs="Times New Roman"/>
            <w:sz w:val="24"/>
            <w:szCs w:val="24"/>
          </w:rPr>
          <w:t xml:space="preserve"> limitation is </w:t>
        </w:r>
      </w:ins>
      <w:ins w:id="4857" w:author="Mark Rude" w:date="2018-03-28T10:47:00Z">
        <w:r w:rsidR="00455DC7">
          <w:rPr>
            <w:rFonts w:ascii="Times New Roman" w:hAnsi="Times New Roman" w:cs="Times New Roman"/>
            <w:sz w:val="24"/>
            <w:szCs w:val="24"/>
          </w:rPr>
          <w:t xml:space="preserve">not adequate by itself </w:t>
        </w:r>
      </w:ins>
      <w:ins w:id="4858" w:author="Mark Rude" w:date="2018-03-16T16:51:00Z">
        <w:r w:rsidR="00DC1690">
          <w:rPr>
            <w:rFonts w:ascii="Times New Roman" w:hAnsi="Times New Roman" w:cs="Times New Roman"/>
            <w:sz w:val="24"/>
            <w:szCs w:val="24"/>
          </w:rPr>
          <w:t xml:space="preserve">to </w:t>
        </w:r>
      </w:ins>
      <w:ins w:id="4859" w:author="Mark Rude" w:date="2018-03-17T10:33:00Z">
        <w:r w:rsidR="005B0FF5">
          <w:rPr>
            <w:rFonts w:ascii="Times New Roman" w:hAnsi="Times New Roman" w:cs="Times New Roman"/>
            <w:sz w:val="24"/>
            <w:szCs w:val="24"/>
          </w:rPr>
          <w:t xml:space="preserve">meet the needs of </w:t>
        </w:r>
      </w:ins>
      <w:ins w:id="4860" w:author="Mark Rude" w:date="2018-03-16T16:51:00Z">
        <w:r w:rsidR="00DC1690">
          <w:rPr>
            <w:rFonts w:ascii="Times New Roman" w:hAnsi="Times New Roman" w:cs="Times New Roman"/>
            <w:sz w:val="24"/>
            <w:szCs w:val="24"/>
          </w:rPr>
          <w:t xml:space="preserve">the </w:t>
        </w:r>
      </w:ins>
      <w:ins w:id="4861" w:author="Mark Rude" w:date="2018-03-17T10:33:00Z">
        <w:r w:rsidR="005B0FF5">
          <w:rPr>
            <w:rFonts w:ascii="Times New Roman" w:hAnsi="Times New Roman" w:cs="Times New Roman"/>
            <w:sz w:val="24"/>
            <w:szCs w:val="24"/>
          </w:rPr>
          <w:t xml:space="preserve">public interest under the </w:t>
        </w:r>
      </w:ins>
      <w:ins w:id="4862" w:author="Mark Rude" w:date="2018-03-16T16:51:00Z">
        <w:r w:rsidR="00DC1690">
          <w:rPr>
            <w:rFonts w:ascii="Times New Roman" w:hAnsi="Times New Roman" w:cs="Times New Roman"/>
            <w:sz w:val="24"/>
            <w:szCs w:val="24"/>
          </w:rPr>
          <w:t>management program</w:t>
        </w:r>
      </w:ins>
      <w:ins w:id="4863" w:author="Mark Rude" w:date="2018-03-17T10:33:00Z">
        <w:r w:rsidR="005B0FF5">
          <w:rPr>
            <w:rFonts w:ascii="Times New Roman" w:hAnsi="Times New Roman" w:cs="Times New Roman"/>
            <w:sz w:val="24"/>
            <w:szCs w:val="24"/>
          </w:rPr>
          <w:t xml:space="preserve">. </w:t>
        </w:r>
      </w:ins>
      <w:ins w:id="4864" w:author="Mark Rude" w:date="2018-03-17T10:35:00Z">
        <w:r w:rsidR="005B0FF5">
          <w:rPr>
            <w:rFonts w:ascii="Times New Roman" w:hAnsi="Times New Roman" w:cs="Times New Roman"/>
            <w:sz w:val="24"/>
            <w:szCs w:val="24"/>
          </w:rPr>
          <w:t>Careful evaluation procedures are ne</w:t>
        </w:r>
      </w:ins>
      <w:ins w:id="4865" w:author="Mark Rude" w:date="2018-03-17T10:36:00Z">
        <w:r w:rsidR="005B0FF5">
          <w:rPr>
            <w:rFonts w:ascii="Times New Roman" w:hAnsi="Times New Roman" w:cs="Times New Roman"/>
            <w:sz w:val="24"/>
            <w:szCs w:val="24"/>
          </w:rPr>
          <w:t>eded</w:t>
        </w:r>
      </w:ins>
      <w:ins w:id="4866" w:author="Mark Rude" w:date="2018-03-17T10:37:00Z">
        <w:r w:rsidR="005B0FF5">
          <w:rPr>
            <w:rFonts w:ascii="Times New Roman" w:hAnsi="Times New Roman" w:cs="Times New Roman"/>
            <w:sz w:val="24"/>
            <w:szCs w:val="24"/>
          </w:rPr>
          <w:t xml:space="preserve"> for any new use </w:t>
        </w:r>
      </w:ins>
      <w:ins w:id="4867" w:author="Mark Rude" w:date="2018-03-17T10:38:00Z">
        <w:r w:rsidR="005B0FF5">
          <w:rPr>
            <w:rFonts w:ascii="Times New Roman" w:hAnsi="Times New Roman" w:cs="Times New Roman"/>
            <w:sz w:val="24"/>
            <w:szCs w:val="24"/>
          </w:rPr>
          <w:t>flexibilities</w:t>
        </w:r>
      </w:ins>
      <w:ins w:id="4868" w:author="Mark Rude" w:date="2018-03-17T10:37:00Z">
        <w:r w:rsidR="005B0FF5">
          <w:rPr>
            <w:rFonts w:ascii="Times New Roman" w:hAnsi="Times New Roman" w:cs="Times New Roman"/>
            <w:sz w:val="24"/>
            <w:szCs w:val="24"/>
          </w:rPr>
          <w:t xml:space="preserve"> proposed for any special GMA </w:t>
        </w:r>
      </w:ins>
      <w:ins w:id="4869" w:author="Mark Rude" w:date="2018-03-17T10:38:00Z">
        <w:r w:rsidR="005B0FF5">
          <w:rPr>
            <w:rFonts w:ascii="Times New Roman" w:hAnsi="Times New Roman" w:cs="Times New Roman"/>
            <w:sz w:val="24"/>
            <w:szCs w:val="24"/>
          </w:rPr>
          <w:t>in GMD3</w:t>
        </w:r>
      </w:ins>
      <w:ins w:id="4870" w:author="Mark Rude" w:date="2018-03-16T16:55:00Z">
        <w:r w:rsidR="005B0FF5">
          <w:rPr>
            <w:rFonts w:ascii="Times New Roman" w:hAnsi="Times New Roman" w:cs="Times New Roman"/>
            <w:sz w:val="24"/>
            <w:szCs w:val="24"/>
          </w:rPr>
          <w:t>.</w:t>
        </w:r>
      </w:ins>
      <w:ins w:id="4871" w:author="Mark Rude" w:date="2018-03-16T16:50:00Z">
        <w:r w:rsidR="00DC1690">
          <w:rPr>
            <w:rFonts w:ascii="Times New Roman" w:hAnsi="Times New Roman" w:cs="Times New Roman"/>
            <w:sz w:val="24"/>
            <w:szCs w:val="24"/>
          </w:rPr>
          <w:t xml:space="preserve"> </w:t>
        </w:r>
      </w:ins>
    </w:p>
    <w:p w:rsidR="004E1991" w:rsidRPr="004C7704" w:rsidRDefault="00DC1690">
      <w:pPr>
        <w:rPr>
          <w:ins w:id="4872" w:author="Mark Rude" w:date="2018-03-16T16:56:00Z"/>
          <w:rFonts w:ascii="Times New Roman" w:hAnsi="Times New Roman" w:cs="Times New Roman"/>
          <w:b/>
          <w:sz w:val="24"/>
          <w:szCs w:val="24"/>
          <w:rPrChange w:id="4873" w:author="Mark Rude" w:date="2018-03-19T12:59:00Z">
            <w:rPr>
              <w:ins w:id="4874" w:author="Mark Rude" w:date="2018-03-16T16:56:00Z"/>
              <w:rFonts w:ascii="Times New Roman" w:hAnsi="Times New Roman" w:cs="Times New Roman"/>
              <w:sz w:val="24"/>
              <w:szCs w:val="24"/>
            </w:rPr>
          </w:rPrChange>
        </w:rPr>
        <w:pPrChange w:id="4875" w:author="Mark Rude" w:date="2018-03-16T11:30:00Z">
          <w:pPr>
            <w:pStyle w:val="ListParagraph"/>
            <w:numPr>
              <w:numId w:val="32"/>
            </w:numPr>
            <w:ind w:hanging="360"/>
          </w:pPr>
        </w:pPrChange>
      </w:pPr>
      <w:ins w:id="4876" w:author="Mark Rude" w:date="2018-03-16T16:56:00Z">
        <w:r w:rsidRPr="004C7704">
          <w:rPr>
            <w:rFonts w:ascii="Times New Roman" w:hAnsi="Times New Roman" w:cs="Times New Roman"/>
            <w:b/>
            <w:sz w:val="24"/>
            <w:szCs w:val="24"/>
            <w:rPrChange w:id="4877" w:author="Mark Rude" w:date="2018-03-19T12:59:00Z">
              <w:rPr>
                <w:rFonts w:ascii="Times New Roman" w:hAnsi="Times New Roman" w:cs="Times New Roman"/>
                <w:sz w:val="24"/>
                <w:szCs w:val="24"/>
              </w:rPr>
            </w:rPrChange>
          </w:rPr>
          <w:t xml:space="preserve">Activities for Problem 4: </w:t>
        </w:r>
      </w:ins>
      <w:ins w:id="4878" w:author="Mark Rude" w:date="2018-03-16T16:57:00Z">
        <w:r w:rsidRPr="004C7704">
          <w:rPr>
            <w:rFonts w:ascii="Times New Roman" w:hAnsi="Times New Roman" w:cs="Times New Roman"/>
            <w:b/>
            <w:sz w:val="24"/>
            <w:szCs w:val="24"/>
            <w:rPrChange w:id="4879" w:author="Mark Rude" w:date="2018-03-19T12:59:00Z">
              <w:rPr>
                <w:rFonts w:ascii="Times New Roman" w:hAnsi="Times New Roman" w:cs="Times New Roman"/>
                <w:sz w:val="24"/>
                <w:szCs w:val="24"/>
              </w:rPr>
            </w:rPrChange>
          </w:rPr>
          <w:t>New Water Use Flexibility in Depleting Aquifer Areas</w:t>
        </w:r>
      </w:ins>
    </w:p>
    <w:p w:rsidR="00DC1690" w:rsidRPr="00DC1690" w:rsidRDefault="00DC1690" w:rsidP="00DC1690">
      <w:pPr>
        <w:numPr>
          <w:ilvl w:val="0"/>
          <w:numId w:val="16"/>
        </w:numPr>
        <w:rPr>
          <w:ins w:id="4880" w:author="Mark Rude" w:date="2018-03-16T16:56:00Z"/>
          <w:rFonts w:ascii="Times New Roman" w:hAnsi="Times New Roman" w:cs="Times New Roman"/>
          <w:sz w:val="24"/>
          <w:szCs w:val="24"/>
          <w:u w:val="single"/>
        </w:rPr>
      </w:pPr>
      <w:ins w:id="4881" w:author="Mark Rude" w:date="2018-03-16T16:56:00Z">
        <w:r w:rsidRPr="00DC1690">
          <w:rPr>
            <w:rFonts w:ascii="Times New Roman" w:hAnsi="Times New Roman" w:cs="Times New Roman"/>
            <w:sz w:val="24"/>
            <w:szCs w:val="24"/>
            <w:u w:val="single"/>
          </w:rPr>
          <w:t>Ensure that all neighboring water right holders that may be adversely affected by a plan are notified of each proposed change to aquifer use liberties.</w:t>
        </w:r>
      </w:ins>
    </w:p>
    <w:p w:rsidR="00C47DBC" w:rsidRDefault="00C47DBC" w:rsidP="00DC1690">
      <w:pPr>
        <w:numPr>
          <w:ilvl w:val="0"/>
          <w:numId w:val="16"/>
        </w:numPr>
        <w:rPr>
          <w:ins w:id="4882" w:author="Mark Rude" w:date="2018-03-16T17:03:00Z"/>
          <w:rFonts w:ascii="Times New Roman" w:hAnsi="Times New Roman" w:cs="Times New Roman"/>
          <w:sz w:val="24"/>
          <w:szCs w:val="24"/>
          <w:u w:val="single"/>
        </w:rPr>
      </w:pPr>
      <w:ins w:id="4883" w:author="Mark Rude" w:date="2018-03-16T17:02:00Z">
        <w:r>
          <w:rPr>
            <w:rFonts w:ascii="Times New Roman" w:hAnsi="Times New Roman" w:cs="Times New Roman"/>
            <w:sz w:val="24"/>
            <w:szCs w:val="24"/>
            <w:u w:val="single"/>
          </w:rPr>
          <w:t>Establish standards for evaluati</w:t>
        </w:r>
      </w:ins>
      <w:ins w:id="4884" w:author="Mark Rude" w:date="2018-03-16T17:03:00Z">
        <w:r>
          <w:rPr>
            <w:rFonts w:ascii="Times New Roman" w:hAnsi="Times New Roman" w:cs="Times New Roman"/>
            <w:sz w:val="24"/>
            <w:szCs w:val="24"/>
            <w:u w:val="single"/>
          </w:rPr>
          <w:t xml:space="preserve">ng plans for </w:t>
        </w:r>
      </w:ins>
      <w:ins w:id="4885" w:author="Mark Rude" w:date="2018-03-16T17:02:00Z">
        <w:r>
          <w:rPr>
            <w:rFonts w:ascii="Times New Roman" w:hAnsi="Times New Roman" w:cs="Times New Roman"/>
            <w:sz w:val="24"/>
            <w:szCs w:val="24"/>
            <w:u w:val="single"/>
          </w:rPr>
          <w:t>true conservation</w:t>
        </w:r>
      </w:ins>
      <w:ins w:id="4886" w:author="Mark Rude" w:date="2018-03-16T17:03:00Z">
        <w:r>
          <w:rPr>
            <w:rFonts w:ascii="Times New Roman" w:hAnsi="Times New Roman" w:cs="Times New Roman"/>
            <w:sz w:val="24"/>
            <w:szCs w:val="24"/>
            <w:u w:val="single"/>
          </w:rPr>
          <w:t xml:space="preserve"> and other corrective </w:t>
        </w:r>
      </w:ins>
      <w:ins w:id="4887" w:author="Mark Rude" w:date="2018-03-16T17:06:00Z">
        <w:r>
          <w:rPr>
            <w:rFonts w:ascii="Times New Roman" w:hAnsi="Times New Roman" w:cs="Times New Roman"/>
            <w:sz w:val="24"/>
            <w:szCs w:val="24"/>
            <w:u w:val="single"/>
          </w:rPr>
          <w:t>controls</w:t>
        </w:r>
      </w:ins>
      <w:ins w:id="4888" w:author="Mark Rude" w:date="2018-03-16T17:03:00Z">
        <w:r>
          <w:rPr>
            <w:rFonts w:ascii="Times New Roman" w:hAnsi="Times New Roman" w:cs="Times New Roman"/>
            <w:sz w:val="24"/>
            <w:szCs w:val="24"/>
            <w:u w:val="single"/>
          </w:rPr>
          <w:t>.</w:t>
        </w:r>
      </w:ins>
    </w:p>
    <w:p w:rsidR="00DC1690" w:rsidRPr="00DC1690" w:rsidRDefault="00DC1690" w:rsidP="00DC1690">
      <w:pPr>
        <w:numPr>
          <w:ilvl w:val="0"/>
          <w:numId w:val="16"/>
        </w:numPr>
        <w:rPr>
          <w:ins w:id="4889" w:author="Mark Rude" w:date="2018-03-16T16:56:00Z"/>
          <w:rFonts w:ascii="Times New Roman" w:hAnsi="Times New Roman" w:cs="Times New Roman"/>
          <w:sz w:val="24"/>
          <w:szCs w:val="24"/>
          <w:u w:val="single"/>
        </w:rPr>
      </w:pPr>
      <w:ins w:id="4890" w:author="Mark Rude" w:date="2018-03-16T16:56:00Z">
        <w:r w:rsidRPr="00DC1690">
          <w:rPr>
            <w:rFonts w:ascii="Times New Roman" w:hAnsi="Times New Roman" w:cs="Times New Roman"/>
            <w:sz w:val="24"/>
            <w:szCs w:val="24"/>
            <w:u w:val="single"/>
          </w:rPr>
          <w:t xml:space="preserve">Ensure members are provided all chief engineer and management program considerations </w:t>
        </w:r>
      </w:ins>
      <w:ins w:id="4891" w:author="Mark Rude" w:date="2018-03-16T16:58:00Z">
        <w:r>
          <w:rPr>
            <w:rFonts w:ascii="Times New Roman" w:hAnsi="Times New Roman" w:cs="Times New Roman"/>
            <w:sz w:val="24"/>
            <w:szCs w:val="24"/>
            <w:u w:val="single"/>
          </w:rPr>
          <w:t xml:space="preserve">ahead of GMD3 and state decisions </w:t>
        </w:r>
      </w:ins>
      <w:ins w:id="4892" w:author="Mark Rude" w:date="2018-03-16T16:56:00Z">
        <w:r w:rsidRPr="00DC1690">
          <w:rPr>
            <w:rFonts w:ascii="Times New Roman" w:hAnsi="Times New Roman" w:cs="Times New Roman"/>
            <w:sz w:val="24"/>
            <w:szCs w:val="24"/>
            <w:u w:val="single"/>
          </w:rPr>
          <w:t xml:space="preserve">to give opportunity for members to learn, express concerns and provide any needed </w:t>
        </w:r>
      </w:ins>
      <w:ins w:id="4893" w:author="Mark Rude" w:date="2018-03-16T16:59:00Z">
        <w:r>
          <w:rPr>
            <w:rFonts w:ascii="Times New Roman" w:hAnsi="Times New Roman" w:cs="Times New Roman"/>
            <w:sz w:val="24"/>
            <w:szCs w:val="24"/>
            <w:u w:val="single"/>
          </w:rPr>
          <w:t>concerns or agreements,</w:t>
        </w:r>
      </w:ins>
      <w:ins w:id="4894" w:author="Mark Rude" w:date="2018-03-16T16:56:00Z">
        <w:r w:rsidRPr="00DC1690">
          <w:rPr>
            <w:rFonts w:ascii="Times New Roman" w:hAnsi="Times New Roman" w:cs="Times New Roman"/>
            <w:sz w:val="24"/>
            <w:szCs w:val="24"/>
            <w:u w:val="single"/>
          </w:rPr>
          <w:t xml:space="preserve"> terms, </w:t>
        </w:r>
      </w:ins>
      <w:ins w:id="4895" w:author="Mark Rude" w:date="2018-03-16T17:00:00Z">
        <w:r>
          <w:rPr>
            <w:rFonts w:ascii="Times New Roman" w:hAnsi="Times New Roman" w:cs="Times New Roman"/>
            <w:sz w:val="24"/>
            <w:szCs w:val="24"/>
            <w:u w:val="single"/>
          </w:rPr>
          <w:t xml:space="preserve">limitations or </w:t>
        </w:r>
      </w:ins>
      <w:ins w:id="4896" w:author="Mark Rude" w:date="2018-03-16T16:56:00Z">
        <w:r w:rsidRPr="00DC1690">
          <w:rPr>
            <w:rFonts w:ascii="Times New Roman" w:hAnsi="Times New Roman" w:cs="Times New Roman"/>
            <w:sz w:val="24"/>
            <w:szCs w:val="24"/>
            <w:u w:val="single"/>
          </w:rPr>
          <w:t xml:space="preserve">conditions </w:t>
        </w:r>
      </w:ins>
      <w:ins w:id="4897" w:author="Mark Rude" w:date="2018-03-16T17:00:00Z">
        <w:r>
          <w:rPr>
            <w:rFonts w:ascii="Times New Roman" w:hAnsi="Times New Roman" w:cs="Times New Roman"/>
            <w:sz w:val="24"/>
            <w:szCs w:val="24"/>
            <w:u w:val="single"/>
          </w:rPr>
          <w:t xml:space="preserve">to be </w:t>
        </w:r>
      </w:ins>
      <w:ins w:id="4898" w:author="Mark Rude" w:date="2018-03-16T16:56:00Z">
        <w:r w:rsidRPr="00DC1690">
          <w:rPr>
            <w:rFonts w:ascii="Times New Roman" w:hAnsi="Times New Roman" w:cs="Times New Roman"/>
            <w:sz w:val="24"/>
            <w:szCs w:val="24"/>
            <w:u w:val="single"/>
          </w:rPr>
          <w:t>consiste</w:t>
        </w:r>
      </w:ins>
      <w:ins w:id="4899" w:author="Mark Rude" w:date="2018-03-16T17:00:00Z">
        <w:r>
          <w:rPr>
            <w:rFonts w:ascii="Times New Roman" w:hAnsi="Times New Roman" w:cs="Times New Roman"/>
            <w:sz w:val="24"/>
            <w:szCs w:val="24"/>
            <w:u w:val="single"/>
          </w:rPr>
          <w:t>nt</w:t>
        </w:r>
      </w:ins>
      <w:ins w:id="4900" w:author="Mark Rude" w:date="2018-03-16T16:56:00Z">
        <w:r w:rsidRPr="00DC1690">
          <w:rPr>
            <w:rFonts w:ascii="Times New Roman" w:hAnsi="Times New Roman" w:cs="Times New Roman"/>
            <w:sz w:val="24"/>
            <w:szCs w:val="24"/>
            <w:u w:val="single"/>
          </w:rPr>
          <w:t xml:space="preserve"> with the management program.</w:t>
        </w:r>
      </w:ins>
    </w:p>
    <w:p w:rsidR="00DC1690" w:rsidRDefault="00DC1690" w:rsidP="00DC1690">
      <w:pPr>
        <w:numPr>
          <w:ilvl w:val="0"/>
          <w:numId w:val="16"/>
        </w:numPr>
        <w:rPr>
          <w:ins w:id="4901" w:author="Mark Rude" w:date="2018-03-16T17:00:00Z"/>
          <w:rFonts w:ascii="Times New Roman" w:hAnsi="Times New Roman" w:cs="Times New Roman"/>
          <w:sz w:val="24"/>
          <w:szCs w:val="24"/>
          <w:u w:val="single"/>
        </w:rPr>
      </w:pPr>
      <w:ins w:id="4902" w:author="Mark Rude" w:date="2018-03-16T16:56:00Z">
        <w:r w:rsidRPr="00DC1690">
          <w:rPr>
            <w:rFonts w:ascii="Times New Roman" w:hAnsi="Times New Roman" w:cs="Times New Roman"/>
            <w:sz w:val="24"/>
            <w:szCs w:val="24"/>
            <w:u w:val="single"/>
          </w:rPr>
          <w:t xml:space="preserve">Seek rules needed to implement WCA law </w:t>
        </w:r>
      </w:ins>
      <w:ins w:id="4903" w:author="Mark Rude" w:date="2018-03-16T17:04:00Z">
        <w:r w:rsidR="00C47DBC">
          <w:rPr>
            <w:rFonts w:ascii="Times New Roman" w:hAnsi="Times New Roman" w:cs="Times New Roman"/>
            <w:sz w:val="24"/>
            <w:szCs w:val="24"/>
            <w:u w:val="single"/>
          </w:rPr>
          <w:t xml:space="preserve">consistent with other </w:t>
        </w:r>
      </w:ins>
      <w:ins w:id="4904" w:author="Mark Rude" w:date="2018-03-16T17:05:00Z">
        <w:r w:rsidR="00C47DBC">
          <w:rPr>
            <w:rFonts w:ascii="Times New Roman" w:hAnsi="Times New Roman" w:cs="Times New Roman"/>
            <w:sz w:val="24"/>
            <w:szCs w:val="24"/>
            <w:u w:val="single"/>
          </w:rPr>
          <w:t xml:space="preserve">state </w:t>
        </w:r>
      </w:ins>
      <w:ins w:id="4905" w:author="Mark Rude" w:date="2018-03-16T17:04:00Z">
        <w:r w:rsidR="00C47DBC">
          <w:rPr>
            <w:rFonts w:ascii="Times New Roman" w:hAnsi="Times New Roman" w:cs="Times New Roman"/>
            <w:sz w:val="24"/>
            <w:szCs w:val="24"/>
            <w:u w:val="single"/>
          </w:rPr>
          <w:t xml:space="preserve">water </w:t>
        </w:r>
      </w:ins>
      <w:ins w:id="4906" w:author="Mark Rude" w:date="2018-03-16T17:05:00Z">
        <w:r w:rsidR="00C47DBC">
          <w:rPr>
            <w:rFonts w:ascii="Times New Roman" w:hAnsi="Times New Roman" w:cs="Times New Roman"/>
            <w:sz w:val="24"/>
            <w:szCs w:val="24"/>
            <w:u w:val="single"/>
          </w:rPr>
          <w:t>policy,</w:t>
        </w:r>
      </w:ins>
      <w:ins w:id="4907" w:author="Mark Rude" w:date="2018-03-16T17:04:00Z">
        <w:r w:rsidR="00C47DBC">
          <w:rPr>
            <w:rFonts w:ascii="Times New Roman" w:hAnsi="Times New Roman" w:cs="Times New Roman"/>
            <w:sz w:val="24"/>
            <w:szCs w:val="24"/>
            <w:u w:val="single"/>
          </w:rPr>
          <w:t xml:space="preserve"> including the</w:t>
        </w:r>
      </w:ins>
      <w:ins w:id="4908" w:author="Mark Rude" w:date="2018-03-16T16:56:00Z">
        <w:r w:rsidRPr="00DC1690">
          <w:rPr>
            <w:rFonts w:ascii="Times New Roman" w:hAnsi="Times New Roman" w:cs="Times New Roman"/>
            <w:sz w:val="24"/>
            <w:szCs w:val="24"/>
            <w:u w:val="single"/>
          </w:rPr>
          <w:t xml:space="preserve"> </w:t>
        </w:r>
      </w:ins>
      <w:ins w:id="4909" w:author="Mark Rude" w:date="2018-03-16T17:05:00Z">
        <w:r w:rsidR="00C47DBC">
          <w:rPr>
            <w:rFonts w:ascii="Times New Roman" w:hAnsi="Times New Roman" w:cs="Times New Roman"/>
            <w:sz w:val="24"/>
            <w:szCs w:val="24"/>
            <w:u w:val="single"/>
          </w:rPr>
          <w:t xml:space="preserve">GMD Act </w:t>
        </w:r>
      </w:ins>
      <w:ins w:id="4910" w:author="Mark Rude" w:date="2018-03-26T13:56:00Z">
        <w:r w:rsidR="007D2BD3">
          <w:rPr>
            <w:rFonts w:ascii="Times New Roman" w:hAnsi="Times New Roman" w:cs="Times New Roman"/>
            <w:sz w:val="24"/>
            <w:szCs w:val="24"/>
            <w:u w:val="single"/>
          </w:rPr>
          <w:t>for</w:t>
        </w:r>
      </w:ins>
      <w:ins w:id="4911" w:author="Mark Rude" w:date="2018-03-16T17:05:00Z">
        <w:r w:rsidR="00C47DBC">
          <w:rPr>
            <w:rFonts w:ascii="Times New Roman" w:hAnsi="Times New Roman" w:cs="Times New Roman"/>
            <w:sz w:val="24"/>
            <w:szCs w:val="24"/>
            <w:u w:val="single"/>
          </w:rPr>
          <w:t xml:space="preserve"> the </w:t>
        </w:r>
      </w:ins>
      <w:ins w:id="4912" w:author="Mark Rude" w:date="2018-03-16T16:56:00Z">
        <w:r w:rsidRPr="00DC1690">
          <w:rPr>
            <w:rFonts w:ascii="Times New Roman" w:hAnsi="Times New Roman" w:cs="Times New Roman"/>
            <w:sz w:val="24"/>
            <w:szCs w:val="24"/>
            <w:u w:val="single"/>
          </w:rPr>
          <w:t>GMD3 management program.</w:t>
        </w:r>
      </w:ins>
    </w:p>
    <w:p w:rsidR="004C7704" w:rsidRDefault="004C7704" w:rsidP="004C7704">
      <w:pPr>
        <w:rPr>
          <w:ins w:id="4913" w:author="Mark Rude" w:date="2018-03-19T13:00:00Z"/>
          <w:rFonts w:ascii="Times New Roman" w:hAnsi="Times New Roman" w:cs="Times New Roman"/>
          <w:b/>
          <w:sz w:val="24"/>
          <w:szCs w:val="24"/>
        </w:rPr>
      </w:pPr>
    </w:p>
    <w:p w:rsidR="004C7704" w:rsidRPr="004C7704" w:rsidRDefault="004C7704" w:rsidP="00186055">
      <w:pPr>
        <w:pStyle w:val="Heading2"/>
        <w:rPr>
          <w:ins w:id="4914" w:author="Mark Rude" w:date="2018-03-19T13:00:00Z"/>
        </w:rPr>
        <w:pPrChange w:id="4915" w:author="Mark Rude" w:date="2018-03-29T13:49:00Z">
          <w:pPr/>
        </w:pPrChange>
      </w:pPr>
      <w:bookmarkStart w:id="4916" w:name="_Toc510100200"/>
      <w:moveToRangeStart w:id="4917" w:author="Mark Rude" w:date="2018-03-19T13:00:00Z" w:name="move509227743"/>
      <w:ins w:id="4918" w:author="Mark Rude" w:date="2018-03-19T13:00:00Z">
        <w:r w:rsidRPr="004C7704">
          <w:t xml:space="preserve">Problem </w:t>
        </w:r>
      </w:ins>
      <w:ins w:id="4919" w:author="Mark Rude" w:date="2018-03-23T16:45:00Z">
        <w:r w:rsidR="00C434A5">
          <w:t>5</w:t>
        </w:r>
      </w:ins>
      <w:ins w:id="4920" w:author="Mark Rude" w:date="2018-03-19T13:00:00Z">
        <w:r w:rsidRPr="004C7704">
          <w:t>: Improving On-Site Water Management</w:t>
        </w:r>
        <w:bookmarkEnd w:id="4916"/>
        <w:r w:rsidRPr="004C7704">
          <w:t xml:space="preserve"> </w:t>
        </w:r>
      </w:ins>
    </w:p>
    <w:p w:rsidR="004C7704" w:rsidRPr="004C7704" w:rsidRDefault="004C7704" w:rsidP="004C7704">
      <w:pPr>
        <w:rPr>
          <w:ins w:id="4921" w:author="Mark Rude" w:date="2018-03-19T13:00:00Z"/>
          <w:rFonts w:ascii="Times New Roman" w:hAnsi="Times New Roman" w:cs="Times New Roman"/>
          <w:sz w:val="24"/>
          <w:szCs w:val="24"/>
        </w:rPr>
      </w:pPr>
      <w:ins w:id="4922" w:author="Mark Rude" w:date="2018-03-19T13:00:00Z">
        <w:r w:rsidRPr="004C7704">
          <w:rPr>
            <w:rFonts w:ascii="Times New Roman" w:hAnsi="Times New Roman" w:cs="Times New Roman"/>
            <w:sz w:val="24"/>
            <w:szCs w:val="24"/>
          </w:rPr>
          <w:t xml:space="preserve">On-site </w:t>
        </w:r>
      </w:ins>
      <w:ins w:id="4923" w:author="Mark Rude" w:date="2018-03-19T13:01:00Z">
        <w:r>
          <w:rPr>
            <w:rFonts w:ascii="Times New Roman" w:hAnsi="Times New Roman" w:cs="Times New Roman"/>
            <w:sz w:val="24"/>
            <w:szCs w:val="24"/>
          </w:rPr>
          <w:t xml:space="preserve">project water </w:t>
        </w:r>
      </w:ins>
      <w:ins w:id="4924" w:author="Mark Rude" w:date="2018-03-19T13:00:00Z">
        <w:r w:rsidRPr="004C7704">
          <w:rPr>
            <w:rFonts w:ascii="Times New Roman" w:hAnsi="Times New Roman" w:cs="Times New Roman"/>
            <w:sz w:val="24"/>
            <w:szCs w:val="24"/>
          </w:rPr>
          <w:t xml:space="preserve">management begins with </w:t>
        </w:r>
        <w:r>
          <w:rPr>
            <w:rFonts w:ascii="Times New Roman" w:hAnsi="Times New Roman" w:cs="Times New Roman"/>
            <w:sz w:val="24"/>
            <w:szCs w:val="24"/>
          </w:rPr>
          <w:t xml:space="preserve">the management of </w:t>
        </w:r>
        <w:r w:rsidRPr="004C7704">
          <w:rPr>
            <w:rFonts w:ascii="Times New Roman" w:hAnsi="Times New Roman" w:cs="Times New Roman"/>
            <w:sz w:val="24"/>
            <w:szCs w:val="24"/>
          </w:rPr>
          <w:t>prevent</w:t>
        </w:r>
      </w:ins>
      <w:ins w:id="4925" w:author="Mark Rude" w:date="2018-03-19T13:01:00Z">
        <w:r>
          <w:rPr>
            <w:rFonts w:ascii="Times New Roman" w:hAnsi="Times New Roman" w:cs="Times New Roman"/>
            <w:sz w:val="24"/>
            <w:szCs w:val="24"/>
          </w:rPr>
          <w:t xml:space="preserve">able </w:t>
        </w:r>
      </w:ins>
      <w:ins w:id="4926" w:author="Mark Rude" w:date="2018-03-19T13:00:00Z">
        <w:r w:rsidRPr="004C7704">
          <w:rPr>
            <w:rFonts w:ascii="Times New Roman" w:hAnsi="Times New Roman" w:cs="Times New Roman"/>
            <w:sz w:val="24"/>
            <w:szCs w:val="24"/>
          </w:rPr>
          <w:t xml:space="preserve">waste of water. </w:t>
        </w:r>
      </w:ins>
      <w:ins w:id="4927" w:author="Mark Rude" w:date="2018-03-19T13:05:00Z">
        <w:r>
          <w:rPr>
            <w:rFonts w:ascii="Times New Roman" w:hAnsi="Times New Roman" w:cs="Times New Roman"/>
            <w:sz w:val="24"/>
            <w:szCs w:val="24"/>
          </w:rPr>
          <w:t xml:space="preserve">Managing preventable waste of water is changing as </w:t>
        </w:r>
      </w:ins>
      <w:ins w:id="4928" w:author="Mark Rude" w:date="2018-03-19T13:06:00Z">
        <w:r>
          <w:rPr>
            <w:rFonts w:ascii="Times New Roman" w:hAnsi="Times New Roman" w:cs="Times New Roman"/>
            <w:sz w:val="24"/>
            <w:szCs w:val="24"/>
          </w:rPr>
          <w:t xml:space="preserve">the implementation of </w:t>
        </w:r>
      </w:ins>
      <w:ins w:id="4929" w:author="Mark Rude" w:date="2018-03-19T13:05:00Z">
        <w:r>
          <w:rPr>
            <w:rFonts w:ascii="Times New Roman" w:hAnsi="Times New Roman" w:cs="Times New Roman"/>
            <w:sz w:val="24"/>
            <w:szCs w:val="24"/>
          </w:rPr>
          <w:t xml:space="preserve">new technologies </w:t>
        </w:r>
      </w:ins>
      <w:ins w:id="4930" w:author="Mark Rude" w:date="2018-03-19T13:07:00Z">
        <w:r>
          <w:rPr>
            <w:rFonts w:ascii="Times New Roman" w:hAnsi="Times New Roman" w:cs="Times New Roman"/>
            <w:sz w:val="24"/>
            <w:szCs w:val="24"/>
          </w:rPr>
          <w:t xml:space="preserve">move the standard considered reasonable for various water projects. </w:t>
        </w:r>
      </w:ins>
      <w:ins w:id="4931" w:author="Mark Rude" w:date="2018-03-19T13:00:00Z">
        <w:r w:rsidRPr="004C7704">
          <w:rPr>
            <w:rFonts w:ascii="Times New Roman" w:hAnsi="Times New Roman" w:cs="Times New Roman"/>
            <w:sz w:val="24"/>
            <w:szCs w:val="24"/>
          </w:rPr>
          <w:t xml:space="preserve">Soon after becoming incorporated, GMD3 became the primary agency responsible for </w:t>
        </w:r>
      </w:ins>
      <w:ins w:id="4932" w:author="Mark Rude" w:date="2018-03-19T13:02:00Z">
        <w:r>
          <w:rPr>
            <w:rFonts w:ascii="Times New Roman" w:hAnsi="Times New Roman" w:cs="Times New Roman"/>
            <w:sz w:val="24"/>
            <w:szCs w:val="24"/>
          </w:rPr>
          <w:t xml:space="preserve">setting a standard in </w:t>
        </w:r>
      </w:ins>
      <w:ins w:id="4933" w:author="Mark Rude" w:date="2018-03-19T13:00:00Z">
        <w:r w:rsidRPr="004C7704">
          <w:rPr>
            <w:rFonts w:ascii="Times New Roman" w:hAnsi="Times New Roman" w:cs="Times New Roman"/>
            <w:sz w:val="24"/>
            <w:szCs w:val="24"/>
          </w:rPr>
          <w:t xml:space="preserve">curtailing waste of water violations, now sharing this activity with DWR. A corrective course of action is normally established on the same day a waste of water complaint is received, if waste is </w:t>
        </w:r>
      </w:ins>
      <w:ins w:id="4934" w:author="Mark Rude" w:date="2018-03-19T13:04:00Z">
        <w:r>
          <w:rPr>
            <w:rFonts w:ascii="Times New Roman" w:hAnsi="Times New Roman" w:cs="Times New Roman"/>
            <w:sz w:val="24"/>
            <w:szCs w:val="24"/>
          </w:rPr>
          <w:t>determined</w:t>
        </w:r>
      </w:ins>
      <w:ins w:id="4935" w:author="Mark Rude" w:date="2018-03-19T13:00:00Z">
        <w:r w:rsidRPr="004C7704">
          <w:rPr>
            <w:rFonts w:ascii="Times New Roman" w:hAnsi="Times New Roman" w:cs="Times New Roman"/>
            <w:sz w:val="24"/>
            <w:szCs w:val="24"/>
          </w:rPr>
          <w:t xml:space="preserve">. GMD3 assisted in implementing state mandated water conservation plans and programs to encourage that producers can obtain better management and find opportunity for decreasing water use. GMD3 also became the first groundwater management entity in Kansas to mandate the installation of water flowmeters on all non-domestic wells, effective in 1993. The flowmeter program became fully implemented with all flowmeters installed by 1996. Seeing a need for increased enforcement of flowmeter requirements, the Board of Directors increased flowmeter service inspections by over 200% during 2002 without increasing assessments. </w:t>
        </w:r>
      </w:ins>
    </w:p>
    <w:p w:rsidR="004C7704" w:rsidRPr="004C7704" w:rsidRDefault="004C7704" w:rsidP="004C7704">
      <w:pPr>
        <w:rPr>
          <w:ins w:id="4936" w:author="Mark Rude" w:date="2018-03-19T13:00:00Z"/>
          <w:rFonts w:ascii="Times New Roman" w:hAnsi="Times New Roman" w:cs="Times New Roman"/>
          <w:sz w:val="24"/>
          <w:szCs w:val="24"/>
        </w:rPr>
      </w:pPr>
      <w:ins w:id="4937" w:author="Mark Rude" w:date="2018-03-19T13:00:00Z">
        <w:r w:rsidRPr="004C7704">
          <w:rPr>
            <w:rFonts w:ascii="Times New Roman" w:hAnsi="Times New Roman" w:cs="Times New Roman"/>
            <w:sz w:val="24"/>
            <w:szCs w:val="24"/>
          </w:rPr>
          <w:t>Flowmeter verification test data gathered by GMD3 indicates in total, the installed flowmeters over-record actual groundwater diversion by a percent or two.  On-site results can vary significantly depending on many hydraulic and meter maintenance variables.  New sensor and data access technologies are providing new conservation and water management opportunities.</w:t>
        </w:r>
      </w:ins>
    </w:p>
    <w:p w:rsidR="004C7704" w:rsidRPr="004C7704" w:rsidRDefault="004C7704" w:rsidP="004C7704">
      <w:pPr>
        <w:rPr>
          <w:ins w:id="4938" w:author="Mark Rude" w:date="2018-03-19T13:00:00Z"/>
          <w:rFonts w:ascii="Times New Roman" w:hAnsi="Times New Roman" w:cs="Times New Roman"/>
          <w:sz w:val="24"/>
          <w:szCs w:val="24"/>
        </w:rPr>
      </w:pPr>
      <w:ins w:id="4939" w:author="Mark Rude" w:date="2018-03-19T13:00:00Z">
        <w:r w:rsidRPr="004C7704">
          <w:rPr>
            <w:rFonts w:ascii="Times New Roman" w:hAnsi="Times New Roman" w:cs="Times New Roman"/>
            <w:sz w:val="24"/>
            <w:szCs w:val="24"/>
          </w:rPr>
          <w:t>The enforcement problem of local, state and federal permits, water rights administration and sanctions on district members subject to the groundwater management program requires significant communication and coordinating of data. GMD3 has supported or provided leadership while working with partner officials on various initiatives to improve resource data, environmental planning and water right compliance, such as: mandatory flowmeters; flowmeter verification tests; mandated water conservation plan compliance audits; groundwater use monitoring; requesting appropriate sanctions to include future water allotment reductions for violations of water right limits; irrigation place of use compliance audits and a memorandum of understanding with the Chief Engineer to provide change compliance monitoring. GMD3 works with members, the Chief Engineer and other officials to enforce groundwater use controls and to ensure appropriate enforcement policies are implemented in a fare manner between members and consistent with the purposes of the management program. .</w:t>
        </w:r>
      </w:ins>
    </w:p>
    <w:p w:rsidR="004C7704" w:rsidRPr="004C7704" w:rsidRDefault="004C7704" w:rsidP="004C7704">
      <w:pPr>
        <w:rPr>
          <w:ins w:id="4940" w:author="Mark Rude" w:date="2018-03-19T13:00:00Z"/>
          <w:rFonts w:ascii="Times New Roman" w:hAnsi="Times New Roman" w:cs="Times New Roman"/>
          <w:b/>
          <w:sz w:val="24"/>
          <w:szCs w:val="24"/>
        </w:rPr>
      </w:pPr>
      <w:ins w:id="4941" w:author="Mark Rude" w:date="2018-03-19T13:00:00Z">
        <w:r w:rsidRPr="004C7704">
          <w:rPr>
            <w:rFonts w:ascii="Times New Roman" w:hAnsi="Times New Roman" w:cs="Times New Roman"/>
            <w:b/>
            <w:sz w:val="24"/>
            <w:szCs w:val="24"/>
          </w:rPr>
          <w:t xml:space="preserve">Activities for Problem </w:t>
        </w:r>
      </w:ins>
      <w:ins w:id="4942" w:author="Mark Rude" w:date="2018-03-23T16:45:00Z">
        <w:r w:rsidR="00C434A5">
          <w:rPr>
            <w:rFonts w:ascii="Times New Roman" w:hAnsi="Times New Roman" w:cs="Times New Roman"/>
            <w:b/>
            <w:sz w:val="24"/>
            <w:szCs w:val="24"/>
          </w:rPr>
          <w:t>5</w:t>
        </w:r>
      </w:ins>
      <w:ins w:id="4943" w:author="Mark Rude" w:date="2018-03-19T13:00:00Z">
        <w:r w:rsidRPr="004C7704">
          <w:rPr>
            <w:rFonts w:ascii="Times New Roman" w:hAnsi="Times New Roman" w:cs="Times New Roman"/>
            <w:b/>
            <w:sz w:val="24"/>
            <w:szCs w:val="24"/>
          </w:rPr>
          <w:t>: Improve On-Site Water Management</w:t>
        </w:r>
      </w:ins>
    </w:p>
    <w:p w:rsidR="004C7704" w:rsidRPr="004C7704" w:rsidRDefault="004C7704" w:rsidP="004C7704">
      <w:pPr>
        <w:numPr>
          <w:ilvl w:val="0"/>
          <w:numId w:val="21"/>
        </w:numPr>
        <w:rPr>
          <w:ins w:id="4944" w:author="Mark Rude" w:date="2018-03-19T13:00:00Z"/>
          <w:rFonts w:ascii="Times New Roman" w:hAnsi="Times New Roman" w:cs="Times New Roman"/>
          <w:sz w:val="24"/>
          <w:szCs w:val="24"/>
          <w:u w:val="single"/>
        </w:rPr>
      </w:pPr>
      <w:ins w:id="4945" w:author="Mark Rude" w:date="2018-03-19T13:00:00Z">
        <w:r w:rsidRPr="004C7704">
          <w:rPr>
            <w:rFonts w:ascii="Times New Roman" w:hAnsi="Times New Roman" w:cs="Times New Roman"/>
            <w:sz w:val="24"/>
            <w:szCs w:val="24"/>
            <w:u w:val="single"/>
          </w:rPr>
          <w:t>Visit and perform an inspection of 25% of all non-domestic flowmeter sites and/or wells within GMD3 each year with appropriate compliance follow-up as needed.</w:t>
        </w:r>
      </w:ins>
    </w:p>
    <w:p w:rsidR="004C7704" w:rsidRPr="004C7704" w:rsidRDefault="004C7704" w:rsidP="004C7704">
      <w:pPr>
        <w:numPr>
          <w:ilvl w:val="0"/>
          <w:numId w:val="21"/>
        </w:numPr>
        <w:rPr>
          <w:ins w:id="4946" w:author="Mark Rude" w:date="2018-03-19T13:00:00Z"/>
          <w:rFonts w:ascii="Times New Roman" w:hAnsi="Times New Roman" w:cs="Times New Roman"/>
          <w:sz w:val="24"/>
          <w:szCs w:val="24"/>
          <w:u w:val="single"/>
        </w:rPr>
      </w:pPr>
      <w:ins w:id="4947" w:author="Mark Rude" w:date="2018-03-19T13:00:00Z">
        <w:r w:rsidRPr="004C7704">
          <w:rPr>
            <w:rFonts w:ascii="Times New Roman" w:hAnsi="Times New Roman" w:cs="Times New Roman"/>
            <w:sz w:val="24"/>
            <w:szCs w:val="24"/>
            <w:u w:val="single"/>
          </w:rPr>
          <w:t>Promote on-site technology implementation to encourage active project level management of Tomorrows Aquifer Supply Collaborative (TASC) with neighbors.</w:t>
        </w:r>
      </w:ins>
    </w:p>
    <w:p w:rsidR="004C7704" w:rsidRPr="004C7704" w:rsidRDefault="004C7704" w:rsidP="004C7704">
      <w:pPr>
        <w:numPr>
          <w:ilvl w:val="0"/>
          <w:numId w:val="21"/>
        </w:numPr>
        <w:rPr>
          <w:ins w:id="4948" w:author="Mark Rude" w:date="2018-03-19T13:00:00Z"/>
          <w:rFonts w:ascii="Times New Roman" w:hAnsi="Times New Roman" w:cs="Times New Roman"/>
          <w:sz w:val="24"/>
          <w:szCs w:val="24"/>
          <w:u w:val="single"/>
        </w:rPr>
      </w:pPr>
      <w:ins w:id="4949" w:author="Mark Rude" w:date="2018-03-19T13:00:00Z">
        <w:r w:rsidRPr="004C7704">
          <w:rPr>
            <w:rFonts w:ascii="Times New Roman" w:hAnsi="Times New Roman" w:cs="Times New Roman"/>
            <w:sz w:val="24"/>
            <w:szCs w:val="24"/>
            <w:u w:val="single"/>
          </w:rPr>
          <w:t>Perform flowmeter verification tests.</w:t>
        </w:r>
      </w:ins>
    </w:p>
    <w:p w:rsidR="004C7704" w:rsidRPr="004C7704" w:rsidRDefault="004C7704" w:rsidP="004C7704">
      <w:pPr>
        <w:numPr>
          <w:ilvl w:val="0"/>
          <w:numId w:val="21"/>
        </w:numPr>
        <w:rPr>
          <w:ins w:id="4950" w:author="Mark Rude" w:date="2018-03-19T13:00:00Z"/>
          <w:rFonts w:ascii="Times New Roman" w:hAnsi="Times New Roman" w:cs="Times New Roman"/>
          <w:sz w:val="24"/>
          <w:szCs w:val="24"/>
        </w:rPr>
      </w:pPr>
      <w:ins w:id="4951" w:author="Mark Rude" w:date="2018-03-19T13:00:00Z">
        <w:r w:rsidRPr="004C7704">
          <w:rPr>
            <w:rFonts w:ascii="Times New Roman" w:hAnsi="Times New Roman" w:cs="Times New Roman"/>
            <w:sz w:val="24"/>
            <w:szCs w:val="24"/>
          </w:rPr>
          <w:t>Conduct water level and water quality measurements.</w:t>
        </w:r>
      </w:ins>
    </w:p>
    <w:p w:rsidR="004C7704" w:rsidRPr="004C7704" w:rsidRDefault="004C7704" w:rsidP="004C7704">
      <w:pPr>
        <w:numPr>
          <w:ilvl w:val="0"/>
          <w:numId w:val="21"/>
        </w:numPr>
        <w:rPr>
          <w:ins w:id="4952" w:author="Mark Rude" w:date="2018-03-19T13:00:00Z"/>
          <w:rFonts w:ascii="Times New Roman" w:hAnsi="Times New Roman" w:cs="Times New Roman"/>
          <w:sz w:val="24"/>
          <w:szCs w:val="24"/>
          <w:u w:val="single"/>
        </w:rPr>
      </w:pPr>
      <w:ins w:id="4953" w:author="Mark Rude" w:date="2018-03-19T13:00:00Z">
        <w:r w:rsidRPr="004C7704">
          <w:rPr>
            <w:rFonts w:ascii="Times New Roman" w:hAnsi="Times New Roman" w:cs="Times New Roman"/>
            <w:sz w:val="24"/>
            <w:szCs w:val="24"/>
            <w:u w:val="single"/>
          </w:rPr>
          <w:t>Provide GMD3 enforcement assistance to further implement the management program.</w:t>
        </w:r>
      </w:ins>
    </w:p>
    <w:p w:rsidR="004C7704" w:rsidRPr="00EE4A80" w:rsidRDefault="004C7704" w:rsidP="004C7704">
      <w:pPr>
        <w:numPr>
          <w:ilvl w:val="0"/>
          <w:numId w:val="21"/>
        </w:numPr>
        <w:rPr>
          <w:ins w:id="4954" w:author="Mark Rude" w:date="2018-03-19T13:00:00Z"/>
          <w:rFonts w:ascii="Times New Roman" w:hAnsi="Times New Roman" w:cs="Times New Roman"/>
          <w:sz w:val="24"/>
          <w:szCs w:val="24"/>
          <w:u w:val="single"/>
          <w:rPrChange w:id="4955" w:author="Mark Rude" w:date="2018-03-23T17:12:00Z">
            <w:rPr>
              <w:ins w:id="4956" w:author="Mark Rude" w:date="2018-03-19T13:00:00Z"/>
              <w:rFonts w:ascii="Times New Roman" w:hAnsi="Times New Roman" w:cs="Times New Roman"/>
              <w:sz w:val="24"/>
              <w:szCs w:val="24"/>
              <w:u w:val="single"/>
            </w:rPr>
          </w:rPrChange>
        </w:rPr>
        <w:pPrChange w:id="4957" w:author="Mark Rude" w:date="2018-03-23T17:12:00Z">
          <w:pPr/>
        </w:pPrChange>
      </w:pPr>
      <w:ins w:id="4958" w:author="Mark Rude" w:date="2018-03-19T13:00:00Z">
        <w:r w:rsidRPr="004C7704">
          <w:rPr>
            <w:rFonts w:ascii="Times New Roman" w:hAnsi="Times New Roman" w:cs="Times New Roman"/>
            <w:sz w:val="24"/>
            <w:szCs w:val="24"/>
            <w:u w:val="single"/>
          </w:rPr>
          <w:t>Ensure an appropriate regulatory environment that is transparent and consistent with management program goals for district water resources.</w:t>
        </w:r>
      </w:ins>
    </w:p>
    <w:p w:rsidR="004C7704" w:rsidRPr="004C7704" w:rsidRDefault="004C7704" w:rsidP="004C7704">
      <w:pPr>
        <w:numPr>
          <w:ilvl w:val="0"/>
          <w:numId w:val="21"/>
        </w:numPr>
        <w:rPr>
          <w:ins w:id="4959" w:author="Mark Rude" w:date="2018-03-19T13:00:00Z"/>
          <w:rFonts w:ascii="Times New Roman" w:hAnsi="Times New Roman" w:cs="Times New Roman"/>
          <w:sz w:val="24"/>
          <w:szCs w:val="24"/>
          <w:u w:val="single"/>
        </w:rPr>
      </w:pPr>
      <w:ins w:id="4960" w:author="Mark Rude" w:date="2018-03-19T13:00:00Z">
        <w:r w:rsidRPr="004C7704">
          <w:rPr>
            <w:rFonts w:ascii="Times New Roman" w:hAnsi="Times New Roman" w:cs="Times New Roman"/>
            <w:sz w:val="24"/>
            <w:szCs w:val="24"/>
            <w:u w:val="single"/>
          </w:rPr>
          <w:t>Represent the GMD3 information properly through effective coordination and communications during enforcement sanctions issued to members.</w:t>
        </w:r>
      </w:ins>
    </w:p>
    <w:moveToRangeEnd w:id="4917"/>
    <w:p w:rsidR="00B57C24" w:rsidRPr="0068629F" w:rsidRDefault="00B57C24">
      <w:pPr>
        <w:rPr>
          <w:ins w:id="4961" w:author="Mark Rude" w:date="2018-03-15T16:12:00Z"/>
          <w:rFonts w:ascii="Times New Roman" w:eastAsiaTheme="majorEastAsia" w:hAnsi="Times New Roman" w:cs="Times New Roman"/>
          <w:sz w:val="24"/>
          <w:szCs w:val="28"/>
          <w:rPrChange w:id="4962" w:author="Mark Rude" w:date="2018-03-16T11:30:00Z">
            <w:rPr>
              <w:ins w:id="4963" w:author="Mark Rude" w:date="2018-03-15T16:12:00Z"/>
              <w:rFonts w:ascii="Times New Roman" w:hAnsi="Times New Roman" w:cs="Times New Roman"/>
              <w:sz w:val="24"/>
              <w:szCs w:val="24"/>
            </w:rPr>
          </w:rPrChange>
        </w:rPr>
        <w:pPrChange w:id="4964" w:author="Mark Rude" w:date="2018-03-16T11:30:00Z">
          <w:pPr>
            <w:pStyle w:val="ListParagraph"/>
            <w:numPr>
              <w:numId w:val="32"/>
            </w:numPr>
            <w:ind w:hanging="360"/>
          </w:pPr>
        </w:pPrChange>
      </w:pPr>
      <w:r w:rsidRPr="0068629F">
        <w:rPr>
          <w:rFonts w:ascii="Times New Roman" w:hAnsi="Times New Roman" w:cs="Times New Roman"/>
          <w:sz w:val="24"/>
          <w:szCs w:val="24"/>
          <w:rPrChange w:id="4965" w:author="Mark Rude" w:date="2018-03-16T11:30:00Z">
            <w:rPr/>
          </w:rPrChange>
        </w:rPr>
        <w:t xml:space="preserve"> </w:t>
      </w:r>
    </w:p>
    <w:p w:rsidR="000E27BE" w:rsidRPr="000E27BE" w:rsidDel="001F1C34" w:rsidRDefault="000E27BE">
      <w:pPr>
        <w:rPr>
          <w:del w:id="4966" w:author="Mark Rude" w:date="2018-03-15T17:24:00Z"/>
          <w:rFonts w:ascii="Times New Roman" w:eastAsiaTheme="majorEastAsia" w:hAnsi="Times New Roman" w:cs="Times New Roman"/>
          <w:sz w:val="24"/>
          <w:szCs w:val="28"/>
          <w:rPrChange w:id="4967" w:author="Mark Rude" w:date="2018-03-15T16:12:00Z">
            <w:rPr>
              <w:del w:id="4968" w:author="Mark Rude" w:date="2018-03-15T17:24:00Z"/>
            </w:rPr>
          </w:rPrChange>
        </w:rPr>
        <w:pPrChange w:id="4969" w:author="Mark Rude" w:date="2018-03-15T16:12:00Z">
          <w:pPr>
            <w:pStyle w:val="ListParagraph"/>
            <w:numPr>
              <w:numId w:val="32"/>
            </w:numPr>
            <w:ind w:hanging="360"/>
          </w:pPr>
        </w:pPrChange>
      </w:pPr>
    </w:p>
    <w:p w:rsidR="006406DB" w:rsidRDefault="00C811D4" w:rsidP="00C85687">
      <w:pPr>
        <w:pStyle w:val="Heading2"/>
      </w:pPr>
      <w:bookmarkStart w:id="4970" w:name="_Toc510100201"/>
      <w:r>
        <w:t>Problem</w:t>
      </w:r>
      <w:r w:rsidR="006406DB" w:rsidRPr="00C85687">
        <w:t xml:space="preserve"> </w:t>
      </w:r>
      <w:del w:id="4971" w:author="Mark Rude" w:date="2018-03-23T16:45:00Z">
        <w:r w:rsidR="004168B9" w:rsidRPr="00C85687" w:rsidDel="00C434A5">
          <w:delText>5</w:delText>
        </w:r>
      </w:del>
      <w:ins w:id="4972" w:author="Mark Rude" w:date="2018-03-23T16:45:00Z">
        <w:r w:rsidR="00C434A5">
          <w:t>6</w:t>
        </w:r>
      </w:ins>
      <w:r w:rsidR="006406DB" w:rsidRPr="00C85687">
        <w:t xml:space="preserve">: Arkansas River IGUCA </w:t>
      </w:r>
      <w:ins w:id="4973" w:author="Mark Rude" w:date="2018-03-15T15:01:00Z">
        <w:r w:rsidR="00342B42">
          <w:t xml:space="preserve">and the </w:t>
        </w:r>
      </w:ins>
      <w:ins w:id="4974" w:author="Mark Rude" w:date="2018-03-15T16:11:00Z">
        <w:r w:rsidR="000E27BE">
          <w:t>GMD3</w:t>
        </w:r>
      </w:ins>
      <w:ins w:id="4975" w:author="Mark Rude" w:date="2018-03-15T15:01:00Z">
        <w:r w:rsidR="00342B42">
          <w:t xml:space="preserve"> </w:t>
        </w:r>
      </w:ins>
      <w:del w:id="4976" w:author="Mark Rude" w:date="2018-03-15T15:00:00Z">
        <w:r w:rsidR="006406DB" w:rsidRPr="00C85687" w:rsidDel="00342B42">
          <w:delText>(Intensive Groundwater Use Control Area)</w:delText>
        </w:r>
      </w:del>
      <w:ins w:id="4977" w:author="Mark Rude" w:date="2018-03-15T15:00:00Z">
        <w:r w:rsidR="00342B42">
          <w:t xml:space="preserve">management </w:t>
        </w:r>
      </w:ins>
      <w:ins w:id="4978" w:author="Mark Rude" w:date="2018-03-15T15:01:00Z">
        <w:r w:rsidR="00342B42">
          <w:t>program</w:t>
        </w:r>
      </w:ins>
      <w:bookmarkEnd w:id="4970"/>
    </w:p>
    <w:p w:rsidR="009D5F49" w:rsidRDefault="00B20B71" w:rsidP="006406DB">
      <w:pPr>
        <w:rPr>
          <w:ins w:id="4979" w:author="Mark Rude" w:date="2018-03-28T09:17:00Z"/>
          <w:rFonts w:ascii="Times New Roman" w:hAnsi="Times New Roman" w:cs="Times New Roman"/>
          <w:sz w:val="24"/>
          <w:szCs w:val="24"/>
        </w:rPr>
      </w:pPr>
      <w:ins w:id="4980" w:author="Mark Rude" w:date="2018-03-15T17:19:00Z">
        <w:r w:rsidRPr="00B20B71">
          <w:rPr>
            <w:rFonts w:ascii="Times New Roman" w:hAnsi="Times New Roman" w:cs="Times New Roman"/>
            <w:sz w:val="24"/>
            <w:szCs w:val="24"/>
          </w:rPr>
          <w:t xml:space="preserve">GMD3 pursued forming </w:t>
        </w:r>
      </w:ins>
      <w:ins w:id="4981" w:author="Mark Rude" w:date="2018-03-28T09:05:00Z">
        <w:r w:rsidR="00ED28E7">
          <w:rPr>
            <w:rFonts w:ascii="Times New Roman" w:hAnsi="Times New Roman" w:cs="Times New Roman"/>
            <w:sz w:val="24"/>
            <w:szCs w:val="24"/>
          </w:rPr>
          <w:t xml:space="preserve">a </w:t>
        </w:r>
      </w:ins>
      <w:ins w:id="4982" w:author="Mark Rude" w:date="2018-03-15T17:19:00Z">
        <w:r w:rsidRPr="00B20B71">
          <w:rPr>
            <w:rFonts w:ascii="Times New Roman" w:hAnsi="Times New Roman" w:cs="Times New Roman"/>
            <w:sz w:val="24"/>
            <w:szCs w:val="24"/>
          </w:rPr>
          <w:t xml:space="preserve">special </w:t>
        </w:r>
      </w:ins>
      <w:ins w:id="4983" w:author="Mark Rude" w:date="2018-03-28T09:04:00Z">
        <w:r w:rsidR="00ED28E7">
          <w:rPr>
            <w:rFonts w:ascii="Times New Roman" w:hAnsi="Times New Roman" w:cs="Times New Roman"/>
            <w:sz w:val="24"/>
            <w:szCs w:val="24"/>
          </w:rPr>
          <w:t xml:space="preserve">groundwater </w:t>
        </w:r>
      </w:ins>
      <w:ins w:id="4984" w:author="Mark Rude" w:date="2018-03-15T17:19:00Z">
        <w:r w:rsidRPr="00B20B71">
          <w:rPr>
            <w:rFonts w:ascii="Times New Roman" w:hAnsi="Times New Roman" w:cs="Times New Roman"/>
            <w:sz w:val="24"/>
            <w:szCs w:val="24"/>
          </w:rPr>
          <w:t>management area</w:t>
        </w:r>
      </w:ins>
      <w:ins w:id="4985" w:author="Mark Rude" w:date="2018-03-28T09:05:00Z">
        <w:r w:rsidR="00ED28E7">
          <w:rPr>
            <w:rFonts w:ascii="Times New Roman" w:hAnsi="Times New Roman" w:cs="Times New Roman"/>
            <w:sz w:val="24"/>
            <w:szCs w:val="24"/>
          </w:rPr>
          <w:t xml:space="preserve"> (GMA)</w:t>
        </w:r>
      </w:ins>
      <w:ins w:id="4986" w:author="Mark Rude" w:date="2018-03-15T17:19:00Z">
        <w:r w:rsidRPr="00B20B71">
          <w:rPr>
            <w:rFonts w:ascii="Times New Roman" w:hAnsi="Times New Roman" w:cs="Times New Roman"/>
            <w:sz w:val="24"/>
            <w:szCs w:val="24"/>
          </w:rPr>
          <w:t xml:space="preserve"> for corrective controls in 1977 and found a lack of local and state authority</w:t>
        </w:r>
      </w:ins>
      <w:ins w:id="4987" w:author="Mark Rude" w:date="2018-03-16T11:23:00Z">
        <w:r w:rsidR="0068629F">
          <w:rPr>
            <w:rFonts w:ascii="Times New Roman" w:hAnsi="Times New Roman" w:cs="Times New Roman"/>
            <w:sz w:val="24"/>
            <w:szCs w:val="24"/>
          </w:rPr>
          <w:t xml:space="preserve"> to do so</w:t>
        </w:r>
      </w:ins>
      <w:ins w:id="4988" w:author="Mark Rude" w:date="2018-03-15T17:19:00Z">
        <w:r w:rsidRPr="00B20B71">
          <w:rPr>
            <w:rFonts w:ascii="Times New Roman" w:hAnsi="Times New Roman" w:cs="Times New Roman"/>
            <w:sz w:val="24"/>
            <w:szCs w:val="24"/>
          </w:rPr>
          <w:t xml:space="preserve">.  The GMD3 Board immediately requested a state moratorium on new </w:t>
        </w:r>
      </w:ins>
      <w:ins w:id="4989" w:author="Mark Rude" w:date="2018-03-28T09:06:00Z">
        <w:r w:rsidR="00ED28E7">
          <w:rPr>
            <w:rFonts w:ascii="Times New Roman" w:hAnsi="Times New Roman" w:cs="Times New Roman"/>
            <w:sz w:val="24"/>
            <w:szCs w:val="24"/>
          </w:rPr>
          <w:t>well permits</w:t>
        </w:r>
      </w:ins>
      <w:ins w:id="4990" w:author="Mark Rude" w:date="2018-03-15T17:19:00Z">
        <w:r w:rsidRPr="00B20B71">
          <w:rPr>
            <w:rFonts w:ascii="Times New Roman" w:hAnsi="Times New Roman" w:cs="Times New Roman"/>
            <w:sz w:val="24"/>
            <w:szCs w:val="24"/>
          </w:rPr>
          <w:t xml:space="preserve"> in parts of Kearny and Finney Counties to </w:t>
        </w:r>
      </w:ins>
      <w:ins w:id="4991" w:author="Mark Rude" w:date="2018-03-28T09:06:00Z">
        <w:r w:rsidR="00ED28E7">
          <w:rPr>
            <w:rFonts w:ascii="Times New Roman" w:hAnsi="Times New Roman" w:cs="Times New Roman"/>
            <w:sz w:val="24"/>
            <w:szCs w:val="24"/>
          </w:rPr>
          <w:t xml:space="preserve">allow </w:t>
        </w:r>
      </w:ins>
      <w:ins w:id="4992" w:author="Mark Rude" w:date="2018-03-15T17:19:00Z">
        <w:r w:rsidRPr="00B20B71">
          <w:rPr>
            <w:rFonts w:ascii="Times New Roman" w:hAnsi="Times New Roman" w:cs="Times New Roman"/>
            <w:sz w:val="24"/>
            <w:szCs w:val="24"/>
          </w:rPr>
          <w:t xml:space="preserve">work on </w:t>
        </w:r>
      </w:ins>
      <w:ins w:id="4993" w:author="Mark Rude" w:date="2018-03-28T09:06:00Z">
        <w:r w:rsidR="00ED28E7">
          <w:rPr>
            <w:rFonts w:ascii="Times New Roman" w:hAnsi="Times New Roman" w:cs="Times New Roman"/>
            <w:sz w:val="24"/>
            <w:szCs w:val="24"/>
          </w:rPr>
          <w:t>gaining authority for corrective controls</w:t>
        </w:r>
      </w:ins>
      <w:ins w:id="4994" w:author="Mark Rude" w:date="2018-03-28T09:07:00Z">
        <w:r w:rsidR="00ED28E7">
          <w:rPr>
            <w:rFonts w:ascii="Times New Roman" w:hAnsi="Times New Roman" w:cs="Times New Roman"/>
            <w:sz w:val="24"/>
            <w:szCs w:val="24"/>
          </w:rPr>
          <w:t xml:space="preserve"> for</w:t>
        </w:r>
      </w:ins>
      <w:ins w:id="4995" w:author="Mark Rude" w:date="2018-03-28T09:06:00Z">
        <w:r w:rsidR="00ED28E7">
          <w:rPr>
            <w:rFonts w:ascii="Times New Roman" w:hAnsi="Times New Roman" w:cs="Times New Roman"/>
            <w:sz w:val="24"/>
            <w:szCs w:val="24"/>
          </w:rPr>
          <w:t xml:space="preserve"> </w:t>
        </w:r>
      </w:ins>
      <w:ins w:id="4996" w:author="Mark Rude" w:date="2018-03-15T17:19:00Z">
        <w:r w:rsidRPr="00B20B71">
          <w:rPr>
            <w:rFonts w:ascii="Times New Roman" w:hAnsi="Times New Roman" w:cs="Times New Roman"/>
            <w:sz w:val="24"/>
            <w:szCs w:val="24"/>
          </w:rPr>
          <w:t>the over allocat</w:t>
        </w:r>
        <w:r>
          <w:rPr>
            <w:rFonts w:ascii="Times New Roman" w:hAnsi="Times New Roman" w:cs="Times New Roman"/>
            <w:sz w:val="24"/>
            <w:szCs w:val="24"/>
          </w:rPr>
          <w:t xml:space="preserve">ion of </w:t>
        </w:r>
      </w:ins>
      <w:ins w:id="4997" w:author="Mark Rude" w:date="2018-03-28T09:07:00Z">
        <w:r w:rsidR="00ED28E7">
          <w:rPr>
            <w:rFonts w:ascii="Times New Roman" w:hAnsi="Times New Roman" w:cs="Times New Roman"/>
            <w:sz w:val="24"/>
            <w:szCs w:val="24"/>
          </w:rPr>
          <w:t xml:space="preserve">the available </w:t>
        </w:r>
      </w:ins>
      <w:ins w:id="4998" w:author="Mark Rude" w:date="2018-03-15T17:19:00Z">
        <w:r>
          <w:rPr>
            <w:rFonts w:ascii="Times New Roman" w:hAnsi="Times New Roman" w:cs="Times New Roman"/>
            <w:sz w:val="24"/>
            <w:szCs w:val="24"/>
          </w:rPr>
          <w:t>w</w:t>
        </w:r>
        <w:r w:rsidRPr="00B20B71">
          <w:rPr>
            <w:rFonts w:ascii="Times New Roman" w:hAnsi="Times New Roman" w:cs="Times New Roman"/>
            <w:sz w:val="24"/>
            <w:szCs w:val="24"/>
          </w:rPr>
          <w:t>ater resources problem</w:t>
        </w:r>
      </w:ins>
      <w:ins w:id="4999" w:author="Mark Rude" w:date="2018-03-16T11:24:00Z">
        <w:r w:rsidR="0068629F">
          <w:rPr>
            <w:rFonts w:ascii="Times New Roman" w:hAnsi="Times New Roman" w:cs="Times New Roman"/>
            <w:sz w:val="24"/>
            <w:szCs w:val="24"/>
          </w:rPr>
          <w:t xml:space="preserve"> in that area</w:t>
        </w:r>
      </w:ins>
      <w:ins w:id="5000" w:author="Mark Rude" w:date="2018-03-15T17:19:00Z">
        <w:r w:rsidRPr="00B20B71">
          <w:rPr>
            <w:rFonts w:ascii="Times New Roman" w:hAnsi="Times New Roman" w:cs="Times New Roman"/>
            <w:sz w:val="24"/>
            <w:szCs w:val="24"/>
          </w:rPr>
          <w:t xml:space="preserve">. </w:t>
        </w:r>
      </w:ins>
    </w:p>
    <w:p w:rsidR="00ED28E7" w:rsidRDefault="009D5F49" w:rsidP="006406DB">
      <w:pPr>
        <w:rPr>
          <w:ins w:id="5001" w:author="Mark Rude" w:date="2018-03-28T09:10:00Z"/>
          <w:rFonts w:ascii="Times New Roman" w:hAnsi="Times New Roman" w:cs="Times New Roman"/>
          <w:sz w:val="24"/>
          <w:szCs w:val="24"/>
        </w:rPr>
      </w:pPr>
      <w:ins w:id="5002" w:author="Mark Rude" w:date="2018-03-28T09:20:00Z">
        <w:r w:rsidRPr="00D42B39">
          <w:rPr>
            <w:rFonts w:ascii="Times New Roman" w:hAnsi="Times New Roman" w:cs="Times New Roman"/>
            <w:b/>
            <w:sz w:val="24"/>
            <w:szCs w:val="24"/>
          </w:rPr>
          <w:t>IGUCA Request</w:t>
        </w:r>
        <w:r>
          <w:rPr>
            <w:rFonts w:ascii="Times New Roman" w:hAnsi="Times New Roman" w:cs="Times New Roman"/>
            <w:b/>
            <w:sz w:val="24"/>
            <w:szCs w:val="24"/>
          </w:rPr>
          <w:t>.</w:t>
        </w:r>
        <w:r w:rsidRPr="00B20B71">
          <w:rPr>
            <w:rFonts w:ascii="Times New Roman" w:hAnsi="Times New Roman" w:cs="Times New Roman"/>
            <w:sz w:val="24"/>
            <w:szCs w:val="24"/>
          </w:rPr>
          <w:t xml:space="preserve"> </w:t>
        </w:r>
      </w:ins>
      <w:ins w:id="5003" w:author="Mark Rude" w:date="2018-03-15T17:19:00Z">
        <w:r w:rsidR="00B20B71" w:rsidRPr="00B20B71">
          <w:rPr>
            <w:rFonts w:ascii="Times New Roman" w:hAnsi="Times New Roman" w:cs="Times New Roman"/>
            <w:sz w:val="24"/>
            <w:szCs w:val="24"/>
          </w:rPr>
          <w:t xml:space="preserve">Legislation was successful </w:t>
        </w:r>
      </w:ins>
      <w:ins w:id="5004" w:author="Mark Rude" w:date="2018-03-28T09:07:00Z">
        <w:r w:rsidR="00ED28E7">
          <w:rPr>
            <w:rFonts w:ascii="Times New Roman" w:hAnsi="Times New Roman" w:cs="Times New Roman"/>
            <w:sz w:val="24"/>
            <w:szCs w:val="24"/>
          </w:rPr>
          <w:t xml:space="preserve">the following year </w:t>
        </w:r>
      </w:ins>
      <w:ins w:id="5005" w:author="Mark Rude" w:date="2018-03-15T17:19:00Z">
        <w:r w:rsidR="00B20B71" w:rsidRPr="00B20B71">
          <w:rPr>
            <w:rFonts w:ascii="Times New Roman" w:hAnsi="Times New Roman" w:cs="Times New Roman"/>
            <w:sz w:val="24"/>
            <w:szCs w:val="24"/>
          </w:rPr>
          <w:t xml:space="preserve">in 1978 to gain </w:t>
        </w:r>
      </w:ins>
      <w:ins w:id="5006" w:author="Mark Rude" w:date="2018-03-16T11:25:00Z">
        <w:r w:rsidR="0068629F">
          <w:rPr>
            <w:rFonts w:ascii="Times New Roman" w:hAnsi="Times New Roman" w:cs="Times New Roman"/>
            <w:sz w:val="24"/>
            <w:szCs w:val="24"/>
          </w:rPr>
          <w:t xml:space="preserve">authority for initiating </w:t>
        </w:r>
      </w:ins>
      <w:ins w:id="5007" w:author="Mark Rude" w:date="2018-03-28T09:08:00Z">
        <w:r w:rsidR="00ED28E7">
          <w:rPr>
            <w:rFonts w:ascii="Times New Roman" w:hAnsi="Times New Roman" w:cs="Times New Roman"/>
            <w:sz w:val="24"/>
            <w:szCs w:val="24"/>
          </w:rPr>
          <w:t xml:space="preserve">a discovery process for </w:t>
        </w:r>
      </w:ins>
      <w:ins w:id="5008" w:author="Mark Rude" w:date="2018-03-15T17:19:00Z">
        <w:r w:rsidR="00B20B71" w:rsidRPr="00B20B71">
          <w:rPr>
            <w:rFonts w:ascii="Times New Roman" w:hAnsi="Times New Roman" w:cs="Times New Roman"/>
            <w:sz w:val="24"/>
            <w:szCs w:val="24"/>
          </w:rPr>
          <w:t xml:space="preserve">corrective controls through the Chief Engineer. </w:t>
        </w:r>
      </w:ins>
      <w:r w:rsidR="006406DB" w:rsidRPr="006406DB">
        <w:rPr>
          <w:rFonts w:ascii="Times New Roman" w:hAnsi="Times New Roman" w:cs="Times New Roman"/>
          <w:sz w:val="24"/>
          <w:szCs w:val="24"/>
        </w:rPr>
        <w:t>The Arkansas River IGUCA was requested by the GMD3 board in 1984 to replace the 1977 moratorium</w:t>
      </w:r>
      <w:ins w:id="5009" w:author="Mark Rude" w:date="2018-03-15T15:01:00Z">
        <w:r w:rsidR="00342B42">
          <w:rPr>
            <w:rFonts w:ascii="Times New Roman" w:hAnsi="Times New Roman" w:cs="Times New Roman"/>
            <w:sz w:val="24"/>
            <w:szCs w:val="24"/>
          </w:rPr>
          <w:t xml:space="preserve"> and </w:t>
        </w:r>
      </w:ins>
      <w:ins w:id="5010" w:author="Mark Rude" w:date="2018-03-15T17:14:00Z">
        <w:r w:rsidR="00B20B71">
          <w:rPr>
            <w:rFonts w:ascii="Times New Roman" w:hAnsi="Times New Roman" w:cs="Times New Roman"/>
            <w:sz w:val="24"/>
            <w:szCs w:val="24"/>
          </w:rPr>
          <w:t xml:space="preserve">to </w:t>
        </w:r>
      </w:ins>
      <w:ins w:id="5011" w:author="Mark Rude" w:date="2018-03-15T15:01:00Z">
        <w:r w:rsidR="00342B42">
          <w:rPr>
            <w:rFonts w:ascii="Times New Roman" w:hAnsi="Times New Roman" w:cs="Times New Roman"/>
            <w:sz w:val="24"/>
            <w:szCs w:val="24"/>
          </w:rPr>
          <w:t xml:space="preserve">extend corrective controls from the </w:t>
        </w:r>
      </w:ins>
      <w:ins w:id="5012" w:author="Mark Rude" w:date="2018-03-15T15:02:00Z">
        <w:r w:rsidR="00342B42">
          <w:rPr>
            <w:rFonts w:ascii="Times New Roman" w:hAnsi="Times New Roman" w:cs="Times New Roman"/>
            <w:sz w:val="24"/>
            <w:szCs w:val="24"/>
          </w:rPr>
          <w:t>Colorado and Kansas S</w:t>
        </w:r>
      </w:ins>
      <w:ins w:id="5013" w:author="Mark Rude" w:date="2018-03-15T15:01:00Z">
        <w:r w:rsidR="00342B42">
          <w:rPr>
            <w:rFonts w:ascii="Times New Roman" w:hAnsi="Times New Roman" w:cs="Times New Roman"/>
            <w:sz w:val="24"/>
            <w:szCs w:val="24"/>
          </w:rPr>
          <w:t>tateline</w:t>
        </w:r>
      </w:ins>
      <w:ins w:id="5014" w:author="Mark Rude" w:date="2018-03-15T15:02:00Z">
        <w:r w:rsidR="00342B42">
          <w:rPr>
            <w:rFonts w:ascii="Times New Roman" w:hAnsi="Times New Roman" w:cs="Times New Roman"/>
            <w:sz w:val="24"/>
            <w:szCs w:val="24"/>
          </w:rPr>
          <w:t xml:space="preserve"> along the river </w:t>
        </w:r>
      </w:ins>
      <w:ins w:id="5015" w:author="Mark Rude" w:date="2018-03-15T15:03:00Z">
        <w:r w:rsidR="00342B42">
          <w:rPr>
            <w:rFonts w:ascii="Times New Roman" w:hAnsi="Times New Roman" w:cs="Times New Roman"/>
            <w:sz w:val="24"/>
            <w:szCs w:val="24"/>
          </w:rPr>
          <w:t>corridor</w:t>
        </w:r>
      </w:ins>
      <w:ins w:id="5016" w:author="Mark Rude" w:date="2018-03-15T15:02:00Z">
        <w:r w:rsidR="00342B42">
          <w:rPr>
            <w:rFonts w:ascii="Times New Roman" w:hAnsi="Times New Roman" w:cs="Times New Roman"/>
            <w:sz w:val="24"/>
            <w:szCs w:val="24"/>
          </w:rPr>
          <w:t xml:space="preserve"> </w:t>
        </w:r>
      </w:ins>
      <w:ins w:id="5017" w:author="Mark Rude" w:date="2018-03-28T09:09:00Z">
        <w:r w:rsidR="00ED28E7">
          <w:rPr>
            <w:rFonts w:ascii="Times New Roman" w:hAnsi="Times New Roman" w:cs="Times New Roman"/>
            <w:sz w:val="24"/>
            <w:szCs w:val="24"/>
          </w:rPr>
          <w:t xml:space="preserve">all </w:t>
        </w:r>
      </w:ins>
      <w:ins w:id="5018" w:author="Mark Rude" w:date="2018-03-15T15:03:00Z">
        <w:r w:rsidR="00342B42">
          <w:rPr>
            <w:rFonts w:ascii="Times New Roman" w:hAnsi="Times New Roman" w:cs="Times New Roman"/>
            <w:sz w:val="24"/>
            <w:szCs w:val="24"/>
          </w:rPr>
          <w:t>across GMD3</w:t>
        </w:r>
      </w:ins>
      <w:r w:rsidR="006406DB" w:rsidRPr="006406DB">
        <w:rPr>
          <w:rFonts w:ascii="Times New Roman" w:hAnsi="Times New Roman" w:cs="Times New Roman"/>
          <w:sz w:val="24"/>
          <w:szCs w:val="24"/>
        </w:rPr>
        <w:t xml:space="preserve">.  The </w:t>
      </w:r>
      <w:ins w:id="5019" w:author="Mark Rude" w:date="2018-03-16T11:26:00Z">
        <w:r w:rsidR="0068629F">
          <w:rPr>
            <w:rFonts w:ascii="Times New Roman" w:hAnsi="Times New Roman" w:cs="Times New Roman"/>
            <w:sz w:val="24"/>
            <w:szCs w:val="24"/>
          </w:rPr>
          <w:t xml:space="preserve">Upper Arkansas River </w:t>
        </w:r>
      </w:ins>
      <w:r w:rsidR="006406DB" w:rsidRPr="006406DB">
        <w:rPr>
          <w:rFonts w:ascii="Times New Roman" w:hAnsi="Times New Roman" w:cs="Times New Roman"/>
          <w:sz w:val="24"/>
          <w:szCs w:val="24"/>
        </w:rPr>
        <w:t xml:space="preserve">IGUCA was ultimately formed after significant public process, testimony and </w:t>
      </w:r>
      <w:r w:rsidR="007523DC">
        <w:rPr>
          <w:rFonts w:ascii="Times New Roman" w:hAnsi="Times New Roman" w:cs="Times New Roman"/>
          <w:sz w:val="24"/>
          <w:szCs w:val="24"/>
        </w:rPr>
        <w:t>recommendations</w:t>
      </w:r>
      <w:r w:rsidR="006406DB" w:rsidRPr="006406DB">
        <w:rPr>
          <w:rFonts w:ascii="Times New Roman" w:hAnsi="Times New Roman" w:cs="Times New Roman"/>
          <w:sz w:val="24"/>
          <w:szCs w:val="24"/>
        </w:rPr>
        <w:t xml:space="preserve"> of the board</w:t>
      </w:r>
      <w:r w:rsidR="007523DC">
        <w:rPr>
          <w:rFonts w:ascii="Times New Roman" w:hAnsi="Times New Roman" w:cs="Times New Roman"/>
          <w:sz w:val="24"/>
          <w:szCs w:val="24"/>
        </w:rPr>
        <w:t xml:space="preserve"> and</w:t>
      </w:r>
      <w:r w:rsidR="006406DB" w:rsidRPr="006406DB">
        <w:rPr>
          <w:rFonts w:ascii="Times New Roman" w:hAnsi="Times New Roman" w:cs="Times New Roman"/>
          <w:sz w:val="24"/>
          <w:szCs w:val="24"/>
        </w:rPr>
        <w:t xml:space="preserve"> </w:t>
      </w:r>
      <w:del w:id="5020" w:author="Mark Rude" w:date="2018-03-28T09:09:00Z">
        <w:r w:rsidR="006406DB" w:rsidRPr="006406DB" w:rsidDel="00ED28E7">
          <w:rPr>
            <w:rFonts w:ascii="Times New Roman" w:hAnsi="Times New Roman" w:cs="Times New Roman"/>
            <w:sz w:val="24"/>
            <w:szCs w:val="24"/>
          </w:rPr>
          <w:delText xml:space="preserve">stakeholders </w:delText>
        </w:r>
      </w:del>
      <w:ins w:id="5021" w:author="Mark Rude" w:date="2018-03-28T09:09:00Z">
        <w:r w:rsidR="00ED28E7">
          <w:rPr>
            <w:rFonts w:ascii="Times New Roman" w:hAnsi="Times New Roman" w:cs="Times New Roman"/>
            <w:sz w:val="24"/>
            <w:szCs w:val="24"/>
          </w:rPr>
          <w:t>members</w:t>
        </w:r>
        <w:r w:rsidR="00ED28E7" w:rsidRPr="006406DB">
          <w:rPr>
            <w:rFonts w:ascii="Times New Roman" w:hAnsi="Times New Roman" w:cs="Times New Roman"/>
            <w:sz w:val="24"/>
            <w:szCs w:val="24"/>
          </w:rPr>
          <w:t xml:space="preserve"> </w:t>
        </w:r>
      </w:ins>
      <w:del w:id="5022" w:author="Mark Rude" w:date="2018-03-28T09:10:00Z">
        <w:r w:rsidR="007523DC" w:rsidDel="00ED28E7">
          <w:rPr>
            <w:rFonts w:ascii="Times New Roman" w:hAnsi="Times New Roman" w:cs="Times New Roman"/>
            <w:sz w:val="24"/>
            <w:szCs w:val="24"/>
          </w:rPr>
          <w:delText>for</w:delText>
        </w:r>
        <w:r w:rsidR="006406DB" w:rsidRPr="006406DB" w:rsidDel="00ED28E7">
          <w:rPr>
            <w:rFonts w:ascii="Times New Roman" w:hAnsi="Times New Roman" w:cs="Times New Roman"/>
            <w:sz w:val="24"/>
            <w:szCs w:val="24"/>
          </w:rPr>
          <w:delText xml:space="preserve"> corrective controls that were</w:delText>
        </w:r>
      </w:del>
      <w:ins w:id="5023" w:author="Mark Rude" w:date="2018-03-28T09:10:00Z">
        <w:r w:rsidR="00ED28E7">
          <w:rPr>
            <w:rFonts w:ascii="Times New Roman" w:hAnsi="Times New Roman" w:cs="Times New Roman"/>
            <w:sz w:val="24"/>
            <w:szCs w:val="24"/>
          </w:rPr>
          <w:t>and an</w:t>
        </w:r>
      </w:ins>
      <w:r w:rsidR="006406DB" w:rsidRPr="006406DB">
        <w:rPr>
          <w:rFonts w:ascii="Times New Roman" w:hAnsi="Times New Roman" w:cs="Times New Roman"/>
          <w:sz w:val="24"/>
          <w:szCs w:val="24"/>
        </w:rPr>
        <w:t xml:space="preserve"> order</w:t>
      </w:r>
      <w:del w:id="5024" w:author="Mark Rude" w:date="2018-03-28T09:10:00Z">
        <w:r w:rsidR="006406DB" w:rsidRPr="006406DB" w:rsidDel="00ED28E7">
          <w:rPr>
            <w:rFonts w:ascii="Times New Roman" w:hAnsi="Times New Roman" w:cs="Times New Roman"/>
            <w:sz w:val="24"/>
            <w:szCs w:val="24"/>
          </w:rPr>
          <w:delText>ed</w:delText>
        </w:r>
      </w:del>
      <w:ins w:id="5025" w:author="Mark Rude" w:date="2018-03-28T09:10:00Z">
        <w:r w:rsidR="00ED28E7">
          <w:rPr>
            <w:rFonts w:ascii="Times New Roman" w:hAnsi="Times New Roman" w:cs="Times New Roman"/>
            <w:sz w:val="24"/>
            <w:szCs w:val="24"/>
          </w:rPr>
          <w:t xml:space="preserve"> of</w:t>
        </w:r>
      </w:ins>
      <w:del w:id="5026" w:author="Mark Rude" w:date="2018-03-28T09:10:00Z">
        <w:r w:rsidR="006406DB" w:rsidRPr="006406DB" w:rsidDel="00ED28E7">
          <w:rPr>
            <w:rFonts w:ascii="Times New Roman" w:hAnsi="Times New Roman" w:cs="Times New Roman"/>
            <w:sz w:val="24"/>
            <w:szCs w:val="24"/>
          </w:rPr>
          <w:delText xml:space="preserve"> by</w:delText>
        </w:r>
      </w:del>
      <w:r w:rsidR="006406DB" w:rsidRPr="006406DB">
        <w:rPr>
          <w:rFonts w:ascii="Times New Roman" w:hAnsi="Times New Roman" w:cs="Times New Roman"/>
          <w:sz w:val="24"/>
          <w:szCs w:val="24"/>
        </w:rPr>
        <w:t xml:space="preserve"> the Chief Engineer</w:t>
      </w:r>
      <w:del w:id="5027" w:author="Mark Rude" w:date="2018-03-15T15:03:00Z">
        <w:r w:rsidR="006406DB" w:rsidRPr="006406DB" w:rsidDel="00273677">
          <w:rPr>
            <w:rFonts w:ascii="Times New Roman" w:hAnsi="Times New Roman" w:cs="Times New Roman"/>
            <w:sz w:val="24"/>
            <w:szCs w:val="24"/>
          </w:rPr>
          <w:delText xml:space="preserve"> in</w:delText>
        </w:r>
      </w:del>
      <w:ins w:id="5028" w:author="Mark Rude" w:date="2018-03-15T15:03:00Z">
        <w:r w:rsidR="00273677">
          <w:rPr>
            <w:rFonts w:ascii="Times New Roman" w:hAnsi="Times New Roman" w:cs="Times New Roman"/>
            <w:sz w:val="24"/>
            <w:szCs w:val="24"/>
          </w:rPr>
          <w:t xml:space="preserve"> </w:t>
        </w:r>
      </w:ins>
      <w:ins w:id="5029" w:author="Mark Rude" w:date="2018-03-28T09:10:00Z">
        <w:r w:rsidR="00ED28E7">
          <w:rPr>
            <w:rFonts w:ascii="Times New Roman" w:hAnsi="Times New Roman" w:cs="Times New Roman"/>
            <w:sz w:val="24"/>
            <w:szCs w:val="24"/>
          </w:rPr>
          <w:t xml:space="preserve">was issued </w:t>
        </w:r>
      </w:ins>
      <w:ins w:id="5030" w:author="Mark Rude" w:date="2018-03-15T15:03:00Z">
        <w:r w:rsidR="00273677">
          <w:rPr>
            <w:rFonts w:ascii="Times New Roman" w:hAnsi="Times New Roman" w:cs="Times New Roman"/>
            <w:sz w:val="24"/>
            <w:szCs w:val="24"/>
          </w:rPr>
          <w:t>in</w:t>
        </w:r>
      </w:ins>
      <w:r w:rsidR="006406DB" w:rsidRPr="006406DB">
        <w:rPr>
          <w:rFonts w:ascii="Times New Roman" w:hAnsi="Times New Roman" w:cs="Times New Roman"/>
          <w:sz w:val="24"/>
          <w:szCs w:val="24"/>
        </w:rPr>
        <w:t xml:space="preserve"> the public interest.  </w:t>
      </w:r>
      <w:ins w:id="5031" w:author="Mark Rude" w:date="2018-03-29T15:07:00Z">
        <w:r w:rsidR="00705882" w:rsidRPr="00705882">
          <w:rPr>
            <w:rFonts w:ascii="Times New Roman" w:hAnsi="Times New Roman" w:cs="Times New Roman"/>
            <w:sz w:val="24"/>
            <w:szCs w:val="24"/>
            <w:highlight w:val="yellow"/>
            <w:rPrChange w:id="5032" w:author="Mark Rude" w:date="2018-03-29T15:08:00Z">
              <w:rPr>
                <w:rFonts w:ascii="Times New Roman" w:hAnsi="Times New Roman" w:cs="Times New Roman"/>
                <w:sz w:val="24"/>
                <w:szCs w:val="24"/>
              </w:rPr>
            </w:rPrChange>
          </w:rPr>
          <w:t>See map of the IGUCA area in the Appendix.</w:t>
        </w:r>
      </w:ins>
      <w:ins w:id="5033" w:author="Mark Rude" w:date="2018-03-29T15:08:00Z">
        <w:r w:rsidR="00705882">
          <w:rPr>
            <w:rFonts w:ascii="Times New Roman" w:hAnsi="Times New Roman" w:cs="Times New Roman"/>
            <w:sz w:val="24"/>
            <w:szCs w:val="24"/>
          </w:rPr>
          <w:t xml:space="preserve"> </w:t>
        </w:r>
        <w:r w:rsidR="00705882" w:rsidRPr="00705882">
          <w:rPr>
            <w:rFonts w:ascii="Times New Roman" w:hAnsi="Times New Roman" w:cs="Times New Roman"/>
            <w:sz w:val="24"/>
            <w:szCs w:val="24"/>
            <w:highlight w:val="yellow"/>
            <w:rPrChange w:id="5034" w:author="Mark Rude" w:date="2018-03-29T15:09:00Z">
              <w:rPr>
                <w:rFonts w:ascii="Times New Roman" w:hAnsi="Times New Roman" w:cs="Times New Roman"/>
                <w:sz w:val="24"/>
                <w:szCs w:val="24"/>
              </w:rPr>
            </w:rPrChange>
          </w:rPr>
          <w:t>Need Map.</w:t>
        </w:r>
      </w:ins>
    </w:p>
    <w:p w:rsidR="002A6AAC" w:rsidRDefault="009D5F49" w:rsidP="002A6AAC">
      <w:pPr>
        <w:rPr>
          <w:ins w:id="5035" w:author="Mark Rude" w:date="2018-03-28T09:28:00Z"/>
          <w:rFonts w:ascii="Times New Roman" w:hAnsi="Times New Roman" w:cs="Times New Roman"/>
          <w:sz w:val="24"/>
          <w:szCs w:val="24"/>
        </w:rPr>
      </w:pPr>
      <w:ins w:id="5036" w:author="Mark Rude" w:date="2018-03-28T09:21:00Z">
        <w:r w:rsidRPr="009D5F49">
          <w:rPr>
            <w:rFonts w:ascii="Times New Roman" w:hAnsi="Times New Roman" w:cs="Times New Roman"/>
            <w:b/>
            <w:sz w:val="24"/>
            <w:szCs w:val="24"/>
            <w:rPrChange w:id="5037" w:author="Mark Rude" w:date="2018-03-28T09:21:00Z">
              <w:rPr>
                <w:rFonts w:ascii="Times New Roman" w:hAnsi="Times New Roman" w:cs="Times New Roman"/>
                <w:sz w:val="24"/>
                <w:szCs w:val="24"/>
              </w:rPr>
            </w:rPrChange>
          </w:rPr>
          <w:t>IGUCA review</w:t>
        </w:r>
      </w:ins>
      <w:ins w:id="5038" w:author="Mark Rude" w:date="2018-03-28T09:22:00Z">
        <w:r>
          <w:rPr>
            <w:rFonts w:ascii="Times New Roman" w:hAnsi="Times New Roman" w:cs="Times New Roman"/>
            <w:b/>
            <w:sz w:val="24"/>
            <w:szCs w:val="24"/>
          </w:rPr>
          <w:t xml:space="preserve"> and modification</w:t>
        </w:r>
      </w:ins>
      <w:ins w:id="5039" w:author="Mark Rude" w:date="2018-03-28T09:21:00Z">
        <w:r w:rsidRPr="009D5F49">
          <w:rPr>
            <w:rFonts w:ascii="Times New Roman" w:hAnsi="Times New Roman" w:cs="Times New Roman"/>
            <w:b/>
            <w:sz w:val="24"/>
            <w:szCs w:val="24"/>
            <w:rPrChange w:id="5040" w:author="Mark Rude" w:date="2018-03-28T09:21:00Z">
              <w:rPr>
                <w:rFonts w:ascii="Times New Roman" w:hAnsi="Times New Roman" w:cs="Times New Roman"/>
                <w:sz w:val="24"/>
                <w:szCs w:val="24"/>
              </w:rPr>
            </w:rPrChange>
          </w:rPr>
          <w:t>.</w:t>
        </w:r>
        <w:r>
          <w:rPr>
            <w:rFonts w:ascii="Times New Roman" w:hAnsi="Times New Roman" w:cs="Times New Roman"/>
            <w:sz w:val="24"/>
            <w:szCs w:val="24"/>
          </w:rPr>
          <w:t xml:space="preserve"> </w:t>
        </w:r>
      </w:ins>
      <w:ins w:id="5041" w:author="Mark Rude" w:date="2018-03-28T09:11:00Z">
        <w:r w:rsidR="00ED28E7">
          <w:rPr>
            <w:rFonts w:ascii="Times New Roman" w:hAnsi="Times New Roman" w:cs="Times New Roman"/>
            <w:sz w:val="24"/>
            <w:szCs w:val="24"/>
          </w:rPr>
          <w:t xml:space="preserve">As of this management program revision, </w:t>
        </w:r>
      </w:ins>
      <w:del w:id="5042" w:author="Mark Rude" w:date="2018-03-28T09:11:00Z">
        <w:r w:rsidR="006406DB" w:rsidRPr="006406DB" w:rsidDel="00ED28E7">
          <w:rPr>
            <w:rFonts w:ascii="Times New Roman" w:hAnsi="Times New Roman" w:cs="Times New Roman"/>
            <w:sz w:val="24"/>
            <w:szCs w:val="24"/>
          </w:rPr>
          <w:delText>T</w:delText>
        </w:r>
      </w:del>
      <w:ins w:id="5043" w:author="Mark Rude" w:date="2018-03-28T09:11:00Z">
        <w:r w:rsidR="00ED28E7">
          <w:rPr>
            <w:rFonts w:ascii="Times New Roman" w:hAnsi="Times New Roman" w:cs="Times New Roman"/>
            <w:sz w:val="24"/>
            <w:szCs w:val="24"/>
          </w:rPr>
          <w:t>t</w:t>
        </w:r>
      </w:ins>
      <w:r w:rsidR="006406DB" w:rsidRPr="006406DB">
        <w:rPr>
          <w:rFonts w:ascii="Times New Roman" w:hAnsi="Times New Roman" w:cs="Times New Roman"/>
          <w:sz w:val="24"/>
          <w:szCs w:val="24"/>
        </w:rPr>
        <w:t>he Arkansas River IGUCA area within GMD3 today affectively car</w:t>
      </w:r>
      <w:ins w:id="5044" w:author="Mark Rude" w:date="2018-02-08T17:08:00Z">
        <w:r w:rsidR="00A909BF">
          <w:rPr>
            <w:rFonts w:ascii="Times New Roman" w:hAnsi="Times New Roman" w:cs="Times New Roman"/>
            <w:sz w:val="24"/>
            <w:szCs w:val="24"/>
          </w:rPr>
          <w:t>r</w:t>
        </w:r>
      </w:ins>
      <w:r w:rsidR="006406DB" w:rsidRPr="006406DB">
        <w:rPr>
          <w:rFonts w:ascii="Times New Roman" w:hAnsi="Times New Roman" w:cs="Times New Roman"/>
          <w:sz w:val="24"/>
          <w:szCs w:val="24"/>
        </w:rPr>
        <w:t xml:space="preserve">ies only one remaining restriction not already superseded by districtwide </w:t>
      </w:r>
      <w:ins w:id="5045" w:author="Mark Rude" w:date="2018-03-28T09:18:00Z">
        <w:r>
          <w:rPr>
            <w:rFonts w:ascii="Times New Roman" w:hAnsi="Times New Roman" w:cs="Times New Roman"/>
            <w:sz w:val="24"/>
            <w:szCs w:val="24"/>
          </w:rPr>
          <w:t xml:space="preserve">program </w:t>
        </w:r>
      </w:ins>
      <w:r w:rsidR="002C4123">
        <w:rPr>
          <w:rFonts w:ascii="Times New Roman" w:hAnsi="Times New Roman" w:cs="Times New Roman"/>
          <w:sz w:val="24"/>
          <w:szCs w:val="24"/>
        </w:rPr>
        <w:t>rules</w:t>
      </w:r>
      <w:r w:rsidR="00EF2E61">
        <w:rPr>
          <w:rFonts w:ascii="Times New Roman" w:hAnsi="Times New Roman" w:cs="Times New Roman"/>
          <w:sz w:val="24"/>
          <w:szCs w:val="24"/>
        </w:rPr>
        <w:t>:</w:t>
      </w:r>
      <w:r w:rsidR="006406DB" w:rsidRPr="006406DB">
        <w:rPr>
          <w:rFonts w:ascii="Times New Roman" w:hAnsi="Times New Roman" w:cs="Times New Roman"/>
          <w:sz w:val="24"/>
          <w:szCs w:val="24"/>
        </w:rPr>
        <w:t xml:space="preserve"> a restriction on relocating wells </w:t>
      </w:r>
      <w:r w:rsidR="007523DC">
        <w:rPr>
          <w:rFonts w:ascii="Times New Roman" w:hAnsi="Times New Roman" w:cs="Times New Roman"/>
          <w:sz w:val="24"/>
          <w:szCs w:val="24"/>
        </w:rPr>
        <w:t>that may</w:t>
      </w:r>
      <w:r w:rsidR="006406DB" w:rsidRPr="006406DB">
        <w:rPr>
          <w:rFonts w:ascii="Times New Roman" w:hAnsi="Times New Roman" w:cs="Times New Roman"/>
          <w:sz w:val="24"/>
          <w:szCs w:val="24"/>
        </w:rPr>
        <w:t xml:space="preserve"> decrease the distance to the river channel by more than ten percent (10%).  </w:t>
      </w:r>
      <w:ins w:id="5046" w:author="Mark Rude" w:date="2018-03-15T17:21:00Z">
        <w:r w:rsidR="00B20B71" w:rsidRPr="00B20B71">
          <w:rPr>
            <w:rFonts w:ascii="Times New Roman" w:hAnsi="Times New Roman" w:cs="Times New Roman"/>
            <w:sz w:val="24"/>
            <w:szCs w:val="24"/>
          </w:rPr>
          <w:t xml:space="preserve">At least one modification </w:t>
        </w:r>
        <w:r w:rsidR="00B20B71">
          <w:rPr>
            <w:rFonts w:ascii="Times New Roman" w:hAnsi="Times New Roman" w:cs="Times New Roman"/>
            <w:sz w:val="24"/>
            <w:szCs w:val="24"/>
          </w:rPr>
          <w:t>has occurred in response to multi-year flex account legislation</w:t>
        </w:r>
        <w:r w:rsidR="00B20B71" w:rsidRPr="00B20B71">
          <w:rPr>
            <w:rFonts w:ascii="Times New Roman" w:hAnsi="Times New Roman" w:cs="Times New Roman"/>
            <w:sz w:val="24"/>
            <w:szCs w:val="24"/>
          </w:rPr>
          <w:t xml:space="preserve"> without any public process or GMD3 recommendation. </w:t>
        </w:r>
      </w:ins>
    </w:p>
    <w:p w:rsidR="006406DB" w:rsidRDefault="00E1595B" w:rsidP="002A6AAC">
      <w:pPr>
        <w:rPr>
          <w:rFonts w:ascii="Times New Roman" w:hAnsi="Times New Roman" w:cs="Times New Roman"/>
          <w:sz w:val="24"/>
          <w:szCs w:val="24"/>
        </w:rPr>
      </w:pPr>
      <w:ins w:id="5047" w:author="Mark Rude" w:date="2018-03-28T09:43:00Z">
        <w:r>
          <w:rPr>
            <w:rFonts w:ascii="Times New Roman" w:hAnsi="Times New Roman" w:cs="Times New Roman"/>
            <w:sz w:val="24"/>
            <w:szCs w:val="24"/>
          </w:rPr>
          <w:t>T</w:t>
        </w:r>
      </w:ins>
      <w:ins w:id="5048" w:author="Mark Rude" w:date="2018-03-28T09:34:00Z">
        <w:r w:rsidR="002A6AAC">
          <w:rPr>
            <w:rFonts w:ascii="Times New Roman" w:hAnsi="Times New Roman" w:cs="Times New Roman"/>
            <w:sz w:val="24"/>
            <w:szCs w:val="24"/>
          </w:rPr>
          <w:t>he GMD Act (</w:t>
        </w:r>
      </w:ins>
      <w:ins w:id="5049" w:author="Mark Rude" w:date="2018-03-28T09:28:00Z">
        <w:r w:rsidR="002A6AAC" w:rsidRPr="002A6AAC">
          <w:rPr>
            <w:rFonts w:ascii="Times New Roman" w:hAnsi="Times New Roman" w:cs="Times New Roman"/>
            <w:sz w:val="24"/>
            <w:szCs w:val="24"/>
          </w:rPr>
          <w:t>K.S.A. 82a-1036</w:t>
        </w:r>
      </w:ins>
      <w:ins w:id="5050" w:author="Mark Rude" w:date="2018-03-28T09:35:00Z">
        <w:r w:rsidR="002A6AAC">
          <w:rPr>
            <w:rFonts w:ascii="Times New Roman" w:hAnsi="Times New Roman" w:cs="Times New Roman"/>
            <w:sz w:val="24"/>
            <w:szCs w:val="24"/>
          </w:rPr>
          <w:t>)</w:t>
        </w:r>
      </w:ins>
      <w:ins w:id="5051" w:author="Mark Rude" w:date="2018-03-28T09:29:00Z">
        <w:r w:rsidR="002A6AAC">
          <w:rPr>
            <w:rFonts w:ascii="Times New Roman" w:hAnsi="Times New Roman" w:cs="Times New Roman"/>
            <w:sz w:val="24"/>
            <w:szCs w:val="24"/>
          </w:rPr>
          <w:t xml:space="preserve"> </w:t>
        </w:r>
      </w:ins>
      <w:ins w:id="5052" w:author="Mark Rude" w:date="2018-03-28T09:43:00Z">
        <w:r>
          <w:rPr>
            <w:rFonts w:ascii="Times New Roman" w:hAnsi="Times New Roman" w:cs="Times New Roman"/>
            <w:sz w:val="24"/>
            <w:szCs w:val="24"/>
          </w:rPr>
          <w:t>sets</w:t>
        </w:r>
      </w:ins>
      <w:ins w:id="5053" w:author="Mark Rude" w:date="2018-03-28T09:41:00Z">
        <w:r>
          <w:rPr>
            <w:rFonts w:ascii="Times New Roman" w:hAnsi="Times New Roman" w:cs="Times New Roman"/>
            <w:sz w:val="24"/>
            <w:szCs w:val="24"/>
          </w:rPr>
          <w:t xml:space="preserve"> criteria for the Chief Engineer to act on his own </w:t>
        </w:r>
      </w:ins>
      <w:ins w:id="5054" w:author="Mark Rude" w:date="2018-03-28T09:43:00Z">
        <w:r>
          <w:rPr>
            <w:rFonts w:ascii="Times New Roman" w:hAnsi="Times New Roman" w:cs="Times New Roman"/>
            <w:sz w:val="24"/>
            <w:szCs w:val="24"/>
          </w:rPr>
          <w:t>authority</w:t>
        </w:r>
      </w:ins>
      <w:ins w:id="5055" w:author="Mark Rude" w:date="2018-03-29T15:06:00Z">
        <w:r w:rsidR="00705882">
          <w:rPr>
            <w:rFonts w:ascii="Times New Roman" w:hAnsi="Times New Roman" w:cs="Times New Roman"/>
            <w:sz w:val="24"/>
            <w:szCs w:val="24"/>
          </w:rPr>
          <w:t xml:space="preserve"> only </w:t>
        </w:r>
      </w:ins>
      <w:ins w:id="5056" w:author="Mark Rude" w:date="2018-03-28T09:29:00Z">
        <w:r w:rsidR="002A6AAC">
          <w:rPr>
            <w:rFonts w:ascii="Times New Roman" w:hAnsi="Times New Roman" w:cs="Times New Roman"/>
            <w:sz w:val="24"/>
            <w:szCs w:val="24"/>
          </w:rPr>
          <w:t>for areas outside of GMDs</w:t>
        </w:r>
      </w:ins>
      <w:ins w:id="5057" w:author="Mark Rude" w:date="2018-03-28T09:44:00Z">
        <w:r>
          <w:rPr>
            <w:rFonts w:ascii="Times New Roman" w:hAnsi="Times New Roman" w:cs="Times New Roman"/>
            <w:sz w:val="24"/>
            <w:szCs w:val="24"/>
          </w:rPr>
          <w:t xml:space="preserve">. </w:t>
        </w:r>
      </w:ins>
      <w:ins w:id="5058" w:author="Mark Rude" w:date="2018-03-28T09:29:00Z">
        <w:r w:rsidR="002A6AAC">
          <w:rPr>
            <w:rFonts w:ascii="Times New Roman" w:hAnsi="Times New Roman" w:cs="Times New Roman"/>
            <w:sz w:val="24"/>
            <w:szCs w:val="24"/>
          </w:rPr>
          <w:t xml:space="preserve"> </w:t>
        </w:r>
      </w:ins>
      <w:ins w:id="5059" w:author="Mark Rude" w:date="2018-03-28T09:44:00Z">
        <w:r w:rsidRPr="00E1595B">
          <w:rPr>
            <w:rFonts w:ascii="Times New Roman" w:hAnsi="Times New Roman" w:cs="Times New Roman"/>
            <w:sz w:val="24"/>
            <w:szCs w:val="24"/>
          </w:rPr>
          <w:t xml:space="preserve">It is well established that one or more of the circumstances specified </w:t>
        </w:r>
      </w:ins>
      <w:ins w:id="5060" w:author="Mark Rude" w:date="2018-03-28T09:41:00Z">
        <w:r>
          <w:rPr>
            <w:rFonts w:ascii="Times New Roman" w:hAnsi="Times New Roman" w:cs="Times New Roman"/>
            <w:sz w:val="24"/>
            <w:szCs w:val="24"/>
          </w:rPr>
          <w:t xml:space="preserve">now </w:t>
        </w:r>
      </w:ins>
      <w:ins w:id="5061" w:author="Mark Rude" w:date="2018-03-28T09:29:00Z">
        <w:r w:rsidR="002A6AAC">
          <w:rPr>
            <w:rFonts w:ascii="Times New Roman" w:hAnsi="Times New Roman" w:cs="Times New Roman"/>
            <w:sz w:val="24"/>
            <w:szCs w:val="24"/>
          </w:rPr>
          <w:t>exist across the entire GMD3 area.</w:t>
        </w:r>
      </w:ins>
      <w:ins w:id="5062" w:author="Mark Rude" w:date="2018-03-28T09:30:00Z">
        <w:r w:rsidR="002A6AAC">
          <w:rPr>
            <w:rFonts w:ascii="Times New Roman" w:hAnsi="Times New Roman" w:cs="Times New Roman"/>
            <w:sz w:val="24"/>
            <w:szCs w:val="24"/>
          </w:rPr>
          <w:t xml:space="preserve">  </w:t>
        </w:r>
      </w:ins>
      <w:ins w:id="5063" w:author="Mark Rude" w:date="2018-03-28T09:45:00Z">
        <w:r>
          <w:rPr>
            <w:rFonts w:ascii="Times New Roman" w:hAnsi="Times New Roman" w:cs="Times New Roman"/>
            <w:sz w:val="24"/>
            <w:szCs w:val="24"/>
          </w:rPr>
          <w:t>However, t</w:t>
        </w:r>
      </w:ins>
      <w:ins w:id="5064" w:author="Mark Rude" w:date="2018-03-15T17:21:00Z">
        <w:r w:rsidR="00B20B71" w:rsidRPr="00B20B71">
          <w:rPr>
            <w:rFonts w:ascii="Times New Roman" w:hAnsi="Times New Roman" w:cs="Times New Roman"/>
            <w:sz w:val="24"/>
            <w:szCs w:val="24"/>
          </w:rPr>
          <w:t xml:space="preserve">o remain </w:t>
        </w:r>
      </w:ins>
      <w:ins w:id="5065" w:author="Mark Rude" w:date="2018-03-29T15:07:00Z">
        <w:r w:rsidR="00705882">
          <w:rPr>
            <w:rFonts w:ascii="Times New Roman" w:hAnsi="Times New Roman" w:cs="Times New Roman"/>
            <w:sz w:val="24"/>
            <w:szCs w:val="24"/>
          </w:rPr>
          <w:t>consistent with</w:t>
        </w:r>
      </w:ins>
      <w:ins w:id="5066" w:author="Mark Rude" w:date="2018-03-15T17:21:00Z">
        <w:r w:rsidR="00B20B71" w:rsidRPr="00B20B71">
          <w:rPr>
            <w:rFonts w:ascii="Times New Roman" w:hAnsi="Times New Roman" w:cs="Times New Roman"/>
            <w:sz w:val="24"/>
            <w:szCs w:val="24"/>
          </w:rPr>
          <w:t xml:space="preserve"> the </w:t>
        </w:r>
      </w:ins>
      <w:ins w:id="5067" w:author="Mark Rude" w:date="2018-03-28T09:31:00Z">
        <w:r w:rsidR="002A6AAC">
          <w:rPr>
            <w:rFonts w:ascii="Times New Roman" w:hAnsi="Times New Roman" w:cs="Times New Roman"/>
            <w:sz w:val="24"/>
            <w:szCs w:val="24"/>
          </w:rPr>
          <w:t xml:space="preserve">right and </w:t>
        </w:r>
      </w:ins>
      <w:ins w:id="5068" w:author="Mark Rude" w:date="2018-03-15T17:21:00Z">
        <w:r w:rsidR="00B20B71" w:rsidRPr="00B20B71">
          <w:rPr>
            <w:rFonts w:ascii="Times New Roman" w:hAnsi="Times New Roman" w:cs="Times New Roman"/>
            <w:sz w:val="24"/>
            <w:szCs w:val="24"/>
          </w:rPr>
          <w:t xml:space="preserve">purposes of </w:t>
        </w:r>
      </w:ins>
      <w:ins w:id="5069" w:author="Mark Rude" w:date="2018-03-28T09:15:00Z">
        <w:r w:rsidR="009D5F49">
          <w:rPr>
            <w:rFonts w:ascii="Times New Roman" w:hAnsi="Times New Roman" w:cs="Times New Roman"/>
            <w:sz w:val="24"/>
            <w:szCs w:val="24"/>
          </w:rPr>
          <w:t xml:space="preserve">state policy </w:t>
        </w:r>
      </w:ins>
      <w:ins w:id="5070" w:author="Mark Rude" w:date="2018-03-28T09:31:00Z">
        <w:r w:rsidR="002A6AAC">
          <w:rPr>
            <w:rFonts w:ascii="Times New Roman" w:hAnsi="Times New Roman" w:cs="Times New Roman"/>
            <w:sz w:val="24"/>
            <w:szCs w:val="24"/>
          </w:rPr>
          <w:t xml:space="preserve">under the GMD Act, </w:t>
        </w:r>
      </w:ins>
      <w:ins w:id="5071" w:author="Mark Rude" w:date="2018-03-15T17:21:00Z">
        <w:r w:rsidR="00B20B71" w:rsidRPr="00B20B71">
          <w:rPr>
            <w:rFonts w:ascii="Times New Roman" w:hAnsi="Times New Roman" w:cs="Times New Roman"/>
            <w:sz w:val="24"/>
            <w:szCs w:val="24"/>
          </w:rPr>
          <w:t xml:space="preserve">any </w:t>
        </w:r>
      </w:ins>
      <w:ins w:id="5072" w:author="Mark Rude" w:date="2018-03-28T09:32:00Z">
        <w:r w:rsidR="002A6AAC">
          <w:rPr>
            <w:rFonts w:ascii="Times New Roman" w:hAnsi="Times New Roman" w:cs="Times New Roman"/>
            <w:sz w:val="24"/>
            <w:szCs w:val="24"/>
          </w:rPr>
          <w:t xml:space="preserve">revision </w:t>
        </w:r>
      </w:ins>
      <w:ins w:id="5073" w:author="Mark Rude" w:date="2018-03-28T09:48:00Z">
        <w:r w:rsidR="004C1ED7">
          <w:rPr>
            <w:rFonts w:ascii="Times New Roman" w:hAnsi="Times New Roman" w:cs="Times New Roman"/>
            <w:sz w:val="24"/>
            <w:szCs w:val="24"/>
          </w:rPr>
          <w:t>or f</w:t>
        </w:r>
        <w:r w:rsidR="004C1ED7" w:rsidRPr="004C1ED7">
          <w:rPr>
            <w:rFonts w:ascii="Times New Roman" w:hAnsi="Times New Roman" w:cs="Times New Roman"/>
            <w:sz w:val="24"/>
            <w:szCs w:val="24"/>
          </w:rPr>
          <w:t xml:space="preserve">ormal review of intensive groundwater use control area </w:t>
        </w:r>
      </w:ins>
      <w:ins w:id="5074" w:author="Mark Rude" w:date="2018-03-28T09:32:00Z">
        <w:r w:rsidR="002A6AAC">
          <w:rPr>
            <w:rFonts w:ascii="Times New Roman" w:hAnsi="Times New Roman" w:cs="Times New Roman"/>
            <w:sz w:val="24"/>
            <w:szCs w:val="24"/>
          </w:rPr>
          <w:t xml:space="preserve">order </w:t>
        </w:r>
      </w:ins>
      <w:ins w:id="5075" w:author="Mark Rude" w:date="2018-03-15T17:21:00Z">
        <w:r w:rsidR="00B20B71" w:rsidRPr="00B20B71">
          <w:rPr>
            <w:rFonts w:ascii="Times New Roman" w:hAnsi="Times New Roman" w:cs="Times New Roman"/>
            <w:sz w:val="24"/>
            <w:szCs w:val="24"/>
          </w:rPr>
          <w:t xml:space="preserve">affecting the Arkansas River IGUCA </w:t>
        </w:r>
      </w:ins>
      <w:ins w:id="5076" w:author="Mark Rude" w:date="2018-03-28T09:13:00Z">
        <w:r w:rsidR="009D5F49">
          <w:rPr>
            <w:rFonts w:ascii="Times New Roman" w:hAnsi="Times New Roman" w:cs="Times New Roman"/>
            <w:sz w:val="24"/>
            <w:szCs w:val="24"/>
          </w:rPr>
          <w:t>corrective groundwater controls</w:t>
        </w:r>
      </w:ins>
      <w:ins w:id="5077" w:author="Mark Rude" w:date="2018-03-15T17:21:00Z">
        <w:r w:rsidR="00B20B71" w:rsidRPr="00B20B71">
          <w:rPr>
            <w:rFonts w:ascii="Times New Roman" w:hAnsi="Times New Roman" w:cs="Times New Roman"/>
            <w:sz w:val="24"/>
            <w:szCs w:val="24"/>
          </w:rPr>
          <w:t xml:space="preserve"> in the district </w:t>
        </w:r>
      </w:ins>
      <w:ins w:id="5078" w:author="Mark Rude" w:date="2018-03-28T09:49:00Z">
        <w:r w:rsidR="004C1ED7">
          <w:rPr>
            <w:rFonts w:ascii="Times New Roman" w:hAnsi="Times New Roman" w:cs="Times New Roman"/>
            <w:sz w:val="24"/>
            <w:szCs w:val="24"/>
          </w:rPr>
          <w:t>must</w:t>
        </w:r>
      </w:ins>
      <w:ins w:id="5079" w:author="Mark Rude" w:date="2018-03-15T17:21:00Z">
        <w:r w:rsidR="00B20B71" w:rsidRPr="00B20B71">
          <w:rPr>
            <w:rFonts w:ascii="Times New Roman" w:hAnsi="Times New Roman" w:cs="Times New Roman"/>
            <w:sz w:val="24"/>
            <w:szCs w:val="24"/>
          </w:rPr>
          <w:t xml:space="preserve"> </w:t>
        </w:r>
      </w:ins>
      <w:ins w:id="5080" w:author="Mark Rude" w:date="2018-03-28T09:50:00Z">
        <w:r w:rsidR="004C1ED7">
          <w:rPr>
            <w:rFonts w:ascii="Times New Roman" w:hAnsi="Times New Roman" w:cs="Times New Roman"/>
            <w:sz w:val="24"/>
            <w:szCs w:val="24"/>
          </w:rPr>
          <w:t xml:space="preserve">duly </w:t>
        </w:r>
      </w:ins>
      <w:ins w:id="5081" w:author="Mark Rude" w:date="2018-03-28T09:49:00Z">
        <w:r w:rsidR="004C1ED7">
          <w:rPr>
            <w:rFonts w:ascii="Times New Roman" w:hAnsi="Times New Roman" w:cs="Times New Roman"/>
            <w:sz w:val="24"/>
            <w:szCs w:val="24"/>
          </w:rPr>
          <w:t>consider</w:t>
        </w:r>
      </w:ins>
      <w:ins w:id="5082" w:author="Mark Rude" w:date="2018-03-15T17:21:00Z">
        <w:r w:rsidR="00B20B71" w:rsidRPr="00B20B71">
          <w:rPr>
            <w:rFonts w:ascii="Times New Roman" w:hAnsi="Times New Roman" w:cs="Times New Roman"/>
            <w:sz w:val="24"/>
            <w:szCs w:val="24"/>
          </w:rPr>
          <w:t xml:space="preserve"> </w:t>
        </w:r>
      </w:ins>
      <w:ins w:id="5083" w:author="Mark Rude" w:date="2018-03-28T09:50:00Z">
        <w:r w:rsidR="004C1ED7">
          <w:rPr>
            <w:rFonts w:ascii="Times New Roman" w:hAnsi="Times New Roman" w:cs="Times New Roman"/>
            <w:sz w:val="24"/>
            <w:szCs w:val="24"/>
          </w:rPr>
          <w:t xml:space="preserve">the </w:t>
        </w:r>
      </w:ins>
      <w:ins w:id="5084" w:author="Mark Rude" w:date="2018-03-15T17:23:00Z">
        <w:r w:rsidR="00B20B71" w:rsidRPr="00B20B71">
          <w:rPr>
            <w:rFonts w:ascii="Times New Roman" w:hAnsi="Times New Roman" w:cs="Times New Roman"/>
            <w:sz w:val="24"/>
            <w:szCs w:val="24"/>
          </w:rPr>
          <w:t>recommendation</w:t>
        </w:r>
      </w:ins>
      <w:ins w:id="5085" w:author="Mark Rude" w:date="2018-03-28T09:14:00Z">
        <w:r w:rsidR="009D5F49">
          <w:rPr>
            <w:rFonts w:ascii="Times New Roman" w:hAnsi="Times New Roman" w:cs="Times New Roman"/>
            <w:sz w:val="24"/>
            <w:szCs w:val="24"/>
          </w:rPr>
          <w:t xml:space="preserve"> </w:t>
        </w:r>
      </w:ins>
      <w:ins w:id="5086" w:author="Mark Rude" w:date="2018-03-28T09:50:00Z">
        <w:r w:rsidR="004C1ED7">
          <w:rPr>
            <w:rFonts w:ascii="Times New Roman" w:hAnsi="Times New Roman" w:cs="Times New Roman"/>
            <w:sz w:val="24"/>
            <w:szCs w:val="24"/>
          </w:rPr>
          <w:t xml:space="preserve">of </w:t>
        </w:r>
      </w:ins>
      <w:ins w:id="5087" w:author="Mark Rude" w:date="2018-03-28T09:51:00Z">
        <w:r w:rsidR="004C1ED7">
          <w:rPr>
            <w:rFonts w:ascii="Times New Roman" w:hAnsi="Times New Roman" w:cs="Times New Roman"/>
            <w:sz w:val="24"/>
            <w:szCs w:val="24"/>
          </w:rPr>
          <w:t>the groundwater management district.</w:t>
        </w:r>
      </w:ins>
    </w:p>
    <w:p w:rsidR="00835766" w:rsidRDefault="00835766" w:rsidP="00835766">
      <w:pPr>
        <w:rPr>
          <w:rFonts w:asciiTheme="majorHAnsi" w:eastAsiaTheme="majorEastAsia" w:hAnsiTheme="majorHAnsi" w:cstheme="majorBidi"/>
          <w:color w:val="FFFFFF" w:themeColor="background1"/>
          <w:sz w:val="24"/>
          <w:szCs w:val="28"/>
        </w:rPr>
      </w:pPr>
      <w:r>
        <w:rPr>
          <w:rFonts w:ascii="Times New Roman" w:hAnsi="Times New Roman" w:cs="Times New Roman"/>
          <w:b/>
          <w:color w:val="0D0D0D" w:themeColor="text1" w:themeTint="F2"/>
          <w:sz w:val="24"/>
          <w:szCs w:val="24"/>
        </w:rPr>
        <w:t xml:space="preserve">Activities for </w:t>
      </w:r>
      <w:r>
        <w:rPr>
          <w:rFonts w:ascii="Times New Roman" w:hAnsi="Times New Roman"/>
          <w:b/>
          <w:color w:val="000000" w:themeColor="text1"/>
          <w:sz w:val="24"/>
          <w:szCs w:val="24"/>
        </w:rPr>
        <w:t>Problem</w:t>
      </w:r>
      <w:r>
        <w:rPr>
          <w:rFonts w:ascii="Times New Roman" w:hAnsi="Times New Roman" w:cs="Times New Roman"/>
          <w:b/>
          <w:color w:val="0D0D0D" w:themeColor="text1" w:themeTint="F2"/>
          <w:sz w:val="24"/>
          <w:szCs w:val="24"/>
        </w:rPr>
        <w:t xml:space="preserve"> </w:t>
      </w:r>
      <w:del w:id="5088" w:author="Mark Rude" w:date="2018-03-23T16:45:00Z">
        <w:r w:rsidDel="00C434A5">
          <w:rPr>
            <w:rFonts w:ascii="Times New Roman" w:hAnsi="Times New Roman" w:cs="Times New Roman"/>
            <w:b/>
            <w:color w:val="0D0D0D" w:themeColor="text1" w:themeTint="F2"/>
            <w:sz w:val="24"/>
            <w:szCs w:val="24"/>
          </w:rPr>
          <w:delText>5</w:delText>
        </w:r>
      </w:del>
      <w:ins w:id="5089" w:author="Mark Rude" w:date="2018-03-23T16:45:00Z">
        <w:r w:rsidR="00C434A5">
          <w:rPr>
            <w:rFonts w:ascii="Times New Roman" w:hAnsi="Times New Roman" w:cs="Times New Roman"/>
            <w:b/>
            <w:color w:val="0D0D0D" w:themeColor="text1" w:themeTint="F2"/>
            <w:sz w:val="24"/>
            <w:szCs w:val="24"/>
          </w:rPr>
          <w:t>6</w:t>
        </w:r>
      </w:ins>
      <w:r w:rsidRPr="00AF6E58">
        <w:rPr>
          <w:rFonts w:ascii="Times New Roman" w:hAnsi="Times New Roman" w:cs="Times New Roman"/>
          <w:b/>
          <w:color w:val="0D0D0D" w:themeColor="text1" w:themeTint="F2"/>
          <w:sz w:val="24"/>
          <w:szCs w:val="24"/>
        </w:rPr>
        <w:t>: Arkansas River IGUCA</w:t>
      </w:r>
    </w:p>
    <w:p w:rsidR="001A0106" w:rsidRPr="005222DC" w:rsidRDefault="00835766" w:rsidP="00835766">
      <w:pPr>
        <w:pStyle w:val="ListParagraph"/>
        <w:numPr>
          <w:ilvl w:val="0"/>
          <w:numId w:val="34"/>
        </w:numPr>
        <w:rPr>
          <w:rFonts w:ascii="Times New Roman" w:hAnsi="Times New Roman" w:cs="Times New Roman"/>
          <w:sz w:val="24"/>
          <w:szCs w:val="24"/>
          <w:u w:val="single"/>
          <w:rPrChange w:id="5090" w:author="Mark Rude" w:date="2018-03-23T11:59:00Z">
            <w:rPr>
              <w:rFonts w:ascii="Times New Roman" w:hAnsi="Times New Roman" w:cs="Times New Roman"/>
              <w:sz w:val="24"/>
              <w:szCs w:val="24"/>
            </w:rPr>
          </w:rPrChange>
        </w:rPr>
      </w:pPr>
      <w:r w:rsidRPr="005222DC">
        <w:rPr>
          <w:rFonts w:ascii="Times New Roman" w:hAnsi="Times New Roman" w:cs="Times New Roman"/>
          <w:sz w:val="24"/>
          <w:szCs w:val="24"/>
          <w:u w:val="single"/>
          <w:rPrChange w:id="5091" w:author="Mark Rude" w:date="2018-03-23T11:59:00Z">
            <w:rPr>
              <w:rFonts w:ascii="Times New Roman" w:hAnsi="Times New Roman" w:cs="Times New Roman"/>
              <w:sz w:val="24"/>
              <w:szCs w:val="24"/>
            </w:rPr>
          </w:rPrChange>
        </w:rPr>
        <w:t xml:space="preserve">Establish the river channel area within GMD3 as a Critical Aquifer Replenishment </w:t>
      </w:r>
      <w:del w:id="5092" w:author="Mark Rude" w:date="2018-03-15T17:30:00Z">
        <w:r w:rsidRPr="005222DC" w:rsidDel="004D4DB3">
          <w:rPr>
            <w:rFonts w:ascii="Times New Roman" w:hAnsi="Times New Roman" w:cs="Times New Roman"/>
            <w:sz w:val="24"/>
            <w:szCs w:val="24"/>
            <w:u w:val="single"/>
            <w:rPrChange w:id="5093" w:author="Mark Rude" w:date="2018-03-23T11:59:00Z">
              <w:rPr>
                <w:rFonts w:ascii="Times New Roman" w:hAnsi="Times New Roman" w:cs="Times New Roman"/>
                <w:sz w:val="24"/>
                <w:szCs w:val="24"/>
              </w:rPr>
            </w:rPrChange>
          </w:rPr>
          <w:delText xml:space="preserve">Environment </w:delText>
        </w:r>
      </w:del>
      <w:ins w:id="5094" w:author="Mark Rude" w:date="2018-03-15T17:30:00Z">
        <w:r w:rsidR="004D4DB3" w:rsidRPr="005222DC">
          <w:rPr>
            <w:rFonts w:ascii="Times New Roman" w:hAnsi="Times New Roman" w:cs="Times New Roman"/>
            <w:sz w:val="24"/>
            <w:szCs w:val="24"/>
            <w:u w:val="single"/>
            <w:rPrChange w:id="5095" w:author="Mark Rude" w:date="2018-03-23T11:59:00Z">
              <w:rPr>
                <w:rFonts w:ascii="Times New Roman" w:hAnsi="Times New Roman" w:cs="Times New Roman"/>
                <w:sz w:val="24"/>
                <w:szCs w:val="24"/>
              </w:rPr>
            </w:rPrChange>
          </w:rPr>
          <w:t xml:space="preserve">Area </w:t>
        </w:r>
      </w:ins>
      <w:r w:rsidRPr="005222DC">
        <w:rPr>
          <w:rFonts w:ascii="Times New Roman" w:hAnsi="Times New Roman" w:cs="Times New Roman"/>
          <w:sz w:val="24"/>
          <w:szCs w:val="24"/>
          <w:u w:val="single"/>
          <w:rPrChange w:id="5096" w:author="Mark Rude" w:date="2018-03-23T11:59:00Z">
            <w:rPr>
              <w:rFonts w:ascii="Times New Roman" w:hAnsi="Times New Roman" w:cs="Times New Roman"/>
              <w:sz w:val="24"/>
              <w:szCs w:val="24"/>
            </w:rPr>
          </w:rPrChange>
        </w:rPr>
        <w:t xml:space="preserve">through partnerships, signage, and controls. </w:t>
      </w:r>
    </w:p>
    <w:p w:rsidR="00835766" w:rsidRPr="005222DC" w:rsidRDefault="004D4DB3" w:rsidP="00835766">
      <w:pPr>
        <w:pStyle w:val="ListParagraph"/>
        <w:numPr>
          <w:ilvl w:val="0"/>
          <w:numId w:val="34"/>
        </w:numPr>
        <w:rPr>
          <w:rFonts w:ascii="Times New Roman" w:hAnsi="Times New Roman" w:cs="Times New Roman"/>
          <w:sz w:val="24"/>
          <w:szCs w:val="24"/>
          <w:u w:val="single"/>
          <w:rPrChange w:id="5097" w:author="Mark Rude" w:date="2018-03-23T11:59:00Z">
            <w:rPr>
              <w:rFonts w:ascii="Times New Roman" w:hAnsi="Times New Roman" w:cs="Times New Roman"/>
              <w:sz w:val="24"/>
              <w:szCs w:val="24"/>
            </w:rPr>
          </w:rPrChange>
        </w:rPr>
      </w:pPr>
      <w:ins w:id="5098" w:author="Mark Rude" w:date="2018-03-15T17:25:00Z">
        <w:r w:rsidRPr="005222DC">
          <w:rPr>
            <w:rFonts w:ascii="Times New Roman" w:hAnsi="Times New Roman" w:cs="Times New Roman"/>
            <w:sz w:val="24"/>
            <w:szCs w:val="24"/>
            <w:u w:val="single"/>
            <w:rPrChange w:id="5099" w:author="Mark Rude" w:date="2018-03-23T11:59:00Z">
              <w:rPr>
                <w:rFonts w:ascii="Times New Roman" w:hAnsi="Times New Roman" w:cs="Times New Roman"/>
                <w:sz w:val="24"/>
                <w:szCs w:val="24"/>
              </w:rPr>
            </w:rPrChange>
          </w:rPr>
          <w:t xml:space="preserve">Review and evaluate </w:t>
        </w:r>
      </w:ins>
      <w:del w:id="5100" w:author="Mark Rude" w:date="2018-03-15T17:25:00Z">
        <w:r w:rsidR="00835766" w:rsidRPr="005222DC" w:rsidDel="004D4DB3">
          <w:rPr>
            <w:rFonts w:ascii="Times New Roman" w:hAnsi="Times New Roman" w:cs="Times New Roman"/>
            <w:sz w:val="24"/>
            <w:szCs w:val="24"/>
            <w:u w:val="single"/>
            <w:rPrChange w:id="5101" w:author="Mark Rude" w:date="2018-03-23T11:59:00Z">
              <w:rPr>
                <w:rFonts w:ascii="Times New Roman" w:hAnsi="Times New Roman" w:cs="Times New Roman"/>
                <w:sz w:val="24"/>
                <w:szCs w:val="24"/>
              </w:rPr>
            </w:rPrChange>
          </w:rPr>
          <w:delText xml:space="preserve">Participate in the upcoming review of Arkansas River UGUCA </w:delText>
        </w:r>
      </w:del>
      <w:r w:rsidR="00835766" w:rsidRPr="005222DC">
        <w:rPr>
          <w:rFonts w:ascii="Times New Roman" w:hAnsi="Times New Roman" w:cs="Times New Roman"/>
          <w:sz w:val="24"/>
          <w:szCs w:val="24"/>
          <w:u w:val="single"/>
          <w:rPrChange w:id="5102" w:author="Mark Rude" w:date="2018-03-23T11:59:00Z">
            <w:rPr>
              <w:rFonts w:ascii="Times New Roman" w:hAnsi="Times New Roman" w:cs="Times New Roman"/>
              <w:sz w:val="24"/>
              <w:szCs w:val="24"/>
            </w:rPr>
          </w:rPrChange>
        </w:rPr>
        <w:t xml:space="preserve">provisions </w:t>
      </w:r>
      <w:ins w:id="5103" w:author="Mark Rude" w:date="2018-03-15T17:26:00Z">
        <w:r w:rsidRPr="005222DC">
          <w:rPr>
            <w:rFonts w:ascii="Times New Roman" w:hAnsi="Times New Roman" w:cs="Times New Roman"/>
            <w:sz w:val="24"/>
            <w:szCs w:val="24"/>
            <w:u w:val="single"/>
            <w:rPrChange w:id="5104" w:author="Mark Rude" w:date="2018-03-23T11:59:00Z">
              <w:rPr>
                <w:rFonts w:ascii="Times New Roman" w:hAnsi="Times New Roman" w:cs="Times New Roman"/>
                <w:sz w:val="24"/>
                <w:szCs w:val="24"/>
              </w:rPr>
            </w:rPrChange>
          </w:rPr>
          <w:t xml:space="preserve">of the Arkansas River IGUCA </w:t>
        </w:r>
      </w:ins>
      <w:ins w:id="5105" w:author="Mark Rude" w:date="2018-03-15T17:28:00Z">
        <w:r w:rsidRPr="005222DC">
          <w:rPr>
            <w:rFonts w:ascii="Times New Roman" w:hAnsi="Times New Roman" w:cs="Times New Roman"/>
            <w:sz w:val="24"/>
            <w:szCs w:val="24"/>
            <w:u w:val="single"/>
            <w:rPrChange w:id="5106" w:author="Mark Rude" w:date="2018-03-23T11:59:00Z">
              <w:rPr>
                <w:rFonts w:ascii="Times New Roman" w:hAnsi="Times New Roman" w:cs="Times New Roman"/>
                <w:sz w:val="24"/>
                <w:szCs w:val="24"/>
              </w:rPr>
            </w:rPrChange>
          </w:rPr>
          <w:t>in the context of</w:t>
        </w:r>
      </w:ins>
      <w:ins w:id="5107" w:author="Mark Rude" w:date="2018-03-15T17:26:00Z">
        <w:r w:rsidRPr="005222DC">
          <w:rPr>
            <w:rFonts w:ascii="Times New Roman" w:hAnsi="Times New Roman" w:cs="Times New Roman"/>
            <w:sz w:val="24"/>
            <w:szCs w:val="24"/>
            <w:u w:val="single"/>
            <w:rPrChange w:id="5108" w:author="Mark Rude" w:date="2018-03-23T11:59:00Z">
              <w:rPr>
                <w:rFonts w:ascii="Times New Roman" w:hAnsi="Times New Roman" w:cs="Times New Roman"/>
                <w:sz w:val="24"/>
                <w:szCs w:val="24"/>
              </w:rPr>
            </w:rPrChange>
          </w:rPr>
          <w:t xml:space="preserve"> the </w:t>
        </w:r>
      </w:ins>
      <w:ins w:id="5109" w:author="Mark Rude" w:date="2018-03-15T17:27:00Z">
        <w:r w:rsidRPr="005222DC">
          <w:rPr>
            <w:rFonts w:ascii="Times New Roman" w:hAnsi="Times New Roman" w:cs="Times New Roman"/>
            <w:sz w:val="24"/>
            <w:szCs w:val="24"/>
            <w:u w:val="single"/>
            <w:rPrChange w:id="5110" w:author="Mark Rude" w:date="2018-03-23T11:59:00Z">
              <w:rPr>
                <w:rFonts w:ascii="Times New Roman" w:hAnsi="Times New Roman" w:cs="Times New Roman"/>
                <w:sz w:val="24"/>
                <w:szCs w:val="24"/>
              </w:rPr>
            </w:rPrChange>
          </w:rPr>
          <w:t xml:space="preserve">GMD3 </w:t>
        </w:r>
      </w:ins>
      <w:ins w:id="5111" w:author="Mark Rude" w:date="2018-03-15T17:26:00Z">
        <w:r w:rsidRPr="005222DC">
          <w:rPr>
            <w:rFonts w:ascii="Times New Roman" w:hAnsi="Times New Roman" w:cs="Times New Roman"/>
            <w:sz w:val="24"/>
            <w:szCs w:val="24"/>
            <w:u w:val="single"/>
            <w:rPrChange w:id="5112" w:author="Mark Rude" w:date="2018-03-23T11:59:00Z">
              <w:rPr>
                <w:rFonts w:ascii="Times New Roman" w:hAnsi="Times New Roman" w:cs="Times New Roman"/>
                <w:sz w:val="24"/>
                <w:szCs w:val="24"/>
              </w:rPr>
            </w:rPrChange>
          </w:rPr>
          <w:t xml:space="preserve">management program </w:t>
        </w:r>
      </w:ins>
      <w:ins w:id="5113" w:author="Mark Rude" w:date="2018-03-15T17:28:00Z">
        <w:r w:rsidRPr="005222DC">
          <w:rPr>
            <w:rFonts w:ascii="Times New Roman" w:hAnsi="Times New Roman" w:cs="Times New Roman"/>
            <w:sz w:val="24"/>
            <w:szCs w:val="24"/>
            <w:u w:val="single"/>
            <w:rPrChange w:id="5114" w:author="Mark Rude" w:date="2018-03-23T11:59:00Z">
              <w:rPr>
                <w:rFonts w:ascii="Times New Roman" w:hAnsi="Times New Roman" w:cs="Times New Roman"/>
                <w:sz w:val="24"/>
                <w:szCs w:val="24"/>
              </w:rPr>
            </w:rPrChange>
          </w:rPr>
          <w:t xml:space="preserve">and identify </w:t>
        </w:r>
      </w:ins>
      <w:del w:id="5115" w:author="Mark Rude" w:date="2018-03-15T17:28:00Z">
        <w:r w:rsidR="00835766" w:rsidRPr="005222DC" w:rsidDel="004D4DB3">
          <w:rPr>
            <w:rFonts w:ascii="Times New Roman" w:hAnsi="Times New Roman" w:cs="Times New Roman"/>
            <w:sz w:val="24"/>
            <w:szCs w:val="24"/>
            <w:u w:val="single"/>
            <w:rPrChange w:id="5116" w:author="Mark Rude" w:date="2018-03-23T11:59:00Z">
              <w:rPr>
                <w:rFonts w:ascii="Times New Roman" w:hAnsi="Times New Roman" w:cs="Times New Roman"/>
                <w:sz w:val="24"/>
                <w:szCs w:val="24"/>
              </w:rPr>
            </w:rPrChange>
          </w:rPr>
          <w:delText xml:space="preserve">for </w:delText>
        </w:r>
      </w:del>
      <w:ins w:id="5117" w:author="Mark Rude" w:date="2018-03-15T17:28:00Z">
        <w:r w:rsidRPr="005222DC">
          <w:rPr>
            <w:rFonts w:ascii="Times New Roman" w:hAnsi="Times New Roman" w:cs="Times New Roman"/>
            <w:sz w:val="24"/>
            <w:szCs w:val="24"/>
            <w:u w:val="single"/>
            <w:rPrChange w:id="5118" w:author="Mark Rude" w:date="2018-03-23T11:59:00Z">
              <w:rPr>
                <w:rFonts w:ascii="Times New Roman" w:hAnsi="Times New Roman" w:cs="Times New Roman"/>
                <w:sz w:val="24"/>
                <w:szCs w:val="24"/>
              </w:rPr>
            </w:rPrChange>
          </w:rPr>
          <w:t xml:space="preserve">needed </w:t>
        </w:r>
      </w:ins>
      <w:r w:rsidR="00835766" w:rsidRPr="005222DC">
        <w:rPr>
          <w:rFonts w:ascii="Times New Roman" w:hAnsi="Times New Roman" w:cs="Times New Roman"/>
          <w:sz w:val="24"/>
          <w:szCs w:val="24"/>
          <w:u w:val="single"/>
          <w:rPrChange w:id="5119" w:author="Mark Rude" w:date="2018-03-23T11:59:00Z">
            <w:rPr>
              <w:rFonts w:ascii="Times New Roman" w:hAnsi="Times New Roman" w:cs="Times New Roman"/>
              <w:sz w:val="24"/>
              <w:szCs w:val="24"/>
            </w:rPr>
          </w:rPrChange>
        </w:rPr>
        <w:t xml:space="preserve">revisions or </w:t>
      </w:r>
      <w:del w:id="5120" w:author="Mark Rude" w:date="2018-03-15T17:27:00Z">
        <w:r w:rsidR="00835766" w:rsidRPr="005222DC" w:rsidDel="004D4DB3">
          <w:rPr>
            <w:rFonts w:ascii="Times New Roman" w:hAnsi="Times New Roman" w:cs="Times New Roman"/>
            <w:sz w:val="24"/>
            <w:szCs w:val="24"/>
            <w:u w:val="single"/>
            <w:rPrChange w:id="5121" w:author="Mark Rude" w:date="2018-03-23T11:59:00Z">
              <w:rPr>
                <w:rFonts w:ascii="Times New Roman" w:hAnsi="Times New Roman" w:cs="Times New Roman"/>
                <w:sz w:val="24"/>
                <w:szCs w:val="24"/>
              </w:rPr>
            </w:rPrChange>
          </w:rPr>
          <w:delText>elimination</w:delText>
        </w:r>
      </w:del>
      <w:ins w:id="5122" w:author="Mark Rude" w:date="2018-03-15T17:27:00Z">
        <w:r w:rsidRPr="005222DC">
          <w:rPr>
            <w:rFonts w:ascii="Times New Roman" w:hAnsi="Times New Roman" w:cs="Times New Roman"/>
            <w:sz w:val="24"/>
            <w:szCs w:val="24"/>
            <w:u w:val="single"/>
            <w:rPrChange w:id="5123" w:author="Mark Rude" w:date="2018-03-23T11:59:00Z">
              <w:rPr>
                <w:rFonts w:ascii="Times New Roman" w:hAnsi="Times New Roman" w:cs="Times New Roman"/>
                <w:sz w:val="24"/>
                <w:szCs w:val="24"/>
              </w:rPr>
            </w:rPrChange>
          </w:rPr>
          <w:t>elimination</w:t>
        </w:r>
      </w:ins>
      <w:del w:id="5124" w:author="Mark Rude" w:date="2018-03-15T17:27:00Z">
        <w:r w:rsidR="00835766" w:rsidRPr="005222DC" w:rsidDel="004D4DB3">
          <w:rPr>
            <w:rFonts w:ascii="Times New Roman" w:hAnsi="Times New Roman" w:cs="Times New Roman"/>
            <w:sz w:val="24"/>
            <w:szCs w:val="24"/>
            <w:u w:val="single"/>
            <w:rPrChange w:id="5125" w:author="Mark Rude" w:date="2018-03-23T11:59:00Z">
              <w:rPr>
                <w:rFonts w:ascii="Times New Roman" w:hAnsi="Times New Roman" w:cs="Times New Roman"/>
                <w:sz w:val="24"/>
                <w:szCs w:val="24"/>
              </w:rPr>
            </w:rPrChange>
          </w:rPr>
          <w:delText>.</w:delText>
        </w:r>
      </w:del>
      <w:ins w:id="5126" w:author="Mark Rude" w:date="2018-03-15T17:27:00Z">
        <w:r w:rsidRPr="005222DC">
          <w:rPr>
            <w:rFonts w:ascii="Times New Roman" w:hAnsi="Times New Roman" w:cs="Times New Roman"/>
            <w:sz w:val="24"/>
            <w:szCs w:val="24"/>
            <w:u w:val="single"/>
            <w:rPrChange w:id="5127" w:author="Mark Rude" w:date="2018-03-23T11:59:00Z">
              <w:rPr>
                <w:rFonts w:ascii="Times New Roman" w:hAnsi="Times New Roman" w:cs="Times New Roman"/>
                <w:sz w:val="24"/>
                <w:szCs w:val="24"/>
              </w:rPr>
            </w:rPrChange>
          </w:rPr>
          <w:t xml:space="preserve">. </w:t>
        </w:r>
      </w:ins>
      <w:del w:id="5128" w:author="Mark Rude" w:date="2018-03-15T17:27:00Z">
        <w:r w:rsidR="00835766" w:rsidRPr="005222DC" w:rsidDel="004D4DB3">
          <w:rPr>
            <w:rFonts w:ascii="Times New Roman" w:hAnsi="Times New Roman" w:cs="Times New Roman"/>
            <w:sz w:val="24"/>
            <w:szCs w:val="24"/>
            <w:u w:val="single"/>
            <w:rPrChange w:id="5129" w:author="Mark Rude" w:date="2018-03-23T11:59:00Z">
              <w:rPr>
                <w:rFonts w:ascii="Times New Roman" w:hAnsi="Times New Roman" w:cs="Times New Roman"/>
                <w:sz w:val="24"/>
                <w:szCs w:val="24"/>
              </w:rPr>
            </w:rPrChange>
          </w:rPr>
          <w:delText xml:space="preserve"> </w:delText>
        </w:r>
      </w:del>
    </w:p>
    <w:p w:rsidR="00835766" w:rsidRPr="005222DC" w:rsidRDefault="00835766" w:rsidP="00835766">
      <w:pPr>
        <w:pStyle w:val="ListParagraph"/>
        <w:numPr>
          <w:ilvl w:val="0"/>
          <w:numId w:val="34"/>
        </w:numPr>
        <w:rPr>
          <w:rFonts w:ascii="Times New Roman" w:hAnsi="Times New Roman" w:cs="Times New Roman"/>
          <w:sz w:val="24"/>
          <w:szCs w:val="24"/>
          <w:u w:val="single"/>
          <w:rPrChange w:id="5130" w:author="Mark Rude" w:date="2018-03-23T11:59:00Z">
            <w:rPr>
              <w:rFonts w:ascii="Times New Roman" w:hAnsi="Times New Roman" w:cs="Times New Roman"/>
              <w:sz w:val="24"/>
              <w:szCs w:val="24"/>
            </w:rPr>
          </w:rPrChange>
        </w:rPr>
      </w:pPr>
      <w:r w:rsidRPr="005222DC">
        <w:rPr>
          <w:rFonts w:ascii="Times New Roman" w:hAnsi="Times New Roman" w:cs="Times New Roman"/>
          <w:sz w:val="24"/>
          <w:szCs w:val="24"/>
          <w:u w:val="single"/>
          <w:rPrChange w:id="5131" w:author="Mark Rude" w:date="2018-03-23T11:59:00Z">
            <w:rPr>
              <w:rFonts w:ascii="Times New Roman" w:hAnsi="Times New Roman" w:cs="Times New Roman"/>
              <w:sz w:val="24"/>
              <w:szCs w:val="24"/>
            </w:rPr>
          </w:rPrChange>
        </w:rPr>
        <w:t>GMD3 will work with all administrative authorities on IGUCA issues as the originator of the IGUCA request</w:t>
      </w:r>
      <w:ins w:id="5132" w:author="Mark Rude" w:date="2018-03-15T17:29:00Z">
        <w:r w:rsidR="004D4DB3" w:rsidRPr="005222DC">
          <w:rPr>
            <w:rFonts w:ascii="Times New Roman" w:hAnsi="Times New Roman" w:cs="Times New Roman"/>
            <w:sz w:val="24"/>
            <w:szCs w:val="24"/>
            <w:u w:val="single"/>
            <w:rPrChange w:id="5133" w:author="Mark Rude" w:date="2018-03-23T11:59:00Z">
              <w:rPr>
                <w:rFonts w:ascii="Times New Roman" w:hAnsi="Times New Roman" w:cs="Times New Roman"/>
                <w:sz w:val="24"/>
                <w:szCs w:val="24"/>
              </w:rPr>
            </w:rPrChange>
          </w:rPr>
          <w:t xml:space="preserve"> and governance of the groundwater management program</w:t>
        </w:r>
      </w:ins>
      <w:r w:rsidRPr="005222DC">
        <w:rPr>
          <w:rFonts w:ascii="Times New Roman" w:hAnsi="Times New Roman" w:cs="Times New Roman"/>
          <w:sz w:val="24"/>
          <w:szCs w:val="24"/>
          <w:u w:val="single"/>
          <w:rPrChange w:id="5134" w:author="Mark Rude" w:date="2018-03-23T11:59:00Z">
            <w:rPr>
              <w:rFonts w:ascii="Times New Roman" w:hAnsi="Times New Roman" w:cs="Times New Roman"/>
              <w:sz w:val="24"/>
              <w:szCs w:val="24"/>
            </w:rPr>
          </w:rPrChange>
        </w:rPr>
        <w:t>.</w:t>
      </w:r>
    </w:p>
    <w:p w:rsidR="00835766" w:rsidRPr="00835766" w:rsidRDefault="00835766" w:rsidP="00835766">
      <w:pPr>
        <w:pStyle w:val="ListParagraph"/>
        <w:rPr>
          <w:rFonts w:ascii="Times New Roman" w:hAnsi="Times New Roman" w:cs="Times New Roman"/>
          <w:sz w:val="24"/>
          <w:szCs w:val="24"/>
        </w:rPr>
      </w:pPr>
    </w:p>
    <w:p w:rsidR="00B02287" w:rsidDel="00463F57" w:rsidRDefault="00C811D4" w:rsidP="00B02287">
      <w:pPr>
        <w:pStyle w:val="Heading2"/>
        <w:rPr>
          <w:del w:id="5135" w:author="Mark Rude" w:date="2018-03-20T17:16:00Z"/>
        </w:rPr>
      </w:pPr>
      <w:del w:id="5136" w:author="Mark Rude" w:date="2018-03-20T17:16:00Z">
        <w:r w:rsidDel="00463F57">
          <w:delText>Problem</w:delText>
        </w:r>
        <w:r w:rsidR="00B02287" w:rsidDel="00463F57">
          <w:delText xml:space="preserve"> </w:delText>
        </w:r>
        <w:r w:rsidR="004168B9" w:rsidDel="00463F57">
          <w:delText>6</w:delText>
        </w:r>
        <w:r w:rsidR="00B02287" w:rsidDel="00463F57">
          <w:delText xml:space="preserve">: </w:delText>
        </w:r>
      </w:del>
      <w:del w:id="5137" w:author="Mark Rude" w:date="2018-03-16T17:37:00Z">
        <w:r w:rsidR="00B02287" w:rsidDel="00D525C1">
          <w:delText xml:space="preserve">Upper </w:delText>
        </w:r>
      </w:del>
      <w:del w:id="5138" w:author="Mark Rude" w:date="2018-03-20T17:16:00Z">
        <w:r w:rsidR="00B02287" w:rsidDel="00463F57">
          <w:delText xml:space="preserve">Arkansas River Corridor </w:delText>
        </w:r>
      </w:del>
      <w:del w:id="5139" w:author="Mark Rude" w:date="2018-03-16T17:38:00Z">
        <w:r w:rsidR="00B02287" w:rsidDel="00D525C1">
          <w:delText xml:space="preserve">Water </w:delText>
        </w:r>
      </w:del>
      <w:del w:id="5140" w:author="Mark Rude" w:date="2018-03-20T17:16:00Z">
        <w:r w:rsidR="00B02287" w:rsidDel="00463F57">
          <w:delText>Management.</w:delText>
        </w:r>
      </w:del>
    </w:p>
    <w:p w:rsidR="00463F57" w:rsidRPr="00463F57" w:rsidRDefault="00463F57" w:rsidP="00463F57">
      <w:pPr>
        <w:outlineLvl w:val="1"/>
        <w:rPr>
          <w:ins w:id="5141" w:author="Mark Rude" w:date="2018-03-20T17:15:00Z"/>
          <w:rFonts w:ascii="Times New Roman" w:eastAsia="Calibri" w:hAnsi="Times New Roman" w:cs="Times New Roman"/>
          <w:b/>
          <w:sz w:val="24"/>
          <w:szCs w:val="24"/>
        </w:rPr>
      </w:pPr>
      <w:bookmarkStart w:id="5142" w:name="_Toc510100202"/>
      <w:ins w:id="5143" w:author="Mark Rude" w:date="2018-03-20T17:15:00Z">
        <w:r w:rsidRPr="00463F57">
          <w:rPr>
            <w:rFonts w:ascii="Times New Roman" w:eastAsia="Calibri" w:hAnsi="Times New Roman" w:cs="Times New Roman"/>
            <w:b/>
            <w:sz w:val="24"/>
            <w:szCs w:val="24"/>
          </w:rPr>
          <w:t xml:space="preserve">Problem </w:t>
        </w:r>
      </w:ins>
      <w:ins w:id="5144" w:author="Mark Rude" w:date="2018-03-23T16:45:00Z">
        <w:r w:rsidR="00C434A5">
          <w:rPr>
            <w:rFonts w:ascii="Times New Roman" w:eastAsia="Calibri" w:hAnsi="Times New Roman" w:cs="Times New Roman"/>
            <w:b/>
            <w:sz w:val="24"/>
            <w:szCs w:val="24"/>
          </w:rPr>
          <w:t>7</w:t>
        </w:r>
      </w:ins>
      <w:ins w:id="5145" w:author="Mark Rude" w:date="2018-03-20T17:15:00Z">
        <w:r w:rsidRPr="00463F57">
          <w:rPr>
            <w:rFonts w:ascii="Times New Roman" w:eastAsia="Calibri" w:hAnsi="Times New Roman" w:cs="Times New Roman"/>
            <w:b/>
            <w:sz w:val="24"/>
            <w:szCs w:val="24"/>
          </w:rPr>
          <w:t>: Arkansas River Corridor Management.</w:t>
        </w:r>
        <w:bookmarkEnd w:id="5142"/>
      </w:ins>
    </w:p>
    <w:p w:rsidR="00463F57" w:rsidRPr="00463F57" w:rsidRDefault="003C3763" w:rsidP="00463F57">
      <w:pPr>
        <w:rPr>
          <w:ins w:id="5146" w:author="Mark Rude" w:date="2018-03-20T17:15:00Z"/>
          <w:rFonts w:ascii="Times New Roman" w:eastAsia="Calibri" w:hAnsi="Times New Roman" w:cs="Times New Roman"/>
          <w:sz w:val="24"/>
          <w:szCs w:val="24"/>
        </w:rPr>
      </w:pPr>
      <w:ins w:id="5147" w:author="Mark Rude" w:date="2018-03-21T09:42:00Z">
        <w:r w:rsidRPr="003C3763">
          <w:rPr>
            <w:rFonts w:ascii="Times New Roman" w:eastAsia="Calibri" w:hAnsi="Times New Roman" w:cs="Times New Roman"/>
            <w:b/>
            <w:sz w:val="24"/>
            <w:szCs w:val="24"/>
            <w:rPrChange w:id="5148" w:author="Mark Rude" w:date="2018-03-21T09:42:00Z">
              <w:rPr>
                <w:rFonts w:ascii="Times New Roman" w:eastAsia="Calibri" w:hAnsi="Times New Roman" w:cs="Times New Roman"/>
                <w:sz w:val="24"/>
                <w:szCs w:val="24"/>
              </w:rPr>
            </w:rPrChange>
          </w:rPr>
          <w:t xml:space="preserve">Land ownership and </w:t>
        </w:r>
        <w:r w:rsidRPr="0031042D">
          <w:rPr>
            <w:rFonts w:ascii="Times New Roman" w:eastAsia="Calibri" w:hAnsi="Times New Roman" w:cs="Times New Roman"/>
            <w:b/>
            <w:sz w:val="24"/>
            <w:szCs w:val="24"/>
          </w:rPr>
          <w:t>management</w:t>
        </w:r>
      </w:ins>
      <w:ins w:id="5149" w:author="Mark Rude" w:date="2018-03-21T09:40:00Z">
        <w:r w:rsidRPr="003C3763">
          <w:rPr>
            <w:rFonts w:ascii="Times New Roman" w:eastAsia="Calibri" w:hAnsi="Times New Roman" w:cs="Times New Roman"/>
            <w:b/>
            <w:sz w:val="24"/>
            <w:szCs w:val="24"/>
            <w:rPrChange w:id="5150" w:author="Mark Rude" w:date="2018-03-21T09:42:00Z">
              <w:rPr>
                <w:rFonts w:ascii="Times New Roman" w:eastAsia="Calibri" w:hAnsi="Times New Roman" w:cs="Times New Roman"/>
                <w:sz w:val="24"/>
                <w:szCs w:val="24"/>
              </w:rPr>
            </w:rPrChange>
          </w:rPr>
          <w:t>.</w:t>
        </w:r>
        <w:r>
          <w:rPr>
            <w:rFonts w:ascii="Times New Roman" w:eastAsia="Calibri" w:hAnsi="Times New Roman" w:cs="Times New Roman"/>
            <w:sz w:val="24"/>
            <w:szCs w:val="24"/>
          </w:rPr>
          <w:t xml:space="preserve"> </w:t>
        </w:r>
      </w:ins>
      <w:ins w:id="5151" w:author="Mark Rude" w:date="2018-03-20T17:15:00Z">
        <w:r w:rsidR="00463F57" w:rsidRPr="00463F57">
          <w:rPr>
            <w:rFonts w:ascii="Times New Roman" w:eastAsia="Calibri" w:hAnsi="Times New Roman" w:cs="Times New Roman"/>
            <w:sz w:val="24"/>
            <w:szCs w:val="24"/>
          </w:rPr>
          <w:t xml:space="preserve">The problems of managing water in the upper reach of the Arkansas River corridor in Kansas historically may be due in part to the lack of delegation by the Kansas legislature to any person or office, local or state, to manage the state owned estate as a navigable stream defined and conveyed to the state at the time of statehood; a federal doctrine called “navigability for title.” This doctrine of law holds that if a waterway was used for commercial activity at the point of statehood, the state </w:t>
        </w:r>
      </w:ins>
      <w:ins w:id="5152" w:author="Mark Rude" w:date="2018-03-21T09:44:00Z">
        <w:r>
          <w:rPr>
            <w:rFonts w:ascii="Times New Roman" w:eastAsia="Calibri" w:hAnsi="Times New Roman" w:cs="Times New Roman"/>
            <w:sz w:val="24"/>
            <w:szCs w:val="24"/>
          </w:rPr>
          <w:t>received ownership of</w:t>
        </w:r>
      </w:ins>
      <w:ins w:id="5153" w:author="Mark Rude" w:date="2018-03-20T17:15:00Z">
        <w:r w:rsidR="00463F57" w:rsidRPr="00463F57">
          <w:rPr>
            <w:rFonts w:ascii="Times New Roman" w:eastAsia="Calibri" w:hAnsi="Times New Roman" w:cs="Times New Roman"/>
            <w:sz w:val="24"/>
            <w:szCs w:val="24"/>
          </w:rPr>
          <w:t xml:space="preserve"> the stream bed and banks</w:t>
        </w:r>
      </w:ins>
      <w:ins w:id="5154" w:author="Mark Rude" w:date="2018-03-21T09:45:00Z">
        <w:r>
          <w:rPr>
            <w:rFonts w:ascii="Times New Roman" w:eastAsia="Calibri" w:hAnsi="Times New Roman" w:cs="Times New Roman"/>
            <w:sz w:val="24"/>
            <w:szCs w:val="24"/>
          </w:rPr>
          <w:t xml:space="preserve"> as owner in title, and this ownership is </w:t>
        </w:r>
      </w:ins>
      <w:ins w:id="5155" w:author="Mark Rude" w:date="2018-03-21T09:46:00Z">
        <w:r>
          <w:rPr>
            <w:rFonts w:ascii="Times New Roman" w:eastAsia="Calibri" w:hAnsi="Times New Roman" w:cs="Times New Roman"/>
            <w:sz w:val="24"/>
            <w:szCs w:val="24"/>
          </w:rPr>
          <w:t xml:space="preserve">intertwined together with </w:t>
        </w:r>
      </w:ins>
      <w:ins w:id="5156" w:author="Mark Rude" w:date="2018-03-21T09:47:00Z">
        <w:r>
          <w:rPr>
            <w:rFonts w:ascii="Times New Roman" w:eastAsia="Calibri" w:hAnsi="Times New Roman" w:cs="Times New Roman"/>
            <w:sz w:val="24"/>
            <w:szCs w:val="24"/>
          </w:rPr>
          <w:t xml:space="preserve">the history of </w:t>
        </w:r>
      </w:ins>
      <w:ins w:id="5157" w:author="Mark Rude" w:date="2018-03-21T09:46:00Z">
        <w:r>
          <w:rPr>
            <w:rFonts w:ascii="Times New Roman" w:eastAsia="Calibri" w:hAnsi="Times New Roman" w:cs="Times New Roman"/>
            <w:sz w:val="24"/>
            <w:szCs w:val="24"/>
          </w:rPr>
          <w:t>river flow</w:t>
        </w:r>
      </w:ins>
      <w:ins w:id="5158" w:author="Mark Rude" w:date="2018-03-21T09:45:00Z">
        <w:r>
          <w:rPr>
            <w:rFonts w:ascii="Times New Roman" w:eastAsia="Calibri" w:hAnsi="Times New Roman" w:cs="Times New Roman"/>
            <w:sz w:val="24"/>
            <w:szCs w:val="24"/>
          </w:rPr>
          <w:t xml:space="preserve"> in the basin</w:t>
        </w:r>
      </w:ins>
      <w:ins w:id="5159" w:author="Mark Rude" w:date="2018-03-20T17:15:00Z">
        <w:r w:rsidR="00463F57" w:rsidRPr="00463F57">
          <w:rPr>
            <w:rFonts w:ascii="Times New Roman" w:eastAsia="Calibri" w:hAnsi="Times New Roman" w:cs="Times New Roman"/>
            <w:sz w:val="24"/>
            <w:szCs w:val="24"/>
          </w:rPr>
          <w:t xml:space="preserve">. The navigable stream considerations for property boundaries and easements in the district are important for </w:t>
        </w:r>
      </w:ins>
      <w:ins w:id="5160" w:author="Mark Rude" w:date="2018-03-21T09:47:00Z">
        <w:r>
          <w:rPr>
            <w:rFonts w:ascii="Times New Roman" w:eastAsia="Calibri" w:hAnsi="Times New Roman" w:cs="Times New Roman"/>
            <w:sz w:val="24"/>
            <w:szCs w:val="24"/>
          </w:rPr>
          <w:t xml:space="preserve">resource and </w:t>
        </w:r>
      </w:ins>
      <w:ins w:id="5161" w:author="Mark Rude" w:date="2018-03-20T17:15:00Z">
        <w:r w:rsidR="00463F57" w:rsidRPr="00463F57">
          <w:rPr>
            <w:rFonts w:ascii="Times New Roman" w:eastAsia="Calibri" w:hAnsi="Times New Roman" w:cs="Times New Roman"/>
            <w:sz w:val="24"/>
            <w:szCs w:val="24"/>
          </w:rPr>
          <w:t>infrastructure improvements under the groundwater management program, and involve the history of water resource development in Colorado and Kansas and periodic determinations in Kansas of the bed and banks up to the “normal high water mark”</w:t>
        </w:r>
      </w:ins>
      <w:ins w:id="5162" w:author="Mark Rude" w:date="2018-03-21T09:48:00Z">
        <w:r>
          <w:rPr>
            <w:rFonts w:ascii="Times New Roman" w:eastAsia="Calibri" w:hAnsi="Times New Roman" w:cs="Times New Roman"/>
            <w:sz w:val="24"/>
            <w:szCs w:val="24"/>
          </w:rPr>
          <w:t xml:space="preserve"> or for County river maintenance lines </w:t>
        </w:r>
      </w:ins>
      <w:ins w:id="5163" w:author="Mark Rude" w:date="2018-03-21T09:50:00Z">
        <w:r w:rsidR="00845004">
          <w:rPr>
            <w:rFonts w:ascii="Times New Roman" w:eastAsia="Calibri" w:hAnsi="Times New Roman" w:cs="Times New Roman"/>
            <w:sz w:val="24"/>
            <w:szCs w:val="24"/>
          </w:rPr>
          <w:t xml:space="preserve">after high flow events that were </w:t>
        </w:r>
      </w:ins>
      <w:ins w:id="5164" w:author="Mark Rude" w:date="2018-03-21T09:48:00Z">
        <w:r>
          <w:rPr>
            <w:rFonts w:ascii="Times New Roman" w:eastAsia="Calibri" w:hAnsi="Times New Roman" w:cs="Times New Roman"/>
            <w:sz w:val="24"/>
            <w:szCs w:val="24"/>
          </w:rPr>
          <w:t>approved by the state.</w:t>
        </w:r>
      </w:ins>
      <w:ins w:id="5165" w:author="Mark Rude" w:date="2018-03-20T17:15:00Z">
        <w:r w:rsidR="00463F57" w:rsidRPr="00463F57">
          <w:rPr>
            <w:rFonts w:ascii="Times New Roman" w:eastAsia="Calibri" w:hAnsi="Times New Roman" w:cs="Times New Roman"/>
            <w:sz w:val="24"/>
            <w:szCs w:val="24"/>
          </w:rPr>
          <w:t xml:space="preserve"> </w:t>
        </w:r>
      </w:ins>
    </w:p>
    <w:p w:rsidR="00463F57" w:rsidRPr="00463F57" w:rsidRDefault="00463F57" w:rsidP="00463F57">
      <w:pPr>
        <w:rPr>
          <w:ins w:id="5166" w:author="Mark Rude" w:date="2018-03-20T17:15:00Z"/>
          <w:rFonts w:ascii="Times New Roman" w:eastAsia="Calibri" w:hAnsi="Times New Roman" w:cs="Times New Roman"/>
          <w:sz w:val="24"/>
          <w:szCs w:val="24"/>
        </w:rPr>
      </w:pPr>
      <w:ins w:id="5167" w:author="Mark Rude" w:date="2018-03-20T17:15:00Z">
        <w:r w:rsidRPr="00463F57">
          <w:rPr>
            <w:rFonts w:ascii="Times New Roman" w:eastAsia="Calibri" w:hAnsi="Times New Roman" w:cs="Times New Roman"/>
            <w:b/>
            <w:sz w:val="24"/>
            <w:szCs w:val="24"/>
          </w:rPr>
          <w:t>Resource degradation.</w:t>
        </w:r>
        <w:r w:rsidRPr="00463F57">
          <w:rPr>
            <w:rFonts w:ascii="Times New Roman" w:eastAsia="Calibri" w:hAnsi="Times New Roman" w:cs="Times New Roman"/>
            <w:sz w:val="24"/>
            <w:szCs w:val="24"/>
          </w:rPr>
          <w:t xml:space="preserve"> Over time, the occurrence of reservoir storage and re-regulation of river flows in the Arkansas River basin, direct diversion development, groundwater development and water use efficiency changes in the basin have caused fewer and less intense rain runoff flows, river banks to narrow, diminished beneficial recharge to adjacent aquifers, cottonwoods and tamarisk salt cedar to proliferate and water quality to decline; all of these are problems throughout the basin. In Kansas, the “navigable stream” status of the river system complicates property boundaries, resource degradation and groundwater management issues, recognizing that one can’t manage or protect what one cannot define. There are mounting water management and supply concerns all along the basin. Opportunities exist for collaborative initiatives to provide management assistance in the district that can address a number of groundwater management related problems, including drainage and flood protection, storage, recharge, surface water and other problems.</w:t>
        </w:r>
      </w:ins>
    </w:p>
    <w:p w:rsidR="00463F57" w:rsidRPr="00463F57" w:rsidRDefault="007D2BD3" w:rsidP="00463F57">
      <w:pPr>
        <w:rPr>
          <w:ins w:id="5168" w:author="Mark Rude" w:date="2018-03-20T17:15:00Z"/>
          <w:rFonts w:ascii="Times New Roman" w:eastAsia="Calibri" w:hAnsi="Times New Roman" w:cs="Times New Roman"/>
          <w:sz w:val="24"/>
          <w:szCs w:val="24"/>
        </w:rPr>
      </w:pPr>
      <w:ins w:id="5169" w:author="Mark Rude" w:date="2018-03-26T13:57:00Z">
        <w:r w:rsidRPr="007D2BD3">
          <w:rPr>
            <w:rFonts w:ascii="Times New Roman" w:eastAsia="Calibri" w:hAnsi="Times New Roman" w:cs="Times New Roman"/>
            <w:b/>
            <w:sz w:val="24"/>
            <w:szCs w:val="24"/>
            <w:rPrChange w:id="5170" w:author="Mark Rude" w:date="2018-03-26T13:58:00Z">
              <w:rPr>
                <w:rFonts w:ascii="Times New Roman" w:eastAsia="Calibri" w:hAnsi="Times New Roman" w:cs="Times New Roman"/>
                <w:sz w:val="24"/>
                <w:szCs w:val="24"/>
              </w:rPr>
            </w:rPrChange>
          </w:rPr>
          <w:t>ARCA.</w:t>
        </w:r>
        <w:r>
          <w:rPr>
            <w:rFonts w:ascii="Times New Roman" w:eastAsia="Calibri" w:hAnsi="Times New Roman" w:cs="Times New Roman"/>
            <w:sz w:val="24"/>
            <w:szCs w:val="24"/>
          </w:rPr>
          <w:t xml:space="preserve"> </w:t>
        </w:r>
      </w:ins>
      <w:ins w:id="5171" w:author="Mark Rude" w:date="2018-03-20T17:15:00Z">
        <w:r w:rsidR="00463F57" w:rsidRPr="00463F57">
          <w:rPr>
            <w:rFonts w:ascii="Times New Roman" w:eastAsia="Calibri" w:hAnsi="Times New Roman" w:cs="Times New Roman"/>
            <w:sz w:val="24"/>
            <w:szCs w:val="24"/>
          </w:rPr>
          <w:t>After half a century of water management disputes between Kansas and Colorado over Arkansas River basin water development activity, a compact was formed between the two states and ratified by congress in 1949.  The Arkans</w:t>
        </w:r>
        <w:r>
          <w:rPr>
            <w:rFonts w:ascii="Times New Roman" w:eastAsia="Calibri" w:hAnsi="Times New Roman" w:cs="Times New Roman"/>
            <w:sz w:val="24"/>
            <w:szCs w:val="24"/>
          </w:rPr>
          <w:t xml:space="preserve">as River Compact </w:t>
        </w:r>
      </w:ins>
      <w:ins w:id="5172" w:author="Mark Rude" w:date="2018-03-26T16:56:00Z">
        <w:r w:rsidR="003E234C">
          <w:rPr>
            <w:rFonts w:ascii="Times New Roman" w:eastAsia="Calibri" w:hAnsi="Times New Roman" w:cs="Times New Roman"/>
            <w:sz w:val="24"/>
            <w:szCs w:val="24"/>
          </w:rPr>
          <w:t>Administration (</w:t>
        </w:r>
      </w:ins>
      <w:ins w:id="5173" w:author="Mark Rude" w:date="2018-03-20T17:15:00Z">
        <w:r>
          <w:rPr>
            <w:rFonts w:ascii="Times New Roman" w:eastAsia="Calibri" w:hAnsi="Times New Roman" w:cs="Times New Roman"/>
            <w:sz w:val="24"/>
            <w:szCs w:val="24"/>
          </w:rPr>
          <w:t xml:space="preserve">ARCA) </w:t>
        </w:r>
        <w:r w:rsidR="00463F57" w:rsidRPr="00463F57">
          <w:rPr>
            <w:rFonts w:ascii="Times New Roman" w:eastAsia="Calibri" w:hAnsi="Times New Roman" w:cs="Times New Roman"/>
            <w:sz w:val="24"/>
            <w:szCs w:val="24"/>
          </w:rPr>
          <w:t xml:space="preserve">formed under that compact agreement provides an interstate forum of resource management.  The compact agreement is both state and federal law in both states, and factors heavily in the management considerations of the Arkansas River corridor in the district. The portion of the river basin included in compact development and administration applies to the entire basin from headwaters near Leadville, Colorado, down basin to below Dodge City, Kansas. There are no significant surface water tributaries to the river below the Stateline in the district. </w:t>
        </w:r>
      </w:ins>
    </w:p>
    <w:p w:rsidR="00463F57" w:rsidRPr="00463F57" w:rsidRDefault="00463F57" w:rsidP="00463F57">
      <w:pPr>
        <w:rPr>
          <w:ins w:id="5174" w:author="Mark Rude" w:date="2018-03-20T17:15:00Z"/>
          <w:rFonts w:ascii="Times New Roman" w:eastAsia="Calibri" w:hAnsi="Times New Roman" w:cs="Times New Roman"/>
          <w:sz w:val="24"/>
          <w:szCs w:val="24"/>
        </w:rPr>
      </w:pPr>
      <w:ins w:id="5175" w:author="Mark Rude" w:date="2018-03-20T17:15:00Z">
        <w:r w:rsidRPr="00463F57">
          <w:rPr>
            <w:rFonts w:ascii="Times New Roman" w:eastAsia="Calibri" w:hAnsi="Times New Roman" w:cs="Times New Roman"/>
            <w:sz w:val="24"/>
            <w:szCs w:val="24"/>
          </w:rPr>
          <w:t xml:space="preserve">Some of the water management concerns that </w:t>
        </w:r>
      </w:ins>
      <w:ins w:id="5176" w:author="Mark Rude" w:date="2018-03-26T16:58:00Z">
        <w:r w:rsidR="00D57757">
          <w:rPr>
            <w:rFonts w:ascii="Times New Roman" w:eastAsia="Calibri" w:hAnsi="Times New Roman" w:cs="Times New Roman"/>
            <w:sz w:val="24"/>
            <w:szCs w:val="24"/>
          </w:rPr>
          <w:t xml:space="preserve">influenced </w:t>
        </w:r>
      </w:ins>
      <w:ins w:id="5177" w:author="Mark Rude" w:date="2018-03-20T17:15:00Z">
        <w:r w:rsidRPr="00463F57">
          <w:rPr>
            <w:rFonts w:ascii="Times New Roman" w:eastAsia="Calibri" w:hAnsi="Times New Roman" w:cs="Times New Roman"/>
            <w:sz w:val="24"/>
            <w:szCs w:val="24"/>
          </w:rPr>
          <w:t xml:space="preserve">the two states to enter into a compact </w:t>
        </w:r>
      </w:ins>
      <w:ins w:id="5178" w:author="Mark Rude" w:date="2018-03-26T16:59:00Z">
        <w:r w:rsidR="00D57757">
          <w:rPr>
            <w:rFonts w:ascii="Times New Roman" w:eastAsia="Calibri" w:hAnsi="Times New Roman" w:cs="Times New Roman"/>
            <w:sz w:val="24"/>
            <w:szCs w:val="24"/>
          </w:rPr>
          <w:t xml:space="preserve">agreement </w:t>
        </w:r>
      </w:ins>
      <w:ins w:id="5179" w:author="Mark Rude" w:date="2018-03-20T17:15:00Z">
        <w:r w:rsidRPr="00463F57">
          <w:rPr>
            <w:rFonts w:ascii="Times New Roman" w:eastAsia="Calibri" w:hAnsi="Times New Roman" w:cs="Times New Roman"/>
            <w:sz w:val="24"/>
            <w:szCs w:val="24"/>
          </w:rPr>
          <w:t>also influence</w:t>
        </w:r>
      </w:ins>
      <w:ins w:id="5180" w:author="Mark Rude" w:date="2018-03-26T16:57:00Z">
        <w:r w:rsidR="003E234C">
          <w:rPr>
            <w:rFonts w:ascii="Times New Roman" w:eastAsia="Calibri" w:hAnsi="Times New Roman" w:cs="Times New Roman"/>
            <w:sz w:val="24"/>
            <w:szCs w:val="24"/>
          </w:rPr>
          <w:t>d</w:t>
        </w:r>
      </w:ins>
      <w:ins w:id="5181" w:author="Mark Rude" w:date="2018-03-20T17:15:00Z">
        <w:r w:rsidRPr="00463F57">
          <w:rPr>
            <w:rFonts w:ascii="Times New Roman" w:eastAsia="Calibri" w:hAnsi="Times New Roman" w:cs="Times New Roman"/>
            <w:sz w:val="24"/>
            <w:szCs w:val="24"/>
          </w:rPr>
          <w:t xml:space="preserve"> the adoption of the GMD Act in Kansas in 1972 and the formation of GMD3 in 1976. Immediate action was taken by GMD3, working with local and state partners to address special GMA needs as discussed earlier in Problem No. 3 and Problem No. 5.  Significant additional need and opportunity exists for GMD3 to continue collaborative work with other local, state and federal interests, institutions and authorities to address the unique water resource needs of Arkansas River </w:t>
        </w:r>
      </w:ins>
      <w:ins w:id="5182" w:author="Mark Rude" w:date="2018-03-26T17:00:00Z">
        <w:r w:rsidR="00D57757">
          <w:rPr>
            <w:rFonts w:ascii="Times New Roman" w:eastAsia="Calibri" w:hAnsi="Times New Roman" w:cs="Times New Roman"/>
            <w:sz w:val="24"/>
            <w:szCs w:val="24"/>
          </w:rPr>
          <w:t>basin</w:t>
        </w:r>
      </w:ins>
      <w:ins w:id="5183" w:author="Mark Rude" w:date="2018-03-20T17:15:00Z">
        <w:r w:rsidRPr="00463F57">
          <w:rPr>
            <w:rFonts w:ascii="Times New Roman" w:eastAsia="Calibri" w:hAnsi="Times New Roman" w:cs="Times New Roman"/>
            <w:sz w:val="24"/>
            <w:szCs w:val="24"/>
          </w:rPr>
          <w:t xml:space="preserve"> </w:t>
        </w:r>
      </w:ins>
      <w:ins w:id="5184" w:author="Mark Rude" w:date="2018-03-26T17:00:00Z">
        <w:r w:rsidR="00D57757">
          <w:rPr>
            <w:rFonts w:ascii="Times New Roman" w:eastAsia="Calibri" w:hAnsi="Times New Roman" w:cs="Times New Roman"/>
            <w:sz w:val="24"/>
            <w:szCs w:val="24"/>
          </w:rPr>
          <w:t xml:space="preserve">water </w:t>
        </w:r>
      </w:ins>
      <w:ins w:id="5185" w:author="Mark Rude" w:date="2018-03-20T17:15:00Z">
        <w:r w:rsidRPr="00463F57">
          <w:rPr>
            <w:rFonts w:ascii="Times New Roman" w:eastAsia="Calibri" w:hAnsi="Times New Roman" w:cs="Times New Roman"/>
            <w:sz w:val="24"/>
            <w:szCs w:val="24"/>
          </w:rPr>
          <w:t xml:space="preserve">management concerns </w:t>
        </w:r>
      </w:ins>
      <w:ins w:id="5186" w:author="Mark Rude" w:date="2018-03-26T17:01:00Z">
        <w:r w:rsidR="00D57757">
          <w:rPr>
            <w:rFonts w:ascii="Times New Roman" w:eastAsia="Calibri" w:hAnsi="Times New Roman" w:cs="Times New Roman"/>
            <w:sz w:val="24"/>
            <w:szCs w:val="24"/>
          </w:rPr>
          <w:t xml:space="preserve">within GMD3 and </w:t>
        </w:r>
      </w:ins>
      <w:ins w:id="5187" w:author="Mark Rude" w:date="2018-03-20T17:15:00Z">
        <w:r w:rsidRPr="00463F57">
          <w:rPr>
            <w:rFonts w:ascii="Times New Roman" w:eastAsia="Calibri" w:hAnsi="Times New Roman" w:cs="Times New Roman"/>
            <w:sz w:val="24"/>
            <w:szCs w:val="24"/>
          </w:rPr>
          <w:t xml:space="preserve">upstream of the district that affect </w:t>
        </w:r>
      </w:ins>
      <w:ins w:id="5188" w:author="Mark Rude" w:date="2018-03-26T17:02:00Z">
        <w:r w:rsidR="00D57757">
          <w:rPr>
            <w:rFonts w:ascii="Times New Roman" w:eastAsia="Calibri" w:hAnsi="Times New Roman" w:cs="Times New Roman"/>
            <w:sz w:val="24"/>
            <w:szCs w:val="24"/>
          </w:rPr>
          <w:t xml:space="preserve">water supply under </w:t>
        </w:r>
      </w:ins>
      <w:ins w:id="5189" w:author="Mark Rude" w:date="2018-03-20T17:15:00Z">
        <w:r w:rsidR="00D57757">
          <w:rPr>
            <w:rFonts w:ascii="Times New Roman" w:eastAsia="Calibri" w:hAnsi="Times New Roman" w:cs="Times New Roman"/>
            <w:sz w:val="24"/>
            <w:szCs w:val="24"/>
          </w:rPr>
          <w:t xml:space="preserve">the </w:t>
        </w:r>
        <w:r w:rsidRPr="00463F57">
          <w:rPr>
            <w:rFonts w:ascii="Times New Roman" w:eastAsia="Calibri" w:hAnsi="Times New Roman" w:cs="Times New Roman"/>
            <w:sz w:val="24"/>
            <w:szCs w:val="24"/>
          </w:rPr>
          <w:t>management program.</w:t>
        </w:r>
      </w:ins>
    </w:p>
    <w:p w:rsidR="00463F57" w:rsidRPr="00463F57" w:rsidRDefault="00463F57" w:rsidP="00463F57">
      <w:pPr>
        <w:rPr>
          <w:ins w:id="5190" w:author="Mark Rude" w:date="2018-03-20T17:15:00Z"/>
          <w:rFonts w:ascii="Times New Roman" w:eastAsia="Calibri" w:hAnsi="Times New Roman" w:cs="Times New Roman"/>
          <w:sz w:val="24"/>
          <w:szCs w:val="24"/>
        </w:rPr>
      </w:pPr>
      <w:ins w:id="5191" w:author="Mark Rude" w:date="2018-03-20T17:15:00Z">
        <w:r w:rsidRPr="00463F57">
          <w:rPr>
            <w:rFonts w:ascii="Times New Roman" w:eastAsia="Calibri" w:hAnsi="Times New Roman" w:cs="Times New Roman"/>
            <w:b/>
            <w:sz w:val="24"/>
            <w:szCs w:val="24"/>
          </w:rPr>
          <w:t>GMD3 Upper Ark GMA.</w:t>
        </w:r>
        <w:r w:rsidRPr="00463F57">
          <w:rPr>
            <w:rFonts w:ascii="Times New Roman" w:eastAsia="Calibri" w:hAnsi="Times New Roman" w:cs="Times New Roman"/>
            <w:sz w:val="24"/>
            <w:szCs w:val="24"/>
          </w:rPr>
          <w:t xml:space="preserve"> The portion of the basin above Garden City to the Colorado and Kansas Stat</w:t>
        </w:r>
        <w:r w:rsidR="00B137C4">
          <w:rPr>
            <w:rFonts w:ascii="Times New Roman" w:eastAsia="Calibri" w:hAnsi="Times New Roman" w:cs="Times New Roman"/>
            <w:sz w:val="24"/>
            <w:szCs w:val="24"/>
          </w:rPr>
          <w:t xml:space="preserve">eline, including the IGUCA, ditch service area and tributary underflow, </w:t>
        </w:r>
        <w:r w:rsidRPr="00463F57">
          <w:rPr>
            <w:rFonts w:ascii="Times New Roman" w:eastAsia="Calibri" w:hAnsi="Times New Roman" w:cs="Times New Roman"/>
            <w:sz w:val="24"/>
            <w:szCs w:val="24"/>
          </w:rPr>
          <w:t>is considered the GMD3 Upper Ark GMA for the purposes of the district management program.  For this area, local runoff events upstream, reservoir deliveries</w:t>
        </w:r>
        <w:r w:rsidRPr="00463F57" w:rsidDel="00A41E30">
          <w:rPr>
            <w:rFonts w:ascii="Times New Roman" w:eastAsia="Calibri" w:hAnsi="Times New Roman" w:cs="Times New Roman"/>
            <w:sz w:val="24"/>
            <w:szCs w:val="24"/>
          </w:rPr>
          <w:t xml:space="preserve"> </w:t>
        </w:r>
        <w:r w:rsidRPr="00463F57">
          <w:rPr>
            <w:rFonts w:ascii="Times New Roman" w:eastAsia="Calibri" w:hAnsi="Times New Roman" w:cs="Times New Roman"/>
            <w:sz w:val="24"/>
            <w:szCs w:val="24"/>
          </w:rPr>
          <w:t xml:space="preserve">and historical return flows from irrigation water use and other activities upstream generally maintain river flow year round to a point near the Kearny–Finney County line above Garden City. The problems of river sediment accumulation and poor water quality occur in this river reach. </w:t>
        </w:r>
      </w:ins>
    </w:p>
    <w:p w:rsidR="00463F57" w:rsidRPr="00463F57" w:rsidRDefault="00B137C4" w:rsidP="00463F57">
      <w:pPr>
        <w:rPr>
          <w:ins w:id="5192" w:author="Mark Rude" w:date="2018-03-20T17:15:00Z"/>
          <w:rFonts w:ascii="Times New Roman" w:eastAsia="Calibri" w:hAnsi="Times New Roman" w:cs="Times New Roman"/>
          <w:sz w:val="24"/>
          <w:szCs w:val="24"/>
        </w:rPr>
      </w:pPr>
      <w:ins w:id="5193" w:author="Mark Rude" w:date="2018-03-29T15:13:00Z">
        <w:r w:rsidRPr="00B137C4">
          <w:rPr>
            <w:rFonts w:ascii="Times New Roman" w:eastAsia="Calibri" w:hAnsi="Times New Roman" w:cs="Times New Roman"/>
            <w:b/>
            <w:sz w:val="24"/>
            <w:szCs w:val="24"/>
            <w:rPrChange w:id="5194" w:author="Mark Rude" w:date="2018-03-29T15:13:00Z">
              <w:rPr>
                <w:rFonts w:ascii="Times New Roman" w:eastAsia="Calibri" w:hAnsi="Times New Roman" w:cs="Times New Roman"/>
                <w:sz w:val="24"/>
                <w:szCs w:val="24"/>
              </w:rPr>
            </w:rPrChange>
          </w:rPr>
          <w:t>Upstream reservoir development.</w:t>
        </w:r>
        <w:r>
          <w:rPr>
            <w:rFonts w:ascii="Times New Roman" w:eastAsia="Calibri" w:hAnsi="Times New Roman" w:cs="Times New Roman"/>
            <w:sz w:val="24"/>
            <w:szCs w:val="24"/>
          </w:rPr>
          <w:t xml:space="preserve"> </w:t>
        </w:r>
      </w:ins>
      <w:ins w:id="5195" w:author="Mark Rude" w:date="2018-03-20T17:15:00Z">
        <w:r w:rsidR="00463F57" w:rsidRPr="00463F57">
          <w:rPr>
            <w:rFonts w:ascii="Times New Roman" w:eastAsia="Calibri" w:hAnsi="Times New Roman" w:cs="Times New Roman"/>
            <w:sz w:val="24"/>
            <w:szCs w:val="24"/>
          </w:rPr>
          <w:t xml:space="preserve">The loss of historically large spring </w:t>
        </w:r>
      </w:ins>
      <w:ins w:id="5196" w:author="Mark Rude" w:date="2018-03-29T15:14:00Z">
        <w:r>
          <w:rPr>
            <w:rFonts w:ascii="Times New Roman" w:eastAsia="Calibri" w:hAnsi="Times New Roman" w:cs="Times New Roman"/>
            <w:sz w:val="24"/>
            <w:szCs w:val="24"/>
          </w:rPr>
          <w:t xml:space="preserve">freshet flows that </w:t>
        </w:r>
      </w:ins>
      <w:ins w:id="5197" w:author="Mark Rude" w:date="2018-03-20T17:15:00Z">
        <w:r w:rsidR="00463F57" w:rsidRPr="00463F57">
          <w:rPr>
            <w:rFonts w:ascii="Times New Roman" w:eastAsia="Calibri" w:hAnsi="Times New Roman" w:cs="Times New Roman"/>
            <w:sz w:val="24"/>
            <w:szCs w:val="24"/>
          </w:rPr>
          <w:t>flush</w:t>
        </w:r>
      </w:ins>
      <w:ins w:id="5198" w:author="Mark Rude" w:date="2018-03-29T15:14:00Z">
        <w:r>
          <w:rPr>
            <w:rFonts w:ascii="Times New Roman" w:eastAsia="Calibri" w:hAnsi="Times New Roman" w:cs="Times New Roman"/>
            <w:sz w:val="24"/>
            <w:szCs w:val="24"/>
          </w:rPr>
          <w:t>ed the</w:t>
        </w:r>
      </w:ins>
      <w:ins w:id="5199" w:author="Mark Rude" w:date="2018-03-20T17:15:00Z">
        <w:r w:rsidR="00463F57" w:rsidRPr="00463F57">
          <w:rPr>
            <w:rFonts w:ascii="Times New Roman" w:eastAsia="Calibri" w:hAnsi="Times New Roman" w:cs="Times New Roman"/>
            <w:sz w:val="24"/>
            <w:szCs w:val="24"/>
          </w:rPr>
          <w:t xml:space="preserve"> river </w:t>
        </w:r>
      </w:ins>
      <w:ins w:id="5200" w:author="Mark Rude" w:date="2018-03-29T15:14:00Z">
        <w:r>
          <w:rPr>
            <w:rFonts w:ascii="Times New Roman" w:eastAsia="Calibri" w:hAnsi="Times New Roman" w:cs="Times New Roman"/>
            <w:sz w:val="24"/>
            <w:szCs w:val="24"/>
          </w:rPr>
          <w:t>system</w:t>
        </w:r>
      </w:ins>
      <w:ins w:id="5201" w:author="Mark Rude" w:date="2018-03-20T17:15:00Z">
        <w:r w:rsidR="00463F57" w:rsidRPr="00463F57">
          <w:rPr>
            <w:rFonts w:ascii="Times New Roman" w:eastAsia="Calibri" w:hAnsi="Times New Roman" w:cs="Times New Roman"/>
            <w:sz w:val="24"/>
            <w:szCs w:val="24"/>
          </w:rPr>
          <w:t xml:space="preserve"> down the basin </w:t>
        </w:r>
      </w:ins>
      <w:ins w:id="5202" w:author="Mark Rude" w:date="2018-03-29T15:14:00Z">
        <w:r>
          <w:rPr>
            <w:rFonts w:ascii="Times New Roman" w:eastAsia="Calibri" w:hAnsi="Times New Roman" w:cs="Times New Roman"/>
            <w:sz w:val="24"/>
            <w:szCs w:val="24"/>
          </w:rPr>
          <w:t>has left</w:t>
        </w:r>
      </w:ins>
      <w:ins w:id="5203" w:author="Mark Rude" w:date="2018-03-20T17:15:00Z">
        <w:r w:rsidR="00463F57" w:rsidRPr="00463F57">
          <w:rPr>
            <w:rFonts w:ascii="Times New Roman" w:eastAsia="Calibri" w:hAnsi="Times New Roman" w:cs="Times New Roman"/>
            <w:sz w:val="24"/>
            <w:szCs w:val="24"/>
          </w:rPr>
          <w:t xml:space="preserve"> few options for affordable local solutions </w:t>
        </w:r>
      </w:ins>
      <w:ins w:id="5204" w:author="Mark Rude" w:date="2018-03-29T15:15:00Z">
        <w:r>
          <w:rPr>
            <w:rFonts w:ascii="Times New Roman" w:eastAsia="Calibri" w:hAnsi="Times New Roman" w:cs="Times New Roman"/>
            <w:sz w:val="24"/>
            <w:szCs w:val="24"/>
          </w:rPr>
          <w:t xml:space="preserve">to </w:t>
        </w:r>
      </w:ins>
      <w:ins w:id="5205" w:author="Mark Rude" w:date="2018-03-29T15:16:00Z">
        <w:r>
          <w:rPr>
            <w:rFonts w:ascii="Times New Roman" w:eastAsia="Calibri" w:hAnsi="Times New Roman" w:cs="Times New Roman"/>
            <w:sz w:val="24"/>
            <w:szCs w:val="24"/>
          </w:rPr>
          <w:t xml:space="preserve">river basin </w:t>
        </w:r>
      </w:ins>
      <w:ins w:id="5206" w:author="Mark Rude" w:date="2018-03-29T15:15:00Z">
        <w:r>
          <w:rPr>
            <w:rFonts w:ascii="Times New Roman" w:eastAsia="Calibri" w:hAnsi="Times New Roman" w:cs="Times New Roman"/>
            <w:sz w:val="24"/>
            <w:szCs w:val="24"/>
          </w:rPr>
          <w:t xml:space="preserve">problems </w:t>
        </w:r>
      </w:ins>
      <w:ins w:id="5207" w:author="Mark Rude" w:date="2018-03-20T17:15:00Z">
        <w:r w:rsidR="00463F57" w:rsidRPr="00463F57">
          <w:rPr>
            <w:rFonts w:ascii="Times New Roman" w:eastAsia="Calibri" w:hAnsi="Times New Roman" w:cs="Times New Roman"/>
            <w:sz w:val="24"/>
            <w:szCs w:val="24"/>
          </w:rPr>
          <w:t>under a highly regulated river flow regime.  Sediment load transported to points of river flow delivery and diversion cause accumulation of river sediment load that fills the floodway, increases flood risk and restrict surface water diversion and operating capacity of distribution systems. The river’s poor water quality also creates water usability depletion of the water resources of the GMA, affecting the fertility of soils receiving irrigation water within river water delivery areas and in adjacent groundwater use areas. Under such conditions, land valuation is diminished and water quality threatens public health and the health of the local economy.</w:t>
        </w:r>
      </w:ins>
    </w:p>
    <w:p w:rsidR="00463F57" w:rsidRPr="00463F57" w:rsidRDefault="00463F57" w:rsidP="00463F57">
      <w:pPr>
        <w:rPr>
          <w:ins w:id="5208" w:author="Mark Rude" w:date="2018-03-20T17:15:00Z"/>
          <w:rFonts w:ascii="Times New Roman" w:eastAsia="Calibri" w:hAnsi="Times New Roman" w:cs="Times New Roman"/>
          <w:sz w:val="24"/>
          <w:szCs w:val="24"/>
        </w:rPr>
      </w:pPr>
      <w:ins w:id="5209" w:author="Mark Rude" w:date="2018-03-20T17:15:00Z">
        <w:r w:rsidRPr="00463F57">
          <w:rPr>
            <w:rFonts w:ascii="Times New Roman" w:eastAsia="Calibri" w:hAnsi="Times New Roman" w:cs="Times New Roman"/>
            <w:b/>
            <w:sz w:val="24"/>
            <w:szCs w:val="24"/>
          </w:rPr>
          <w:t>Water Quality in the GMD3 Upper Ark GMA.</w:t>
        </w:r>
        <w:r w:rsidRPr="00463F57">
          <w:rPr>
            <w:rFonts w:ascii="Times New Roman" w:eastAsia="Calibri" w:hAnsi="Times New Roman" w:cs="Times New Roman"/>
            <w:sz w:val="24"/>
            <w:szCs w:val="24"/>
          </w:rPr>
          <w:t xml:space="preserve"> </w:t>
        </w:r>
      </w:ins>
      <w:ins w:id="5210" w:author="Mark Rude" w:date="2018-03-26T17:04:00Z">
        <w:r w:rsidR="00D57757">
          <w:rPr>
            <w:rFonts w:ascii="Times New Roman" w:eastAsia="Calibri" w:hAnsi="Times New Roman" w:cs="Times New Roman"/>
            <w:sz w:val="24"/>
            <w:szCs w:val="24"/>
          </w:rPr>
          <w:t>Arkansas River basin</w:t>
        </w:r>
      </w:ins>
      <w:ins w:id="5211" w:author="Mark Rude" w:date="2018-03-26T17:05:00Z">
        <w:r w:rsidR="00D57757">
          <w:rPr>
            <w:rFonts w:ascii="Times New Roman" w:eastAsia="Calibri" w:hAnsi="Times New Roman" w:cs="Times New Roman"/>
            <w:sz w:val="24"/>
            <w:szCs w:val="24"/>
          </w:rPr>
          <w:t xml:space="preserve"> Stateline flow</w:t>
        </w:r>
      </w:ins>
      <w:ins w:id="5212" w:author="Mark Rude" w:date="2018-03-26T17:04:00Z">
        <w:r w:rsidR="00D57757">
          <w:rPr>
            <w:rFonts w:ascii="Times New Roman" w:eastAsia="Calibri" w:hAnsi="Times New Roman" w:cs="Times New Roman"/>
            <w:sz w:val="24"/>
            <w:szCs w:val="24"/>
          </w:rPr>
          <w:t xml:space="preserve"> entering the </w:t>
        </w:r>
      </w:ins>
      <w:ins w:id="5213" w:author="Mark Rude" w:date="2018-03-26T17:26:00Z">
        <w:r w:rsidR="006946E8">
          <w:rPr>
            <w:rFonts w:ascii="Times New Roman" w:eastAsia="Calibri" w:hAnsi="Times New Roman" w:cs="Times New Roman"/>
            <w:sz w:val="24"/>
            <w:szCs w:val="24"/>
          </w:rPr>
          <w:t xml:space="preserve">state and </w:t>
        </w:r>
      </w:ins>
      <w:ins w:id="5214" w:author="Mark Rude" w:date="2018-03-26T17:04:00Z">
        <w:r w:rsidR="00D57757">
          <w:rPr>
            <w:rFonts w:ascii="Times New Roman" w:eastAsia="Calibri" w:hAnsi="Times New Roman" w:cs="Times New Roman"/>
            <w:sz w:val="24"/>
            <w:szCs w:val="24"/>
          </w:rPr>
          <w:t xml:space="preserve">district </w:t>
        </w:r>
      </w:ins>
      <w:ins w:id="5215" w:author="Mark Rude" w:date="2018-03-26T17:05:00Z">
        <w:r w:rsidR="00D57757">
          <w:rPr>
            <w:rFonts w:ascii="Times New Roman" w:eastAsia="Calibri" w:hAnsi="Times New Roman" w:cs="Times New Roman"/>
            <w:sz w:val="24"/>
            <w:szCs w:val="24"/>
          </w:rPr>
          <w:t xml:space="preserve">as </w:t>
        </w:r>
      </w:ins>
      <w:ins w:id="5216" w:author="Mark Rude" w:date="2018-03-26T17:06:00Z">
        <w:r w:rsidR="00D57757">
          <w:rPr>
            <w:rFonts w:ascii="Times New Roman" w:eastAsia="Calibri" w:hAnsi="Times New Roman" w:cs="Times New Roman"/>
            <w:sz w:val="24"/>
            <w:szCs w:val="24"/>
          </w:rPr>
          <w:t>High Plains A</w:t>
        </w:r>
      </w:ins>
      <w:ins w:id="5217" w:author="Mark Rude" w:date="2018-03-26T17:05:00Z">
        <w:r w:rsidR="00D57757">
          <w:rPr>
            <w:rFonts w:ascii="Times New Roman" w:eastAsia="Calibri" w:hAnsi="Times New Roman" w:cs="Times New Roman"/>
            <w:sz w:val="24"/>
            <w:szCs w:val="24"/>
          </w:rPr>
          <w:t xml:space="preserve">quifer underflow is generally </w:t>
        </w:r>
      </w:ins>
      <w:ins w:id="5218" w:author="Mark Rude" w:date="2018-03-26T17:06:00Z">
        <w:r w:rsidR="00D57757">
          <w:rPr>
            <w:rFonts w:ascii="Times New Roman" w:eastAsia="Calibri" w:hAnsi="Times New Roman" w:cs="Times New Roman"/>
            <w:sz w:val="24"/>
            <w:szCs w:val="24"/>
          </w:rPr>
          <w:t>of good quality.  However, w</w:t>
        </w:r>
      </w:ins>
      <w:ins w:id="5219" w:author="Mark Rude" w:date="2018-03-26T17:04:00Z">
        <w:r w:rsidR="00D57757">
          <w:rPr>
            <w:rFonts w:ascii="Times New Roman" w:eastAsia="Calibri" w:hAnsi="Times New Roman" w:cs="Times New Roman"/>
            <w:sz w:val="24"/>
            <w:szCs w:val="24"/>
          </w:rPr>
          <w:t xml:space="preserve">ater entering the </w:t>
        </w:r>
      </w:ins>
      <w:ins w:id="5220" w:author="Mark Rude" w:date="2018-03-20T17:15:00Z">
        <w:r w:rsidRPr="00463F57">
          <w:rPr>
            <w:rFonts w:ascii="Times New Roman" w:eastAsia="Calibri" w:hAnsi="Times New Roman" w:cs="Times New Roman"/>
            <w:sz w:val="24"/>
            <w:szCs w:val="24"/>
          </w:rPr>
          <w:t xml:space="preserve">state in the Arkansas River basin </w:t>
        </w:r>
      </w:ins>
      <w:ins w:id="5221" w:author="Mark Rude" w:date="2018-03-26T17:03:00Z">
        <w:r w:rsidR="00D57757">
          <w:rPr>
            <w:rFonts w:ascii="Times New Roman" w:eastAsia="Calibri" w:hAnsi="Times New Roman" w:cs="Times New Roman"/>
            <w:sz w:val="24"/>
            <w:szCs w:val="24"/>
          </w:rPr>
          <w:t xml:space="preserve">river corridor </w:t>
        </w:r>
      </w:ins>
      <w:ins w:id="5222" w:author="Mark Rude" w:date="2018-03-20T17:15:00Z">
        <w:r w:rsidRPr="00463F57">
          <w:rPr>
            <w:rFonts w:ascii="Times New Roman" w:eastAsia="Calibri" w:hAnsi="Times New Roman" w:cs="Times New Roman"/>
            <w:sz w:val="24"/>
            <w:szCs w:val="24"/>
          </w:rPr>
          <w:t xml:space="preserve">is high in contaminants, including sulfate salinity and uranium.  In addition to concerns of other contaminants, high radio nuclei levels have a significant effect on water treatment costs to restore water usability for public water supply </w:t>
        </w:r>
      </w:ins>
      <w:ins w:id="5223" w:author="Mark Rude" w:date="2018-03-26T17:27:00Z">
        <w:r w:rsidR="006946E8">
          <w:rPr>
            <w:rFonts w:ascii="Times New Roman" w:eastAsia="Calibri" w:hAnsi="Times New Roman" w:cs="Times New Roman"/>
            <w:sz w:val="24"/>
            <w:szCs w:val="24"/>
          </w:rPr>
          <w:t xml:space="preserve">and other </w:t>
        </w:r>
      </w:ins>
      <w:ins w:id="5224" w:author="Mark Rude" w:date="2018-03-20T17:15:00Z">
        <w:r w:rsidRPr="00463F57">
          <w:rPr>
            <w:rFonts w:ascii="Times New Roman" w:eastAsia="Calibri" w:hAnsi="Times New Roman" w:cs="Times New Roman"/>
            <w:sz w:val="24"/>
            <w:szCs w:val="24"/>
          </w:rPr>
          <w:t>systems.  Estimates from the Kansas Geological Survey of the weight of uranium coming into Kansas annually from Colorado via the Arkansas River are concerning.</w:t>
        </w:r>
      </w:ins>
    </w:p>
    <w:p w:rsidR="00463F57" w:rsidRPr="00463F57" w:rsidRDefault="00463F57" w:rsidP="00463F57">
      <w:pPr>
        <w:jc w:val="center"/>
        <w:rPr>
          <w:ins w:id="5225" w:author="Mark Rude" w:date="2018-03-20T17:15:00Z"/>
          <w:rFonts w:ascii="Times New Roman" w:eastAsia="Calibri" w:hAnsi="Times New Roman" w:cs="Times New Roman"/>
          <w:sz w:val="24"/>
          <w:szCs w:val="24"/>
        </w:rPr>
      </w:pPr>
      <w:ins w:id="5226" w:author="Mark Rude" w:date="2018-03-20T17:15:00Z">
        <w:r w:rsidRPr="00463F57">
          <w:rPr>
            <w:rFonts w:ascii="Times New Roman" w:eastAsia="Calibri" w:hAnsi="Times New Roman" w:cs="Times New Roman"/>
            <w:noProof/>
            <w:sz w:val="24"/>
            <w:szCs w:val="24"/>
          </w:rPr>
          <w:drawing>
            <wp:inline distT="0" distB="0" distL="0" distR="0" wp14:anchorId="3603DEF9" wp14:editId="4D8DD145">
              <wp:extent cx="4053840" cy="1676064"/>
              <wp:effectExtent l="0" t="0" r="381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24011" cy="1705076"/>
                      </a:xfrm>
                      <a:prstGeom prst="rect">
                        <a:avLst/>
                      </a:prstGeom>
                      <a:noFill/>
                      <a:ln>
                        <a:noFill/>
                      </a:ln>
                    </pic:spPr>
                  </pic:pic>
                </a:graphicData>
              </a:graphic>
            </wp:inline>
          </w:drawing>
        </w:r>
      </w:ins>
    </w:p>
    <w:p w:rsidR="00463F57" w:rsidRPr="00463F57" w:rsidRDefault="00463F57" w:rsidP="00463F57">
      <w:pPr>
        <w:rPr>
          <w:ins w:id="5227" w:author="Mark Rude" w:date="2018-03-20T17:15:00Z"/>
          <w:rFonts w:ascii="Times New Roman" w:eastAsia="Calibri" w:hAnsi="Times New Roman" w:cs="Times New Roman"/>
          <w:sz w:val="24"/>
          <w:szCs w:val="24"/>
        </w:rPr>
      </w:pPr>
      <w:ins w:id="5228" w:author="Mark Rude" w:date="2018-03-20T17:15:00Z">
        <w:r w:rsidRPr="00463F57">
          <w:rPr>
            <w:rFonts w:ascii="Times New Roman" w:eastAsia="Calibri" w:hAnsi="Times New Roman" w:cs="Times New Roman"/>
            <w:sz w:val="24"/>
            <w:szCs w:val="24"/>
          </w:rPr>
          <w:t xml:space="preserve">This low water quality replenishes and contaminates the Ogallala Aquifer through infiltration of river flow and deep percolation from the river bed and ditch service areas. The saline nature of the water reduces its usability and reduces crop yields. Mitigation efforts are employed to dilute the river water with fresher local groundwater in the ditch service areas. The declining surface water and groundwater quality also greatly increases the operation and maintenance cost of irrigation systems due to its corrosive effects on water diversion works. </w:t>
        </w:r>
      </w:ins>
    </w:p>
    <w:p w:rsidR="00463F57" w:rsidRPr="00463F57" w:rsidRDefault="00463F57" w:rsidP="00463F57">
      <w:pPr>
        <w:rPr>
          <w:ins w:id="5229" w:author="Mark Rude" w:date="2018-03-20T17:15:00Z"/>
          <w:rFonts w:ascii="Times New Roman" w:eastAsia="Calibri" w:hAnsi="Times New Roman" w:cs="Times New Roman"/>
          <w:sz w:val="24"/>
          <w:szCs w:val="24"/>
        </w:rPr>
      </w:pPr>
      <w:ins w:id="5230" w:author="Mark Rude" w:date="2018-03-20T17:15:00Z">
        <w:r w:rsidRPr="00463F57">
          <w:rPr>
            <w:rFonts w:ascii="Times New Roman" w:eastAsia="Calibri" w:hAnsi="Times New Roman" w:cs="Times New Roman"/>
            <w:b/>
            <w:sz w:val="24"/>
            <w:szCs w:val="24"/>
          </w:rPr>
          <w:t>Public drinking water supplies.</w:t>
        </w:r>
        <w:r w:rsidRPr="00463F57">
          <w:rPr>
            <w:rFonts w:ascii="Times New Roman" w:eastAsia="Calibri" w:hAnsi="Times New Roman" w:cs="Times New Roman"/>
            <w:sz w:val="24"/>
            <w:szCs w:val="24"/>
          </w:rPr>
          <w:t xml:space="preserve"> Within GMD3, the cities of Lakin, Deerfield, Holcomb and Garden City have experienced a decline in water quality due to infiltration of river water near their city well fields. District member City of Lakin recently had to construct a nanofiltration water treatment facility at great local expense to get their drinking water within the Environmental Protection Agency’s (EPA) maximum contaminant limit (MCL) for uranium. The community must now bear an ongoing water usability depletion cost of millions of dollars. The water extracted from the Deerfield and Holcomb wellfields has been within safe drinking water standards. However, it has been deteriorating and water usability is depleting.  Those cities will have to develop a treatment or alternate solution in the future.</w:t>
        </w:r>
      </w:ins>
    </w:p>
    <w:p w:rsidR="00463F57" w:rsidRPr="00463F57" w:rsidRDefault="00D57757" w:rsidP="00463F57">
      <w:pPr>
        <w:rPr>
          <w:ins w:id="5231" w:author="Mark Rude" w:date="2018-03-20T17:15:00Z"/>
          <w:rFonts w:ascii="Times New Roman" w:eastAsia="Calibri" w:hAnsi="Times New Roman" w:cs="Times New Roman"/>
          <w:sz w:val="24"/>
          <w:szCs w:val="24"/>
        </w:rPr>
      </w:pPr>
      <w:ins w:id="5232" w:author="Mark Rude" w:date="2018-03-26T17:07:00Z">
        <w:r w:rsidRPr="00D57757">
          <w:rPr>
            <w:rFonts w:ascii="Times New Roman" w:eastAsia="Calibri" w:hAnsi="Times New Roman" w:cs="Times New Roman"/>
            <w:b/>
            <w:sz w:val="24"/>
            <w:szCs w:val="24"/>
            <w:rPrChange w:id="5233" w:author="Mark Rude" w:date="2018-03-26T17:07:00Z">
              <w:rPr>
                <w:rFonts w:ascii="Times New Roman" w:eastAsia="Calibri" w:hAnsi="Times New Roman" w:cs="Times New Roman"/>
                <w:sz w:val="24"/>
                <w:szCs w:val="24"/>
              </w:rPr>
            </w:rPrChange>
          </w:rPr>
          <w:t>Reclamation stud</w:t>
        </w:r>
      </w:ins>
      <w:ins w:id="5234" w:author="Mark Rude" w:date="2018-03-26T17:11:00Z">
        <w:r w:rsidR="00AA264E">
          <w:rPr>
            <w:rFonts w:ascii="Times New Roman" w:eastAsia="Calibri" w:hAnsi="Times New Roman" w:cs="Times New Roman"/>
            <w:b/>
            <w:sz w:val="24"/>
            <w:szCs w:val="24"/>
          </w:rPr>
          <w:t>y</w:t>
        </w:r>
      </w:ins>
      <w:ins w:id="5235" w:author="Mark Rude" w:date="2018-03-26T17:07:00Z">
        <w:r w:rsidRPr="00D57757">
          <w:rPr>
            <w:rFonts w:ascii="Times New Roman" w:eastAsia="Calibri" w:hAnsi="Times New Roman" w:cs="Times New Roman"/>
            <w:b/>
            <w:sz w:val="24"/>
            <w:szCs w:val="24"/>
            <w:rPrChange w:id="5236" w:author="Mark Rude" w:date="2018-03-26T17:07:00Z">
              <w:rPr>
                <w:rFonts w:ascii="Times New Roman" w:eastAsia="Calibri" w:hAnsi="Times New Roman" w:cs="Times New Roman"/>
                <w:sz w:val="24"/>
                <w:szCs w:val="24"/>
              </w:rPr>
            </w:rPrChange>
          </w:rPr>
          <w:t>.</w:t>
        </w:r>
        <w:r>
          <w:rPr>
            <w:rFonts w:ascii="Times New Roman" w:eastAsia="Calibri" w:hAnsi="Times New Roman" w:cs="Times New Roman"/>
            <w:sz w:val="24"/>
            <w:szCs w:val="24"/>
          </w:rPr>
          <w:t xml:space="preserve"> </w:t>
        </w:r>
      </w:ins>
      <w:ins w:id="5237" w:author="Mark Rude" w:date="2018-03-20T17:15:00Z">
        <w:r w:rsidR="00463F57" w:rsidRPr="00463F57">
          <w:rPr>
            <w:rFonts w:ascii="Times New Roman" w:eastAsia="Calibri" w:hAnsi="Times New Roman" w:cs="Times New Roman"/>
            <w:sz w:val="24"/>
            <w:szCs w:val="24"/>
          </w:rPr>
          <w:t>GMD3 worked with the US Department of Interior, Bureau of Reclamation (Reclamation) and Kansas Water Office to evaluat</w:t>
        </w:r>
      </w:ins>
      <w:ins w:id="5238" w:author="Mark Rude" w:date="2018-03-26T17:08:00Z">
        <w:r w:rsidR="00AA264E">
          <w:rPr>
            <w:rFonts w:ascii="Times New Roman" w:eastAsia="Calibri" w:hAnsi="Times New Roman" w:cs="Times New Roman"/>
            <w:sz w:val="24"/>
            <w:szCs w:val="24"/>
          </w:rPr>
          <w:t>e</w:t>
        </w:r>
      </w:ins>
      <w:ins w:id="5239" w:author="Mark Rude" w:date="2018-03-20T17:15:00Z">
        <w:r w:rsidR="00463F57" w:rsidRPr="00463F57">
          <w:rPr>
            <w:rFonts w:ascii="Times New Roman" w:eastAsia="Calibri" w:hAnsi="Times New Roman" w:cs="Times New Roman"/>
            <w:sz w:val="24"/>
            <w:szCs w:val="24"/>
          </w:rPr>
          <w:t xml:space="preserve"> public water sources in the river basin above Garden City to help plan for the future, considering the deteriorating water quality and declining aquifer levels. Th</w:t>
        </w:r>
      </w:ins>
      <w:ins w:id="5240" w:author="Mark Rude" w:date="2018-03-26T17:08:00Z">
        <w:r w:rsidR="00AA264E">
          <w:rPr>
            <w:rFonts w:ascii="Times New Roman" w:eastAsia="Calibri" w:hAnsi="Times New Roman" w:cs="Times New Roman"/>
            <w:sz w:val="24"/>
            <w:szCs w:val="24"/>
          </w:rPr>
          <w:t xml:space="preserve">e </w:t>
        </w:r>
      </w:ins>
      <w:ins w:id="5241" w:author="Mark Rude" w:date="2018-03-26T17:09:00Z">
        <w:r w:rsidR="00AA264E">
          <w:rPr>
            <w:rFonts w:ascii="Times New Roman" w:eastAsia="Calibri" w:hAnsi="Times New Roman" w:cs="Times New Roman"/>
            <w:sz w:val="24"/>
            <w:szCs w:val="24"/>
          </w:rPr>
          <w:t>2012</w:t>
        </w:r>
      </w:ins>
      <w:ins w:id="5242" w:author="Mark Rude" w:date="2018-03-20T17:15:00Z">
        <w:r w:rsidR="00463F57" w:rsidRPr="00463F57">
          <w:rPr>
            <w:rFonts w:ascii="Times New Roman" w:eastAsia="Calibri" w:hAnsi="Times New Roman" w:cs="Times New Roman"/>
            <w:sz w:val="24"/>
            <w:szCs w:val="24"/>
          </w:rPr>
          <w:t xml:space="preserve"> study included the cities of Coolidge, Syracuse, Kendall, Lakin, Deerfield, and Holcomb</w:t>
        </w:r>
      </w:ins>
      <w:ins w:id="5243" w:author="Mark Rude" w:date="2018-03-26T17:09:00Z">
        <w:r w:rsidR="00AA264E">
          <w:rPr>
            <w:rFonts w:ascii="Times New Roman" w:eastAsia="Calibri" w:hAnsi="Times New Roman" w:cs="Times New Roman"/>
            <w:sz w:val="24"/>
            <w:szCs w:val="24"/>
          </w:rPr>
          <w:t xml:space="preserve"> to </w:t>
        </w:r>
      </w:ins>
      <w:ins w:id="5244" w:author="Mark Rude" w:date="2018-03-20T17:15:00Z">
        <w:r w:rsidR="00463F57" w:rsidRPr="00463F57">
          <w:rPr>
            <w:rFonts w:ascii="Times New Roman" w:eastAsia="Calibri" w:hAnsi="Times New Roman" w:cs="Times New Roman"/>
            <w:sz w:val="24"/>
            <w:szCs w:val="24"/>
          </w:rPr>
          <w:t>identif</w:t>
        </w:r>
      </w:ins>
      <w:ins w:id="5245" w:author="Mark Rude" w:date="2018-03-26T17:09:00Z">
        <w:r w:rsidR="00AA264E">
          <w:rPr>
            <w:rFonts w:ascii="Times New Roman" w:eastAsia="Calibri" w:hAnsi="Times New Roman" w:cs="Times New Roman"/>
            <w:sz w:val="24"/>
            <w:szCs w:val="24"/>
          </w:rPr>
          <w:t>y</w:t>
        </w:r>
      </w:ins>
      <w:ins w:id="5246" w:author="Mark Rude" w:date="2018-03-20T17:15:00Z">
        <w:r w:rsidR="00463F57" w:rsidRPr="00463F57">
          <w:rPr>
            <w:rFonts w:ascii="Times New Roman" w:eastAsia="Calibri" w:hAnsi="Times New Roman" w:cs="Times New Roman"/>
            <w:sz w:val="24"/>
            <w:szCs w:val="24"/>
          </w:rPr>
          <w:t xml:space="preserve"> possible solutions, including construction of new facilities, infrastructure, and collaboration efforts. The </w:t>
        </w:r>
      </w:ins>
      <w:ins w:id="5247" w:author="Mark Rude" w:date="2018-03-26T17:10:00Z">
        <w:r w:rsidR="00AA264E">
          <w:rPr>
            <w:rFonts w:ascii="Times New Roman" w:eastAsia="Calibri" w:hAnsi="Times New Roman" w:cs="Times New Roman"/>
            <w:sz w:val="24"/>
            <w:szCs w:val="24"/>
          </w:rPr>
          <w:t>2012</w:t>
        </w:r>
      </w:ins>
      <w:ins w:id="5248" w:author="Mark Rude" w:date="2018-03-20T17:15:00Z">
        <w:r w:rsidR="00463F57" w:rsidRPr="00463F57">
          <w:rPr>
            <w:rFonts w:ascii="Times New Roman" w:eastAsia="Calibri" w:hAnsi="Times New Roman" w:cs="Times New Roman"/>
            <w:sz w:val="24"/>
            <w:szCs w:val="24"/>
          </w:rPr>
          <w:t xml:space="preserve"> study identified need for added study and identified local potential options for future public drinking water supply. GMD3 remains committed to monitoring the river water quality and to seek collaborative programs and practices that can address the declining usability of river flow and adjacent aquifer degradation in the basin to assist affected communities and individuals in mitigating water usability depletion in the Arkansas River basin.     </w:t>
        </w:r>
      </w:ins>
    </w:p>
    <w:p w:rsidR="00463F57" w:rsidRPr="00463F57" w:rsidRDefault="00463F57" w:rsidP="00463F57">
      <w:pPr>
        <w:rPr>
          <w:ins w:id="5249" w:author="Mark Rude" w:date="2018-03-20T17:15:00Z"/>
          <w:rFonts w:ascii="Times New Roman" w:eastAsia="Calibri" w:hAnsi="Times New Roman" w:cs="Times New Roman"/>
          <w:sz w:val="24"/>
          <w:szCs w:val="24"/>
        </w:rPr>
      </w:pPr>
      <w:ins w:id="5250" w:author="Mark Rude" w:date="2018-03-20T17:15:00Z">
        <w:r w:rsidRPr="00463F57">
          <w:rPr>
            <w:rFonts w:ascii="Times New Roman" w:eastAsia="Calibri" w:hAnsi="Times New Roman" w:cs="Times New Roman"/>
            <w:b/>
            <w:sz w:val="24"/>
            <w:szCs w:val="24"/>
          </w:rPr>
          <w:t>Vested Surface Water Rights.</w:t>
        </w:r>
        <w:r w:rsidRPr="00463F57">
          <w:rPr>
            <w:rFonts w:ascii="Times New Roman" w:eastAsia="Calibri" w:hAnsi="Times New Roman" w:cs="Times New Roman"/>
            <w:sz w:val="24"/>
            <w:szCs w:val="24"/>
          </w:rPr>
          <w:t xml:space="preserve"> Due in large part to a highly variable and routinely water short Arkansas River flow within the GMD3 Upper Ark GMA, Kansas conservatively determined the 1880’s vintage surface water vested rights of the 6 remaining ditch companies </w:t>
        </w:r>
      </w:ins>
      <w:ins w:id="5251" w:author="Mark Rude" w:date="2018-03-26T17:12:00Z">
        <w:r w:rsidR="00AA264E">
          <w:rPr>
            <w:rFonts w:ascii="Times New Roman" w:eastAsia="Calibri" w:hAnsi="Times New Roman" w:cs="Times New Roman"/>
            <w:sz w:val="24"/>
            <w:szCs w:val="24"/>
          </w:rPr>
          <w:t xml:space="preserve">above Garden City </w:t>
        </w:r>
      </w:ins>
      <w:ins w:id="5252" w:author="Mark Rude" w:date="2018-03-20T17:15:00Z">
        <w:r w:rsidRPr="00463F57">
          <w:rPr>
            <w:rFonts w:ascii="Times New Roman" w:eastAsia="Calibri" w:hAnsi="Times New Roman" w:cs="Times New Roman"/>
            <w:sz w:val="24"/>
            <w:szCs w:val="24"/>
          </w:rPr>
          <w:t>under the 1945 Water Appropriation Act; generally basing the annual quantity limit of each to just two acre feet per acre of land serviced, rather than based on the annual diversion records demonstrating vested supply needed from the river.  Little, if any allowance appears to have been provided for historical transit losses during normal ditch system operations.   The conservatively determined vested right limit</w:t>
        </w:r>
      </w:ins>
      <w:ins w:id="5253" w:author="Mark Rude" w:date="2018-03-26T17:13:00Z">
        <w:r w:rsidR="00AA264E">
          <w:rPr>
            <w:rFonts w:ascii="Times New Roman" w:eastAsia="Calibri" w:hAnsi="Times New Roman" w:cs="Times New Roman"/>
            <w:sz w:val="24"/>
            <w:szCs w:val="24"/>
          </w:rPr>
          <w:t>s</w:t>
        </w:r>
      </w:ins>
      <w:ins w:id="5254" w:author="Mark Rude" w:date="2018-03-20T17:15:00Z">
        <w:r w:rsidRPr="00463F57">
          <w:rPr>
            <w:rFonts w:ascii="Times New Roman" w:eastAsia="Calibri" w:hAnsi="Times New Roman" w:cs="Times New Roman"/>
            <w:sz w:val="24"/>
            <w:szCs w:val="24"/>
          </w:rPr>
          <w:t xml:space="preserve"> ha</w:t>
        </w:r>
      </w:ins>
      <w:ins w:id="5255" w:author="Mark Rude" w:date="2018-03-26T17:13:00Z">
        <w:r w:rsidR="00AA264E">
          <w:rPr>
            <w:rFonts w:ascii="Times New Roman" w:eastAsia="Calibri" w:hAnsi="Times New Roman" w:cs="Times New Roman"/>
            <w:sz w:val="24"/>
            <w:szCs w:val="24"/>
          </w:rPr>
          <w:t>ve</w:t>
        </w:r>
      </w:ins>
      <w:ins w:id="5256" w:author="Mark Rude" w:date="2018-03-20T17:15:00Z">
        <w:r w:rsidRPr="00463F57">
          <w:rPr>
            <w:rFonts w:ascii="Times New Roman" w:eastAsia="Calibri" w:hAnsi="Times New Roman" w:cs="Times New Roman"/>
            <w:sz w:val="24"/>
            <w:szCs w:val="24"/>
          </w:rPr>
          <w:t xml:space="preserve"> resulted in ditch supply deficiencies at times when more abundant river flows have occurred and demands for irrigation water were not satisfied in the ditch service areas.  </w:t>
        </w:r>
      </w:ins>
    </w:p>
    <w:p w:rsidR="00463F57" w:rsidRPr="00463F57" w:rsidRDefault="00463F57" w:rsidP="00463F57">
      <w:pPr>
        <w:rPr>
          <w:ins w:id="5257" w:author="Mark Rude" w:date="2018-03-20T17:15:00Z"/>
          <w:rFonts w:ascii="Times New Roman" w:eastAsia="Calibri" w:hAnsi="Times New Roman" w:cs="Times New Roman"/>
          <w:sz w:val="24"/>
          <w:szCs w:val="24"/>
        </w:rPr>
      </w:pPr>
      <w:ins w:id="5258" w:author="Mark Rude" w:date="2018-03-20T17:15:00Z">
        <w:r w:rsidRPr="00463F57">
          <w:rPr>
            <w:rFonts w:ascii="Times New Roman" w:eastAsia="Calibri" w:hAnsi="Times New Roman" w:cs="Times New Roman"/>
            <w:b/>
            <w:sz w:val="24"/>
            <w:szCs w:val="24"/>
          </w:rPr>
          <w:t>Lake McKinney.</w:t>
        </w:r>
        <w:r w:rsidRPr="00463F57">
          <w:rPr>
            <w:rFonts w:ascii="Times New Roman" w:eastAsia="Calibri" w:hAnsi="Times New Roman" w:cs="Times New Roman"/>
            <w:sz w:val="24"/>
            <w:szCs w:val="24"/>
          </w:rPr>
          <w:t xml:space="preserve"> An exception to the conservative vested right determinations based only on acres irrigated involved a ditch system with an off-channel privately owned storage reservoir known as Lake McKinney near Lakin, Kansas.  Records indicate the past reservoir storage </w:t>
        </w:r>
      </w:ins>
      <w:ins w:id="5259" w:author="Mark Rude" w:date="2018-03-23T16:54:00Z">
        <w:r w:rsidR="003D14EF" w:rsidRPr="00463F57">
          <w:rPr>
            <w:rFonts w:ascii="Times New Roman" w:eastAsia="Calibri" w:hAnsi="Times New Roman" w:cs="Times New Roman"/>
            <w:sz w:val="24"/>
            <w:szCs w:val="24"/>
          </w:rPr>
          <w:t xml:space="preserve">at one time </w:t>
        </w:r>
      </w:ins>
      <w:ins w:id="5260" w:author="Mark Rude" w:date="2018-03-20T17:15:00Z">
        <w:r w:rsidRPr="00463F57">
          <w:rPr>
            <w:rFonts w:ascii="Times New Roman" w:eastAsia="Calibri" w:hAnsi="Times New Roman" w:cs="Times New Roman"/>
            <w:sz w:val="24"/>
            <w:szCs w:val="24"/>
          </w:rPr>
          <w:t>was over 30,000 acre feet and stretched for nearly 7 miles.  At the time of vested right determination for the associated ditch system, all water deliveries had to pass through the lake, and loss needs associated with Lake McKinney operations factored into the determination of the vested right.  The capacity of Lake McKinney has since been significantly reduced due in large part to declining available river flows in the 1970s and improvements to facility infrastructure that have increased operating efficiencies. Lake McKinney remains an important local groundwater management feature as deep percolation losses aid in replenishing area groundwater supplies.</w:t>
        </w:r>
      </w:ins>
    </w:p>
    <w:p w:rsidR="00AA264E" w:rsidRDefault="00463F57" w:rsidP="00463F57">
      <w:pPr>
        <w:rPr>
          <w:ins w:id="5261" w:author="Mark Rude" w:date="2018-03-26T17:14:00Z"/>
          <w:rFonts w:ascii="Times New Roman" w:eastAsia="Calibri" w:hAnsi="Times New Roman" w:cs="Times New Roman"/>
          <w:sz w:val="24"/>
          <w:szCs w:val="24"/>
        </w:rPr>
      </w:pPr>
      <w:ins w:id="5262" w:author="Mark Rude" w:date="2018-03-20T17:15:00Z">
        <w:r w:rsidRPr="00463F57">
          <w:rPr>
            <w:rFonts w:ascii="Times New Roman" w:eastAsia="Calibri" w:hAnsi="Times New Roman" w:cs="Times New Roman"/>
            <w:sz w:val="24"/>
            <w:szCs w:val="24"/>
          </w:rPr>
          <w:t xml:space="preserve">The method of surface water vested right determinations in the GMD3 Upper Ark GMA has been useful in management work to sharing the shortage of a water short river flow supply in the Kansas portion of the basin. However, it remains a significant management problem in the conjunctive use of available surface water and groundwater within the areas of the irrigation ditch companies, whose patrons are also groundwater users and members of GMD3.  </w:t>
        </w:r>
      </w:ins>
    </w:p>
    <w:p w:rsidR="00463F57" w:rsidRPr="00463F57" w:rsidRDefault="00AA264E" w:rsidP="00463F57">
      <w:pPr>
        <w:rPr>
          <w:ins w:id="5263" w:author="Mark Rude" w:date="2018-03-20T17:15:00Z"/>
          <w:rFonts w:ascii="Times New Roman" w:eastAsia="Calibri" w:hAnsi="Times New Roman" w:cs="Times New Roman"/>
          <w:sz w:val="24"/>
          <w:szCs w:val="24"/>
        </w:rPr>
      </w:pPr>
      <w:ins w:id="5264" w:author="Mark Rude" w:date="2018-03-26T17:14:00Z">
        <w:r w:rsidRPr="00AA264E">
          <w:rPr>
            <w:rFonts w:ascii="Times New Roman" w:eastAsia="Calibri" w:hAnsi="Times New Roman" w:cs="Times New Roman"/>
            <w:b/>
            <w:sz w:val="24"/>
            <w:szCs w:val="24"/>
            <w:rPrChange w:id="5265" w:author="Mark Rude" w:date="2018-03-26T17:15:00Z">
              <w:rPr>
                <w:rFonts w:ascii="Times New Roman" w:eastAsia="Calibri" w:hAnsi="Times New Roman" w:cs="Times New Roman"/>
                <w:sz w:val="24"/>
                <w:szCs w:val="24"/>
              </w:rPr>
            </w:rPrChange>
          </w:rPr>
          <w:t xml:space="preserve">Wet </w:t>
        </w:r>
      </w:ins>
      <w:ins w:id="5266" w:author="Mark Rude" w:date="2018-03-26T17:15:00Z">
        <w:r w:rsidRPr="00AA264E">
          <w:rPr>
            <w:rFonts w:ascii="Times New Roman" w:eastAsia="Calibri" w:hAnsi="Times New Roman" w:cs="Times New Roman"/>
            <w:b/>
            <w:sz w:val="24"/>
            <w:szCs w:val="24"/>
            <w:rPrChange w:id="5267" w:author="Mark Rude" w:date="2018-03-26T17:15:00Z">
              <w:rPr>
                <w:rFonts w:ascii="Times New Roman" w:eastAsia="Calibri" w:hAnsi="Times New Roman" w:cs="Times New Roman"/>
                <w:sz w:val="24"/>
                <w:szCs w:val="24"/>
              </w:rPr>
            </w:rPrChange>
          </w:rPr>
          <w:t xml:space="preserve">river </w:t>
        </w:r>
      </w:ins>
      <w:ins w:id="5268" w:author="Mark Rude" w:date="2018-03-26T17:14:00Z">
        <w:r w:rsidRPr="00AA264E">
          <w:rPr>
            <w:rFonts w:ascii="Times New Roman" w:eastAsia="Calibri" w:hAnsi="Times New Roman" w:cs="Times New Roman"/>
            <w:b/>
            <w:sz w:val="24"/>
            <w:szCs w:val="24"/>
            <w:rPrChange w:id="5269" w:author="Mark Rude" w:date="2018-03-26T17:15:00Z">
              <w:rPr>
                <w:rFonts w:ascii="Times New Roman" w:eastAsia="Calibri" w:hAnsi="Times New Roman" w:cs="Times New Roman"/>
                <w:sz w:val="24"/>
                <w:szCs w:val="24"/>
              </w:rPr>
            </w:rPrChange>
          </w:rPr>
          <w:t>condition</w:t>
        </w:r>
      </w:ins>
      <w:ins w:id="5270" w:author="Mark Rude" w:date="2018-03-26T17:15:00Z">
        <w:r w:rsidRPr="00AA264E">
          <w:rPr>
            <w:rFonts w:ascii="Times New Roman" w:eastAsia="Calibri" w:hAnsi="Times New Roman" w:cs="Times New Roman"/>
            <w:b/>
            <w:sz w:val="24"/>
            <w:szCs w:val="24"/>
            <w:rPrChange w:id="5271" w:author="Mark Rude" w:date="2018-03-26T17:15:00Z">
              <w:rPr>
                <w:rFonts w:ascii="Times New Roman" w:eastAsia="Calibri" w:hAnsi="Times New Roman" w:cs="Times New Roman"/>
                <w:sz w:val="24"/>
                <w:szCs w:val="24"/>
              </w:rPr>
            </w:rPrChange>
          </w:rPr>
          <w:t>.</w:t>
        </w:r>
        <w:r>
          <w:rPr>
            <w:rFonts w:ascii="Times New Roman" w:eastAsia="Calibri" w:hAnsi="Times New Roman" w:cs="Times New Roman"/>
            <w:sz w:val="24"/>
            <w:szCs w:val="24"/>
          </w:rPr>
          <w:t xml:space="preserve"> </w:t>
        </w:r>
      </w:ins>
      <w:ins w:id="5272" w:author="Mark Rude" w:date="2018-03-20T17:15:00Z">
        <w:r w:rsidR="00463F57" w:rsidRPr="00463F57">
          <w:rPr>
            <w:rFonts w:ascii="Times New Roman" w:eastAsia="Calibri" w:hAnsi="Times New Roman" w:cs="Times New Roman"/>
            <w:sz w:val="24"/>
            <w:szCs w:val="24"/>
          </w:rPr>
          <w:t xml:space="preserve">In recognition of historical cumulative ditch diversions </w:t>
        </w:r>
      </w:ins>
      <w:ins w:id="5273" w:author="Mark Rude" w:date="2018-03-26T17:15:00Z">
        <w:r>
          <w:rPr>
            <w:rFonts w:ascii="Times New Roman" w:eastAsia="Calibri" w:hAnsi="Times New Roman" w:cs="Times New Roman"/>
            <w:sz w:val="24"/>
            <w:szCs w:val="24"/>
          </w:rPr>
          <w:t xml:space="preserve">under wet river conditions </w:t>
        </w:r>
      </w:ins>
      <w:ins w:id="5274" w:author="Mark Rude" w:date="2018-03-20T17:15:00Z">
        <w:r w:rsidR="00463F57" w:rsidRPr="00463F57">
          <w:rPr>
            <w:rFonts w:ascii="Times New Roman" w:eastAsia="Calibri" w:hAnsi="Times New Roman" w:cs="Times New Roman"/>
            <w:sz w:val="24"/>
            <w:szCs w:val="24"/>
          </w:rPr>
          <w:t xml:space="preserve">while also providing supply to other vested and pre-compact water rights below Garden City, Ditch companies in the GMD3 Upper Ark GMA have been permitted for up to an additional acre foot per acre under wet river system conditions and </w:t>
        </w:r>
      </w:ins>
      <w:ins w:id="5275" w:author="Mark Rude" w:date="2018-03-26T17:16:00Z">
        <w:r>
          <w:rPr>
            <w:rFonts w:ascii="Times New Roman" w:eastAsia="Calibri" w:hAnsi="Times New Roman" w:cs="Times New Roman"/>
            <w:sz w:val="24"/>
            <w:szCs w:val="24"/>
          </w:rPr>
          <w:t xml:space="preserve">then only under </w:t>
        </w:r>
      </w:ins>
      <w:ins w:id="5276" w:author="Mark Rude" w:date="2018-03-20T17:15:00Z">
        <w:r w:rsidR="00463F57" w:rsidRPr="00463F57">
          <w:rPr>
            <w:rFonts w:ascii="Times New Roman" w:eastAsia="Calibri" w:hAnsi="Times New Roman" w:cs="Times New Roman"/>
            <w:sz w:val="24"/>
            <w:szCs w:val="24"/>
          </w:rPr>
          <w:t>certain other terms and condition</w:t>
        </w:r>
      </w:ins>
      <w:ins w:id="5277" w:author="Mark Rude" w:date="2018-03-26T17:17:00Z">
        <w:r>
          <w:rPr>
            <w:rFonts w:ascii="Times New Roman" w:eastAsia="Calibri" w:hAnsi="Times New Roman" w:cs="Times New Roman"/>
            <w:sz w:val="24"/>
            <w:szCs w:val="24"/>
          </w:rPr>
          <w:t>,</w:t>
        </w:r>
      </w:ins>
      <w:ins w:id="5278" w:author="Mark Rude" w:date="2018-03-20T17:15:00Z">
        <w:r w:rsidR="00463F57" w:rsidRPr="00463F57">
          <w:rPr>
            <w:rFonts w:ascii="Times New Roman" w:eastAsia="Calibri" w:hAnsi="Times New Roman" w:cs="Times New Roman"/>
            <w:sz w:val="24"/>
            <w:szCs w:val="24"/>
          </w:rPr>
          <w:t xml:space="preserve"> that by practice</w:t>
        </w:r>
      </w:ins>
      <w:ins w:id="5279" w:author="Mark Rude" w:date="2018-03-26T17:17:00Z">
        <w:r>
          <w:rPr>
            <w:rFonts w:ascii="Times New Roman" w:eastAsia="Calibri" w:hAnsi="Times New Roman" w:cs="Times New Roman"/>
            <w:sz w:val="24"/>
            <w:szCs w:val="24"/>
          </w:rPr>
          <w:t>,</w:t>
        </w:r>
      </w:ins>
      <w:ins w:id="5280" w:author="Mark Rude" w:date="2018-03-20T17:15:00Z">
        <w:r w:rsidR="00463F57" w:rsidRPr="00463F57">
          <w:rPr>
            <w:rFonts w:ascii="Times New Roman" w:eastAsia="Calibri" w:hAnsi="Times New Roman" w:cs="Times New Roman"/>
            <w:sz w:val="24"/>
            <w:szCs w:val="24"/>
          </w:rPr>
          <w:t xml:space="preserve"> have included a minimum flow at Garden City and Dodge City and no </w:t>
        </w:r>
      </w:ins>
      <w:ins w:id="5281" w:author="Mark Rude" w:date="2018-03-26T17:17:00Z">
        <w:r w:rsidRPr="00463F57">
          <w:rPr>
            <w:rFonts w:ascii="Times New Roman" w:eastAsia="Calibri" w:hAnsi="Times New Roman" w:cs="Times New Roman"/>
            <w:sz w:val="24"/>
            <w:szCs w:val="24"/>
          </w:rPr>
          <w:t xml:space="preserve">overall </w:t>
        </w:r>
      </w:ins>
      <w:ins w:id="5282" w:author="Mark Rude" w:date="2018-03-20T17:15:00Z">
        <w:r w:rsidR="00463F57" w:rsidRPr="00463F57">
          <w:rPr>
            <w:rFonts w:ascii="Times New Roman" w:eastAsia="Calibri" w:hAnsi="Times New Roman" w:cs="Times New Roman"/>
            <w:sz w:val="24"/>
            <w:szCs w:val="24"/>
          </w:rPr>
          <w:t xml:space="preserve">increase in determined ditch rights. </w:t>
        </w:r>
      </w:ins>
    </w:p>
    <w:p w:rsidR="00463F57" w:rsidRPr="00463F57" w:rsidRDefault="00463F57" w:rsidP="00463F57">
      <w:pPr>
        <w:rPr>
          <w:ins w:id="5283" w:author="Mark Rude" w:date="2018-03-20T17:15:00Z"/>
          <w:rFonts w:ascii="Times New Roman" w:eastAsia="Calibri" w:hAnsi="Times New Roman" w:cs="Times New Roman"/>
          <w:sz w:val="24"/>
          <w:szCs w:val="24"/>
        </w:rPr>
      </w:pPr>
      <w:ins w:id="5284" w:author="Mark Rude" w:date="2018-03-20T17:15:00Z">
        <w:r w:rsidRPr="00463F57">
          <w:rPr>
            <w:rFonts w:ascii="Times New Roman" w:eastAsia="Calibri" w:hAnsi="Times New Roman" w:cs="Times New Roman"/>
            <w:b/>
            <w:sz w:val="24"/>
            <w:szCs w:val="24"/>
          </w:rPr>
          <w:t xml:space="preserve">GMD3 Lower Ark GMA.  </w:t>
        </w:r>
      </w:ins>
    </w:p>
    <w:p w:rsidR="00463F57" w:rsidRPr="00463F57" w:rsidRDefault="00463F57" w:rsidP="00463F57">
      <w:pPr>
        <w:rPr>
          <w:ins w:id="5285" w:author="Mark Rude" w:date="2018-03-20T17:15:00Z"/>
          <w:rFonts w:ascii="Times New Roman" w:eastAsia="Calibri" w:hAnsi="Times New Roman" w:cs="Times New Roman"/>
          <w:sz w:val="24"/>
          <w:szCs w:val="24"/>
        </w:rPr>
      </w:pPr>
      <w:ins w:id="5286" w:author="Mark Rude" w:date="2018-03-20T17:15:00Z">
        <w:r w:rsidRPr="00463F57">
          <w:rPr>
            <w:rFonts w:ascii="Times New Roman" w:eastAsia="Calibri" w:hAnsi="Times New Roman" w:cs="Times New Roman"/>
            <w:sz w:val="24"/>
            <w:szCs w:val="24"/>
          </w:rPr>
          <w:t xml:space="preserve">The river reach below Garden City and adjacent areas of the </w:t>
        </w:r>
      </w:ins>
      <w:ins w:id="5287" w:author="Mark Rude" w:date="2018-03-29T15:17:00Z">
        <w:r w:rsidR="005147A1">
          <w:rPr>
            <w:rFonts w:ascii="Times New Roman" w:eastAsia="Calibri" w:hAnsi="Times New Roman" w:cs="Times New Roman"/>
            <w:sz w:val="24"/>
            <w:szCs w:val="24"/>
          </w:rPr>
          <w:t>IGUCA</w:t>
        </w:r>
      </w:ins>
      <w:ins w:id="5288" w:author="Mark Rude" w:date="2018-03-20T17:15:00Z">
        <w:r w:rsidRPr="00463F57">
          <w:rPr>
            <w:rFonts w:ascii="Times New Roman" w:eastAsia="Calibri" w:hAnsi="Times New Roman" w:cs="Times New Roman"/>
            <w:sz w:val="24"/>
            <w:szCs w:val="24"/>
          </w:rPr>
          <w:t xml:space="preserve"> is considered the GMD3 lower Ark GMA under the GMD3 management program. River flow at the Garden City USGS river gage is now a rare occurrence beyond local public infrastructure discharge. Groundwater development and loss of surface flows that replenished adjacent aquifer supplies occurred prior to the formation of GMD3, making it necessary to employ groundwater management activities immediately upon the formation of GMD3 to mitigate problems, limit additional appropriations and the relocating of wells closer to the river channel.</w:t>
        </w:r>
      </w:ins>
    </w:p>
    <w:p w:rsidR="00463F57" w:rsidRPr="00463F57" w:rsidRDefault="00463F57" w:rsidP="00463F57">
      <w:pPr>
        <w:rPr>
          <w:ins w:id="5289" w:author="Mark Rude" w:date="2018-03-20T17:15:00Z"/>
          <w:rFonts w:ascii="Times New Roman" w:eastAsia="Calibri" w:hAnsi="Times New Roman" w:cs="Times New Roman"/>
          <w:sz w:val="24"/>
          <w:szCs w:val="24"/>
        </w:rPr>
      </w:pPr>
      <w:ins w:id="5290" w:author="Mark Rude" w:date="2018-03-20T17:15:00Z">
        <w:r w:rsidRPr="00463F57">
          <w:rPr>
            <w:rFonts w:ascii="Times New Roman" w:eastAsia="Calibri" w:hAnsi="Times New Roman" w:cs="Times New Roman"/>
            <w:sz w:val="24"/>
            <w:szCs w:val="24"/>
          </w:rPr>
          <w:t xml:space="preserve">Over time, the GMD3 Lower Ark GMA river reach has lost the seasonal flushing flows from upstream spring runoff events and groundwater development has nearly eliminated aquifer losses to the river between Garden City and Dodge City.  The rare river flow event that does occur now deep percolates into adjacent aquifers as critical aquifer recharge storage.  The lack of river flow also creates similar land management and flood protection problems as in the GMD3 Upper Ark GMA. </w:t>
        </w:r>
      </w:ins>
    </w:p>
    <w:p w:rsidR="00463F57" w:rsidRPr="00463F57" w:rsidRDefault="00463F57" w:rsidP="00463F57">
      <w:pPr>
        <w:rPr>
          <w:ins w:id="5291" w:author="Mark Rude" w:date="2018-03-20T17:15:00Z"/>
          <w:rFonts w:ascii="Times New Roman" w:eastAsia="Calibri" w:hAnsi="Times New Roman" w:cs="Times New Roman"/>
          <w:sz w:val="24"/>
          <w:szCs w:val="24"/>
        </w:rPr>
      </w:pPr>
      <w:ins w:id="5292" w:author="Mark Rude" w:date="2018-03-20T17:15:00Z">
        <w:r w:rsidRPr="00463F57">
          <w:rPr>
            <w:rFonts w:ascii="Times New Roman" w:eastAsia="Calibri" w:hAnsi="Times New Roman" w:cs="Times New Roman"/>
            <w:sz w:val="24"/>
            <w:szCs w:val="24"/>
          </w:rPr>
          <w:t xml:space="preserve">There are existing vested rights (pre-1945) and pre-compact (1949) water rights in the portion of the Arkansas River IGUCA between Garden City and Dodge City that are authorized a cumulative rate of diversion of more than 200 cubic feet per second (CFS). Since the formation of the district, only a few large extended river flow events have occurred in the reach of the GMD3 Lower Ark River GMA to Dodge City to supply those demands.  In an attempt to meet pre-compact water supply needs in both the GMD3 Upper and Lower Ark GMAs, state permits have authorized up to an additional acre foot per acre for existing surface water ditch company </w:t>
        </w:r>
      </w:ins>
      <w:ins w:id="5293" w:author="Mark Rude" w:date="2018-03-23T16:59:00Z">
        <w:r w:rsidR="009D374D">
          <w:rPr>
            <w:rFonts w:ascii="Times New Roman" w:eastAsia="Calibri" w:hAnsi="Times New Roman" w:cs="Times New Roman"/>
            <w:sz w:val="24"/>
            <w:szCs w:val="24"/>
          </w:rPr>
          <w:t>irrigated acreage</w:t>
        </w:r>
      </w:ins>
      <w:ins w:id="5294" w:author="Mark Rude" w:date="2018-03-20T17:15:00Z">
        <w:r w:rsidRPr="00463F57">
          <w:rPr>
            <w:rFonts w:ascii="Times New Roman" w:eastAsia="Calibri" w:hAnsi="Times New Roman" w:cs="Times New Roman"/>
            <w:sz w:val="24"/>
            <w:szCs w:val="24"/>
          </w:rPr>
          <w:t xml:space="preserve"> in the GMD3 Upper Ark GMA without exceeding the total authorized amount of all vested water rights of said irrigation ditch companies</w:t>
        </w:r>
      </w:ins>
      <w:ins w:id="5295" w:author="Mark Rude" w:date="2018-03-23T17:00:00Z">
        <w:r w:rsidR="009D374D">
          <w:rPr>
            <w:rFonts w:ascii="Times New Roman" w:eastAsia="Calibri" w:hAnsi="Times New Roman" w:cs="Times New Roman"/>
            <w:sz w:val="24"/>
            <w:szCs w:val="24"/>
          </w:rPr>
          <w:t>, a</w:t>
        </w:r>
      </w:ins>
      <w:ins w:id="5296" w:author="Mark Rude" w:date="2018-03-20T17:15:00Z">
        <w:r w:rsidRPr="00463F57">
          <w:rPr>
            <w:rFonts w:ascii="Times New Roman" w:eastAsia="Calibri" w:hAnsi="Times New Roman" w:cs="Times New Roman"/>
            <w:sz w:val="24"/>
            <w:szCs w:val="24"/>
          </w:rPr>
          <w:t xml:space="preserve">nd only when 200 CFS average flow is measured at Garden City and continuous river flow is measured to the Dodge City river gage.  </w:t>
        </w:r>
      </w:ins>
      <w:ins w:id="5297" w:author="Mark Rude" w:date="2018-03-23T17:00:00Z">
        <w:r w:rsidR="009D374D">
          <w:rPr>
            <w:rFonts w:ascii="Times New Roman" w:eastAsia="Calibri" w:hAnsi="Times New Roman" w:cs="Times New Roman"/>
            <w:sz w:val="24"/>
            <w:szCs w:val="24"/>
          </w:rPr>
          <w:t xml:space="preserve">This GMD3 Lower Ark GMA </w:t>
        </w:r>
      </w:ins>
      <w:ins w:id="5298" w:author="Mark Rude" w:date="2018-03-23T17:03:00Z">
        <w:r w:rsidR="009D374D">
          <w:rPr>
            <w:rFonts w:ascii="Times New Roman" w:eastAsia="Calibri" w:hAnsi="Times New Roman" w:cs="Times New Roman"/>
            <w:sz w:val="24"/>
            <w:szCs w:val="24"/>
          </w:rPr>
          <w:t xml:space="preserve">200 CFS </w:t>
        </w:r>
      </w:ins>
      <w:ins w:id="5299" w:author="Mark Rude" w:date="2018-03-23T17:00:00Z">
        <w:r w:rsidR="009D374D">
          <w:rPr>
            <w:rFonts w:ascii="Times New Roman" w:eastAsia="Calibri" w:hAnsi="Times New Roman" w:cs="Times New Roman"/>
            <w:sz w:val="24"/>
            <w:szCs w:val="24"/>
          </w:rPr>
          <w:t xml:space="preserve">flow criteria </w:t>
        </w:r>
      </w:ins>
      <w:ins w:id="5300" w:author="Mark Rude" w:date="2018-03-23T17:05:00Z">
        <w:r w:rsidR="009D374D">
          <w:rPr>
            <w:rFonts w:ascii="Times New Roman" w:eastAsia="Calibri" w:hAnsi="Times New Roman" w:cs="Times New Roman"/>
            <w:sz w:val="24"/>
            <w:szCs w:val="24"/>
          </w:rPr>
          <w:t xml:space="preserve">at Garden City </w:t>
        </w:r>
      </w:ins>
      <w:ins w:id="5301" w:author="Mark Rude" w:date="2018-03-23T17:03:00Z">
        <w:r w:rsidR="009D374D">
          <w:rPr>
            <w:rFonts w:ascii="Times New Roman" w:eastAsia="Calibri" w:hAnsi="Times New Roman" w:cs="Times New Roman"/>
            <w:sz w:val="24"/>
            <w:szCs w:val="24"/>
          </w:rPr>
          <w:t xml:space="preserve">will be used to </w:t>
        </w:r>
      </w:ins>
      <w:ins w:id="5302" w:author="Mark Rude" w:date="2018-03-23T17:04:00Z">
        <w:r w:rsidR="009D374D">
          <w:rPr>
            <w:rFonts w:ascii="Times New Roman" w:eastAsia="Calibri" w:hAnsi="Times New Roman" w:cs="Times New Roman"/>
            <w:sz w:val="24"/>
            <w:szCs w:val="24"/>
          </w:rPr>
          <w:t xml:space="preserve">assure that a river flow supply will be provided to pre-compact water rights </w:t>
        </w:r>
      </w:ins>
      <w:ins w:id="5303" w:author="Mark Rude" w:date="2018-03-23T17:06:00Z">
        <w:r w:rsidR="009D374D">
          <w:rPr>
            <w:rFonts w:ascii="Times New Roman" w:eastAsia="Calibri" w:hAnsi="Times New Roman" w:cs="Times New Roman"/>
            <w:sz w:val="24"/>
            <w:szCs w:val="24"/>
          </w:rPr>
          <w:t xml:space="preserve">in the GMD3 Lower Ark GMA when such rare river flows </w:t>
        </w:r>
      </w:ins>
      <w:ins w:id="5304" w:author="Mark Rude" w:date="2018-03-23T17:00:00Z">
        <w:r w:rsidR="009D374D">
          <w:rPr>
            <w:rFonts w:ascii="Times New Roman" w:eastAsia="Calibri" w:hAnsi="Times New Roman" w:cs="Times New Roman"/>
            <w:sz w:val="24"/>
            <w:szCs w:val="24"/>
          </w:rPr>
          <w:t xml:space="preserve"> </w:t>
        </w:r>
      </w:ins>
    </w:p>
    <w:p w:rsidR="00463F57" w:rsidRPr="00463F57" w:rsidRDefault="003D14EF" w:rsidP="00463F57">
      <w:pPr>
        <w:rPr>
          <w:ins w:id="5305" w:author="Mark Rude" w:date="2018-03-20T17:15:00Z"/>
          <w:rFonts w:ascii="Times New Roman" w:eastAsia="Calibri" w:hAnsi="Times New Roman" w:cs="Times New Roman"/>
          <w:sz w:val="24"/>
          <w:szCs w:val="24"/>
        </w:rPr>
      </w:pPr>
      <w:ins w:id="5306" w:author="Mark Rude" w:date="2018-03-23T16:48:00Z">
        <w:r>
          <w:rPr>
            <w:rFonts w:ascii="Times New Roman" w:eastAsia="Calibri" w:hAnsi="Times New Roman" w:cs="Times New Roman"/>
            <w:b/>
            <w:sz w:val="24"/>
            <w:szCs w:val="24"/>
          </w:rPr>
          <w:t xml:space="preserve">Garden City </w:t>
        </w:r>
      </w:ins>
      <w:ins w:id="5307" w:author="Mark Rude" w:date="2018-03-29T15:18:00Z">
        <w:r w:rsidR="005147A1">
          <w:rPr>
            <w:rFonts w:ascii="Times New Roman" w:eastAsia="Calibri" w:hAnsi="Times New Roman" w:cs="Times New Roman"/>
            <w:b/>
            <w:sz w:val="24"/>
            <w:szCs w:val="24"/>
          </w:rPr>
          <w:t xml:space="preserve">river </w:t>
        </w:r>
      </w:ins>
      <w:ins w:id="5308" w:author="Mark Rude" w:date="2018-03-23T16:48:00Z">
        <w:r>
          <w:rPr>
            <w:rFonts w:ascii="Times New Roman" w:eastAsia="Calibri" w:hAnsi="Times New Roman" w:cs="Times New Roman"/>
            <w:b/>
            <w:sz w:val="24"/>
            <w:szCs w:val="24"/>
          </w:rPr>
          <w:t xml:space="preserve">gage </w:t>
        </w:r>
      </w:ins>
      <w:ins w:id="5309" w:author="Mark Rude" w:date="2018-03-23T17:02:00Z">
        <w:r w:rsidR="009D374D">
          <w:rPr>
            <w:rFonts w:ascii="Times New Roman" w:eastAsia="Calibri" w:hAnsi="Times New Roman" w:cs="Times New Roman"/>
            <w:b/>
            <w:sz w:val="24"/>
            <w:szCs w:val="24"/>
          </w:rPr>
          <w:t>criteria</w:t>
        </w:r>
      </w:ins>
      <w:ins w:id="5310" w:author="Mark Rude" w:date="2018-03-26T17:21:00Z">
        <w:r w:rsidR="003A344C">
          <w:rPr>
            <w:rFonts w:ascii="Times New Roman" w:eastAsia="Calibri" w:hAnsi="Times New Roman" w:cs="Times New Roman"/>
            <w:b/>
            <w:sz w:val="24"/>
            <w:szCs w:val="24"/>
          </w:rPr>
          <w:t>:</w:t>
        </w:r>
      </w:ins>
      <w:ins w:id="5311" w:author="Mark Rude" w:date="2018-03-20T17:15:00Z">
        <w:r w:rsidR="00463F57" w:rsidRPr="00463F57">
          <w:rPr>
            <w:rFonts w:ascii="Times New Roman" w:eastAsia="Calibri" w:hAnsi="Times New Roman" w:cs="Times New Roman"/>
            <w:b/>
            <w:sz w:val="24"/>
            <w:szCs w:val="24"/>
          </w:rPr>
          <w:t xml:space="preserve"> </w:t>
        </w:r>
        <w:r w:rsidR="00463F57" w:rsidRPr="003A344C">
          <w:rPr>
            <w:rFonts w:ascii="Times New Roman" w:eastAsia="Calibri" w:hAnsi="Times New Roman" w:cs="Times New Roman"/>
            <w:sz w:val="24"/>
            <w:szCs w:val="24"/>
            <w:rPrChange w:id="5312" w:author="Mark Rude" w:date="2018-03-26T17:21:00Z">
              <w:rPr>
                <w:rFonts w:ascii="Times New Roman" w:eastAsia="Calibri" w:hAnsi="Times New Roman" w:cs="Times New Roman"/>
                <w:b/>
                <w:sz w:val="24"/>
                <w:szCs w:val="24"/>
              </w:rPr>
            </w:rPrChange>
          </w:rPr>
          <w:t xml:space="preserve">a pre-compact supply minimum for considering </w:t>
        </w:r>
      </w:ins>
      <w:ins w:id="5313" w:author="Mark Rude" w:date="2018-03-23T16:50:00Z">
        <w:r w:rsidRPr="003A344C">
          <w:rPr>
            <w:rFonts w:ascii="Times New Roman" w:eastAsia="Calibri" w:hAnsi="Times New Roman" w:cs="Times New Roman"/>
            <w:sz w:val="24"/>
            <w:szCs w:val="24"/>
            <w:rPrChange w:id="5314" w:author="Mark Rude" w:date="2018-03-26T17:21:00Z">
              <w:rPr>
                <w:rFonts w:ascii="Times New Roman" w:eastAsia="Calibri" w:hAnsi="Times New Roman" w:cs="Times New Roman"/>
                <w:b/>
                <w:sz w:val="24"/>
                <w:szCs w:val="24"/>
              </w:rPr>
            </w:rPrChange>
          </w:rPr>
          <w:t xml:space="preserve">Kansas </w:t>
        </w:r>
      </w:ins>
      <w:ins w:id="5315" w:author="Mark Rude" w:date="2018-03-26T17:20:00Z">
        <w:r w:rsidR="003A344C" w:rsidRPr="003A344C">
          <w:rPr>
            <w:rFonts w:ascii="Times New Roman" w:eastAsia="Calibri" w:hAnsi="Times New Roman" w:cs="Times New Roman"/>
            <w:sz w:val="24"/>
            <w:szCs w:val="24"/>
            <w:rPrChange w:id="5316" w:author="Mark Rude" w:date="2018-03-26T17:21:00Z">
              <w:rPr>
                <w:rFonts w:ascii="Times New Roman" w:eastAsia="Calibri" w:hAnsi="Times New Roman" w:cs="Times New Roman"/>
                <w:b/>
                <w:sz w:val="24"/>
                <w:szCs w:val="24"/>
              </w:rPr>
            </w:rPrChange>
          </w:rPr>
          <w:t>d</w:t>
        </w:r>
      </w:ins>
      <w:ins w:id="5317" w:author="Mark Rude" w:date="2018-03-20T17:15:00Z">
        <w:r w:rsidR="00463F57" w:rsidRPr="003A344C">
          <w:rPr>
            <w:rFonts w:ascii="Times New Roman" w:eastAsia="Calibri" w:hAnsi="Times New Roman" w:cs="Times New Roman"/>
            <w:sz w:val="24"/>
            <w:szCs w:val="24"/>
            <w:rPrChange w:id="5318" w:author="Mark Rude" w:date="2018-03-26T17:21:00Z">
              <w:rPr>
                <w:rFonts w:ascii="Times New Roman" w:eastAsia="Calibri" w:hAnsi="Times New Roman" w:cs="Times New Roman"/>
                <w:b/>
                <w:sz w:val="24"/>
                <w:szCs w:val="24"/>
              </w:rPr>
            </w:rPrChange>
          </w:rPr>
          <w:t xml:space="preserve">itch system use flexibility and </w:t>
        </w:r>
      </w:ins>
      <w:ins w:id="5319" w:author="Mark Rude" w:date="2018-03-21T09:58:00Z">
        <w:r w:rsidR="00845004" w:rsidRPr="003A344C">
          <w:rPr>
            <w:rFonts w:ascii="Times New Roman" w:eastAsia="Calibri" w:hAnsi="Times New Roman" w:cs="Times New Roman"/>
            <w:sz w:val="24"/>
            <w:szCs w:val="24"/>
            <w:rPrChange w:id="5320" w:author="Mark Rude" w:date="2018-03-26T17:21:00Z">
              <w:rPr>
                <w:rFonts w:ascii="Times New Roman" w:eastAsia="Calibri" w:hAnsi="Times New Roman" w:cs="Times New Roman"/>
                <w:b/>
                <w:sz w:val="24"/>
                <w:szCs w:val="24"/>
              </w:rPr>
            </w:rPrChange>
          </w:rPr>
          <w:t xml:space="preserve">post compact use </w:t>
        </w:r>
      </w:ins>
      <w:ins w:id="5321" w:author="Mark Rude" w:date="2018-03-21T09:59:00Z">
        <w:r w:rsidR="00845004" w:rsidRPr="003A344C">
          <w:rPr>
            <w:rFonts w:ascii="Times New Roman" w:eastAsia="Calibri" w:hAnsi="Times New Roman" w:cs="Times New Roman"/>
            <w:sz w:val="24"/>
            <w:szCs w:val="24"/>
            <w:rPrChange w:id="5322" w:author="Mark Rude" w:date="2018-03-26T17:21:00Z">
              <w:rPr>
                <w:rFonts w:ascii="Times New Roman" w:eastAsia="Calibri" w:hAnsi="Times New Roman" w:cs="Times New Roman"/>
                <w:b/>
                <w:sz w:val="24"/>
                <w:szCs w:val="24"/>
              </w:rPr>
            </w:rPrChange>
          </w:rPr>
          <w:t xml:space="preserve">or storage </w:t>
        </w:r>
      </w:ins>
      <w:ins w:id="5323" w:author="Mark Rude" w:date="2018-03-23T16:50:00Z">
        <w:r w:rsidRPr="003A344C">
          <w:rPr>
            <w:rFonts w:ascii="Times New Roman" w:eastAsia="Calibri" w:hAnsi="Times New Roman" w:cs="Times New Roman"/>
            <w:sz w:val="24"/>
            <w:szCs w:val="24"/>
            <w:rPrChange w:id="5324" w:author="Mark Rude" w:date="2018-03-26T17:21:00Z">
              <w:rPr>
                <w:rFonts w:ascii="Times New Roman" w:eastAsia="Calibri" w:hAnsi="Times New Roman" w:cs="Times New Roman"/>
                <w:b/>
                <w:sz w:val="24"/>
                <w:szCs w:val="24"/>
              </w:rPr>
            </w:rPrChange>
          </w:rPr>
          <w:t>in Colorado</w:t>
        </w:r>
      </w:ins>
      <w:ins w:id="5325" w:author="Mark Rude" w:date="2018-03-20T17:15:00Z">
        <w:r w:rsidR="00463F57" w:rsidRPr="003A344C">
          <w:rPr>
            <w:rFonts w:ascii="Times New Roman" w:eastAsia="Calibri" w:hAnsi="Times New Roman" w:cs="Times New Roman"/>
            <w:sz w:val="24"/>
            <w:szCs w:val="24"/>
            <w:rPrChange w:id="5326" w:author="Mark Rude" w:date="2018-03-26T17:21:00Z">
              <w:rPr>
                <w:rFonts w:ascii="Times New Roman" w:eastAsia="Calibri" w:hAnsi="Times New Roman" w:cs="Times New Roman"/>
                <w:b/>
                <w:sz w:val="24"/>
                <w:szCs w:val="24"/>
              </w:rPr>
            </w:rPrChange>
          </w:rPr>
          <w:t>.</w:t>
        </w:r>
        <w:r w:rsidR="00463F57" w:rsidRPr="00463F57">
          <w:rPr>
            <w:rFonts w:ascii="Times New Roman" w:eastAsia="Calibri" w:hAnsi="Times New Roman" w:cs="Times New Roman"/>
            <w:sz w:val="24"/>
            <w:szCs w:val="24"/>
          </w:rPr>
          <w:t xml:space="preserve"> </w:t>
        </w:r>
      </w:ins>
      <w:ins w:id="5327" w:author="Mark Rude" w:date="2018-03-23T16:51:00Z">
        <w:r>
          <w:rPr>
            <w:rFonts w:ascii="Times New Roman" w:eastAsia="Calibri" w:hAnsi="Times New Roman" w:cs="Times New Roman"/>
            <w:sz w:val="24"/>
            <w:szCs w:val="24"/>
          </w:rPr>
          <w:t>A</w:t>
        </w:r>
        <w:r w:rsidRPr="003D14EF">
          <w:rPr>
            <w:rFonts w:ascii="Times New Roman" w:eastAsia="Calibri" w:hAnsi="Times New Roman" w:cs="Times New Roman"/>
            <w:sz w:val="24"/>
            <w:szCs w:val="24"/>
          </w:rPr>
          <w:t xml:space="preserve"> pre-compact supply minimum for considering </w:t>
        </w:r>
        <w:r>
          <w:rPr>
            <w:rFonts w:ascii="Times New Roman" w:eastAsia="Calibri" w:hAnsi="Times New Roman" w:cs="Times New Roman"/>
            <w:sz w:val="24"/>
            <w:szCs w:val="24"/>
          </w:rPr>
          <w:t xml:space="preserve">surface water </w:t>
        </w:r>
      </w:ins>
      <w:ins w:id="5328" w:author="Mark Rude" w:date="2018-03-23T16:52:00Z">
        <w:r>
          <w:rPr>
            <w:rFonts w:ascii="Times New Roman" w:eastAsia="Calibri" w:hAnsi="Times New Roman" w:cs="Times New Roman"/>
            <w:sz w:val="24"/>
            <w:szCs w:val="24"/>
          </w:rPr>
          <w:t>diversion</w:t>
        </w:r>
      </w:ins>
      <w:ins w:id="5329" w:author="Mark Rude" w:date="2018-03-23T16:51:00Z">
        <w:r>
          <w:rPr>
            <w:rFonts w:ascii="Times New Roman" w:eastAsia="Calibri" w:hAnsi="Times New Roman" w:cs="Times New Roman"/>
            <w:sz w:val="24"/>
            <w:szCs w:val="24"/>
          </w:rPr>
          <w:t xml:space="preserve"> </w:t>
        </w:r>
        <w:r w:rsidRPr="003D14EF">
          <w:rPr>
            <w:rFonts w:ascii="Times New Roman" w:eastAsia="Calibri" w:hAnsi="Times New Roman" w:cs="Times New Roman"/>
            <w:sz w:val="24"/>
            <w:szCs w:val="24"/>
          </w:rPr>
          <w:t xml:space="preserve">flexibility Kansas Associated Ditch system and any post compact use or storage enhancements in Colorado </w:t>
        </w:r>
      </w:ins>
      <w:ins w:id="5330" w:author="Mark Rude" w:date="2018-03-20T17:15:00Z">
        <w:r w:rsidR="00463F57" w:rsidRPr="00463F57">
          <w:rPr>
            <w:rFonts w:ascii="Times New Roman" w:eastAsia="Calibri" w:hAnsi="Times New Roman" w:cs="Times New Roman"/>
            <w:sz w:val="24"/>
            <w:szCs w:val="24"/>
          </w:rPr>
          <w:t xml:space="preserve">200 CFS average </w:t>
        </w:r>
      </w:ins>
      <w:ins w:id="5331" w:author="Mark Rude" w:date="2018-03-23T16:49:00Z">
        <w:r>
          <w:rPr>
            <w:rFonts w:ascii="Times New Roman" w:eastAsia="Calibri" w:hAnsi="Times New Roman" w:cs="Times New Roman"/>
            <w:sz w:val="24"/>
            <w:szCs w:val="24"/>
          </w:rPr>
          <w:t xml:space="preserve">daily </w:t>
        </w:r>
      </w:ins>
      <w:ins w:id="5332" w:author="Mark Rude" w:date="2018-03-20T17:15:00Z">
        <w:r w:rsidR="00463F57" w:rsidRPr="00463F57">
          <w:rPr>
            <w:rFonts w:ascii="Times New Roman" w:eastAsia="Calibri" w:hAnsi="Times New Roman" w:cs="Times New Roman"/>
            <w:sz w:val="24"/>
            <w:szCs w:val="24"/>
          </w:rPr>
          <w:t xml:space="preserve">flow at Garden City and continuous flow to Dodge City </w:t>
        </w:r>
      </w:ins>
      <w:ins w:id="5333" w:author="Mark Rude" w:date="2018-03-23T16:48:00Z">
        <w:r>
          <w:rPr>
            <w:rFonts w:ascii="Times New Roman" w:eastAsia="Calibri" w:hAnsi="Times New Roman" w:cs="Times New Roman"/>
            <w:sz w:val="24"/>
            <w:szCs w:val="24"/>
          </w:rPr>
          <w:t xml:space="preserve">river </w:t>
        </w:r>
      </w:ins>
      <w:ins w:id="5334" w:author="Mark Rude" w:date="2018-03-20T17:15:00Z">
        <w:r w:rsidR="00463F57" w:rsidRPr="00463F57">
          <w:rPr>
            <w:rFonts w:ascii="Times New Roman" w:eastAsia="Calibri" w:hAnsi="Times New Roman" w:cs="Times New Roman"/>
            <w:sz w:val="24"/>
            <w:szCs w:val="24"/>
          </w:rPr>
          <w:t xml:space="preserve">condition </w:t>
        </w:r>
      </w:ins>
      <w:ins w:id="5335" w:author="Mark Rude" w:date="2018-03-23T16:48:00Z">
        <w:r>
          <w:rPr>
            <w:rFonts w:ascii="Times New Roman" w:eastAsia="Calibri" w:hAnsi="Times New Roman" w:cs="Times New Roman"/>
            <w:sz w:val="24"/>
            <w:szCs w:val="24"/>
          </w:rPr>
          <w:t>(GC200</w:t>
        </w:r>
      </w:ins>
      <w:ins w:id="5336" w:author="Mark Rude" w:date="2018-03-26T17:22:00Z">
        <w:r w:rsidR="003A344C">
          <w:rPr>
            <w:rFonts w:ascii="Times New Roman" w:eastAsia="Calibri" w:hAnsi="Times New Roman" w:cs="Times New Roman"/>
            <w:sz w:val="24"/>
            <w:szCs w:val="24"/>
          </w:rPr>
          <w:t xml:space="preserve"> to </w:t>
        </w:r>
      </w:ins>
      <w:ins w:id="5337" w:author="Mark Rude" w:date="2018-03-23T16:48:00Z">
        <w:r>
          <w:rPr>
            <w:rFonts w:ascii="Times New Roman" w:eastAsia="Calibri" w:hAnsi="Times New Roman" w:cs="Times New Roman"/>
            <w:sz w:val="24"/>
            <w:szCs w:val="24"/>
          </w:rPr>
          <w:t>DC</w:t>
        </w:r>
      </w:ins>
      <w:ins w:id="5338" w:author="Mark Rude" w:date="2018-03-26T17:22:00Z">
        <w:r w:rsidR="003A344C">
          <w:rPr>
            <w:rFonts w:ascii="Times New Roman" w:eastAsia="Calibri" w:hAnsi="Times New Roman" w:cs="Times New Roman"/>
            <w:sz w:val="24"/>
            <w:szCs w:val="24"/>
          </w:rPr>
          <w:t xml:space="preserve"> Condition</w:t>
        </w:r>
      </w:ins>
      <w:ins w:id="5339" w:author="Mark Rude" w:date="2018-03-23T16:48:00Z">
        <w:r>
          <w:rPr>
            <w:rFonts w:ascii="Times New Roman" w:eastAsia="Calibri" w:hAnsi="Times New Roman" w:cs="Times New Roman"/>
            <w:sz w:val="24"/>
            <w:szCs w:val="24"/>
          </w:rPr>
          <w:t xml:space="preserve">) </w:t>
        </w:r>
      </w:ins>
      <w:ins w:id="5340" w:author="Mark Rude" w:date="2018-03-20T17:15:00Z">
        <w:r w:rsidR="00463F57" w:rsidRPr="00463F57">
          <w:rPr>
            <w:rFonts w:ascii="Times New Roman" w:eastAsia="Calibri" w:hAnsi="Times New Roman" w:cs="Times New Roman"/>
            <w:sz w:val="24"/>
            <w:szCs w:val="24"/>
          </w:rPr>
          <w:t xml:space="preserve">is considered a reasonable standard practiced recognized by GMD3 for management program planning and for decisions affecting post compact development of the waters of the Arkansas River basin.  Work to improve post compact management of the waters of the Arkansas River basin may benefit </w:t>
        </w:r>
      </w:ins>
      <w:ins w:id="5341" w:author="Mark Rude" w:date="2018-03-26T17:24:00Z">
        <w:r w:rsidR="003A344C">
          <w:rPr>
            <w:rFonts w:ascii="Times New Roman" w:eastAsia="Calibri" w:hAnsi="Times New Roman" w:cs="Times New Roman"/>
            <w:sz w:val="24"/>
            <w:szCs w:val="24"/>
          </w:rPr>
          <w:t xml:space="preserve">from </w:t>
        </w:r>
      </w:ins>
      <w:ins w:id="5342" w:author="Mark Rude" w:date="2018-03-29T15:19:00Z">
        <w:r w:rsidR="005147A1">
          <w:rPr>
            <w:rFonts w:ascii="Times New Roman" w:eastAsia="Calibri" w:hAnsi="Times New Roman" w:cs="Times New Roman"/>
            <w:sz w:val="24"/>
            <w:szCs w:val="24"/>
          </w:rPr>
          <w:t xml:space="preserve">recognizing </w:t>
        </w:r>
      </w:ins>
      <w:ins w:id="5343" w:author="Mark Rude" w:date="2018-03-26T17:24:00Z">
        <w:r w:rsidR="003A344C">
          <w:rPr>
            <w:rFonts w:ascii="Times New Roman" w:eastAsia="Calibri" w:hAnsi="Times New Roman" w:cs="Times New Roman"/>
            <w:sz w:val="24"/>
            <w:szCs w:val="24"/>
          </w:rPr>
          <w:t>this</w:t>
        </w:r>
      </w:ins>
      <w:ins w:id="5344" w:author="Mark Rude" w:date="2018-03-20T17:15:00Z">
        <w:r w:rsidR="00463F57" w:rsidRPr="00463F57">
          <w:rPr>
            <w:rFonts w:ascii="Times New Roman" w:eastAsia="Calibri" w:hAnsi="Times New Roman" w:cs="Times New Roman"/>
            <w:sz w:val="24"/>
            <w:szCs w:val="24"/>
          </w:rPr>
          <w:t xml:space="preserve"> administrati</w:t>
        </w:r>
      </w:ins>
      <w:ins w:id="5345" w:author="Mark Rude" w:date="2018-03-26T17:24:00Z">
        <w:r w:rsidR="003A344C">
          <w:rPr>
            <w:rFonts w:ascii="Times New Roman" w:eastAsia="Calibri" w:hAnsi="Times New Roman" w:cs="Times New Roman"/>
            <w:sz w:val="24"/>
            <w:szCs w:val="24"/>
          </w:rPr>
          <w:t>on</w:t>
        </w:r>
      </w:ins>
      <w:ins w:id="5346" w:author="Mark Rude" w:date="2018-03-20T17:15:00Z">
        <w:r w:rsidR="00463F57" w:rsidRPr="00463F57">
          <w:rPr>
            <w:rFonts w:ascii="Times New Roman" w:eastAsia="Calibri" w:hAnsi="Times New Roman" w:cs="Times New Roman"/>
            <w:sz w:val="24"/>
            <w:szCs w:val="24"/>
          </w:rPr>
          <w:t xml:space="preserve"> </w:t>
        </w:r>
      </w:ins>
      <w:ins w:id="5347" w:author="Mark Rude" w:date="2018-03-29T15:19:00Z">
        <w:r w:rsidR="005147A1">
          <w:rPr>
            <w:rFonts w:ascii="Times New Roman" w:eastAsia="Calibri" w:hAnsi="Times New Roman" w:cs="Times New Roman"/>
            <w:sz w:val="24"/>
            <w:szCs w:val="24"/>
          </w:rPr>
          <w:t xml:space="preserve">and management </w:t>
        </w:r>
      </w:ins>
      <w:ins w:id="5348" w:author="Mark Rude" w:date="2018-03-20T17:15:00Z">
        <w:r w:rsidR="00463F57" w:rsidRPr="00463F57">
          <w:rPr>
            <w:rFonts w:ascii="Times New Roman" w:eastAsia="Calibri" w:hAnsi="Times New Roman" w:cs="Times New Roman"/>
            <w:sz w:val="24"/>
            <w:szCs w:val="24"/>
          </w:rPr>
          <w:t>standard</w:t>
        </w:r>
      </w:ins>
      <w:ins w:id="5349" w:author="Mark Rude" w:date="2018-03-29T15:19:00Z">
        <w:r w:rsidR="005147A1">
          <w:rPr>
            <w:rFonts w:ascii="Times New Roman" w:eastAsia="Calibri" w:hAnsi="Times New Roman" w:cs="Times New Roman"/>
            <w:sz w:val="24"/>
            <w:szCs w:val="24"/>
          </w:rPr>
          <w:t>.</w:t>
        </w:r>
      </w:ins>
      <w:ins w:id="5350" w:author="Mark Rude" w:date="2018-03-20T17:15:00Z">
        <w:r w:rsidR="00463F57" w:rsidRPr="00463F57">
          <w:rPr>
            <w:rFonts w:ascii="Times New Roman" w:eastAsia="Calibri" w:hAnsi="Times New Roman" w:cs="Times New Roman"/>
            <w:sz w:val="24"/>
            <w:szCs w:val="24"/>
          </w:rPr>
          <w:t xml:space="preserve"> </w:t>
        </w:r>
      </w:ins>
    </w:p>
    <w:p w:rsidR="00463F57" w:rsidRPr="00463F57" w:rsidRDefault="00463F57" w:rsidP="00463F57">
      <w:pPr>
        <w:rPr>
          <w:ins w:id="5351" w:author="Mark Rude" w:date="2018-03-20T17:15:00Z"/>
          <w:rFonts w:ascii="Times New Roman" w:eastAsia="Calibri" w:hAnsi="Times New Roman" w:cs="Times New Roman"/>
          <w:color w:val="0070C0"/>
          <w:sz w:val="24"/>
          <w:szCs w:val="24"/>
          <w:u w:val="single"/>
        </w:rPr>
      </w:pPr>
      <w:ins w:id="5352" w:author="Mark Rude" w:date="2018-03-20T17:15:00Z">
        <w:r w:rsidRPr="00463F57">
          <w:rPr>
            <w:rFonts w:ascii="Times New Roman" w:eastAsia="Calibri" w:hAnsi="Times New Roman" w:cs="Times New Roman"/>
            <w:b/>
            <w:color w:val="000000"/>
            <w:sz w:val="24"/>
            <w:szCs w:val="24"/>
          </w:rPr>
          <w:t xml:space="preserve">Activities for Problem </w:t>
        </w:r>
      </w:ins>
      <w:ins w:id="5353" w:author="Mark Rude" w:date="2018-03-23T16:45:00Z">
        <w:r w:rsidR="00C434A5">
          <w:rPr>
            <w:rFonts w:ascii="Times New Roman" w:eastAsia="Calibri" w:hAnsi="Times New Roman" w:cs="Times New Roman"/>
            <w:b/>
            <w:color w:val="000000"/>
            <w:sz w:val="24"/>
            <w:szCs w:val="24"/>
          </w:rPr>
          <w:t>7</w:t>
        </w:r>
      </w:ins>
      <w:ins w:id="5354" w:author="Mark Rude" w:date="2018-03-20T17:15:00Z">
        <w:r w:rsidRPr="00463F57">
          <w:rPr>
            <w:rFonts w:ascii="Times New Roman" w:eastAsia="Calibri" w:hAnsi="Times New Roman" w:cs="Times New Roman"/>
            <w:b/>
            <w:color w:val="000000"/>
            <w:sz w:val="24"/>
            <w:szCs w:val="24"/>
          </w:rPr>
          <w:t>: Arkansas River Corridor Water Management.</w:t>
        </w:r>
      </w:ins>
    </w:p>
    <w:p w:rsidR="00463F57" w:rsidRPr="005222DC" w:rsidRDefault="00463F57" w:rsidP="00463F57">
      <w:pPr>
        <w:numPr>
          <w:ilvl w:val="0"/>
          <w:numId w:val="13"/>
        </w:numPr>
        <w:spacing w:after="0" w:line="240" w:lineRule="auto"/>
        <w:contextualSpacing/>
        <w:rPr>
          <w:ins w:id="5355" w:author="Mark Rude" w:date="2018-03-20T17:15:00Z"/>
          <w:rFonts w:ascii="Times New Roman" w:eastAsia="Calibri" w:hAnsi="Times New Roman" w:cs="Times New Roman"/>
          <w:color w:val="0070C0"/>
          <w:sz w:val="24"/>
          <w:szCs w:val="24"/>
          <w:u w:val="single"/>
          <w:rPrChange w:id="5356" w:author="Mark Rude" w:date="2018-03-23T12:00:00Z">
            <w:rPr>
              <w:ins w:id="5357" w:author="Mark Rude" w:date="2018-03-20T17:15:00Z"/>
              <w:rFonts w:ascii="Times New Roman" w:eastAsia="Calibri" w:hAnsi="Times New Roman" w:cs="Times New Roman"/>
              <w:color w:val="0070C0"/>
              <w:sz w:val="24"/>
              <w:szCs w:val="24"/>
            </w:rPr>
          </w:rPrChange>
        </w:rPr>
      </w:pPr>
      <w:ins w:id="5358" w:author="Mark Rude" w:date="2018-03-20T17:15:00Z">
        <w:r w:rsidRPr="005222DC">
          <w:rPr>
            <w:rFonts w:ascii="Times New Roman" w:eastAsia="Calibri" w:hAnsi="Times New Roman" w:cs="Times New Roman"/>
            <w:color w:val="0070C0"/>
            <w:sz w:val="24"/>
            <w:szCs w:val="24"/>
            <w:u w:val="single"/>
            <w:rPrChange w:id="5359" w:author="Mark Rude" w:date="2018-03-23T12:00:00Z">
              <w:rPr>
                <w:rFonts w:ascii="Times New Roman" w:eastAsia="Calibri" w:hAnsi="Times New Roman" w:cs="Times New Roman"/>
                <w:color w:val="0070C0"/>
                <w:sz w:val="24"/>
                <w:szCs w:val="24"/>
              </w:rPr>
            </w:rPrChange>
          </w:rPr>
          <w:t>Addressing water usability depletion of Arkansas River basin water quality declines.</w:t>
        </w:r>
      </w:ins>
    </w:p>
    <w:p w:rsidR="00463F57" w:rsidRPr="005222DC" w:rsidRDefault="00463F57" w:rsidP="00463F57">
      <w:pPr>
        <w:numPr>
          <w:ilvl w:val="0"/>
          <w:numId w:val="13"/>
        </w:numPr>
        <w:spacing w:after="0" w:line="240" w:lineRule="auto"/>
        <w:contextualSpacing/>
        <w:rPr>
          <w:ins w:id="5360" w:author="Mark Rude" w:date="2018-03-20T17:15:00Z"/>
          <w:rFonts w:ascii="Times New Roman" w:eastAsia="Calibri" w:hAnsi="Times New Roman" w:cs="Times New Roman"/>
          <w:color w:val="0070C0"/>
          <w:sz w:val="24"/>
          <w:szCs w:val="24"/>
          <w:u w:val="single"/>
          <w:rPrChange w:id="5361" w:author="Mark Rude" w:date="2018-03-23T12:00:00Z">
            <w:rPr>
              <w:ins w:id="5362" w:author="Mark Rude" w:date="2018-03-20T17:15:00Z"/>
              <w:rFonts w:ascii="Times New Roman" w:eastAsia="Calibri" w:hAnsi="Times New Roman" w:cs="Times New Roman"/>
              <w:color w:val="0070C0"/>
              <w:sz w:val="24"/>
              <w:szCs w:val="24"/>
            </w:rPr>
          </w:rPrChange>
        </w:rPr>
      </w:pPr>
      <w:ins w:id="5363" w:author="Mark Rude" w:date="2018-03-20T17:15:00Z">
        <w:r w:rsidRPr="005222DC">
          <w:rPr>
            <w:rFonts w:ascii="Times New Roman" w:eastAsia="Calibri" w:hAnsi="Times New Roman" w:cs="Times New Roman"/>
            <w:color w:val="0070C0"/>
            <w:sz w:val="24"/>
            <w:szCs w:val="24"/>
            <w:u w:val="single"/>
            <w:rPrChange w:id="5364" w:author="Mark Rude" w:date="2018-03-23T12:00:00Z">
              <w:rPr>
                <w:rFonts w:ascii="Times New Roman" w:eastAsia="Calibri" w:hAnsi="Times New Roman" w:cs="Times New Roman"/>
                <w:color w:val="0070C0"/>
                <w:sz w:val="24"/>
                <w:szCs w:val="24"/>
              </w:rPr>
            </w:rPrChange>
          </w:rPr>
          <w:t>Maximize the resource services and benefits of high river flow events for aquifer replenishment, well augmentation or other uses.</w:t>
        </w:r>
      </w:ins>
    </w:p>
    <w:p w:rsidR="00463F57" w:rsidRPr="005222DC" w:rsidRDefault="00463F57" w:rsidP="00463F57">
      <w:pPr>
        <w:numPr>
          <w:ilvl w:val="0"/>
          <w:numId w:val="13"/>
        </w:numPr>
        <w:spacing w:after="0" w:line="240" w:lineRule="auto"/>
        <w:contextualSpacing/>
        <w:rPr>
          <w:ins w:id="5365" w:author="Mark Rude" w:date="2018-03-20T17:15:00Z"/>
          <w:rFonts w:ascii="Times New Roman" w:eastAsia="Calibri" w:hAnsi="Times New Roman" w:cs="Times New Roman"/>
          <w:color w:val="0070C0"/>
          <w:sz w:val="24"/>
          <w:szCs w:val="24"/>
          <w:u w:val="single"/>
          <w:rPrChange w:id="5366" w:author="Mark Rude" w:date="2018-03-23T12:00:00Z">
            <w:rPr>
              <w:ins w:id="5367" w:author="Mark Rude" w:date="2018-03-20T17:15:00Z"/>
              <w:rFonts w:ascii="Times New Roman" w:eastAsia="Calibri" w:hAnsi="Times New Roman" w:cs="Times New Roman"/>
              <w:color w:val="0070C0"/>
              <w:sz w:val="24"/>
              <w:szCs w:val="24"/>
            </w:rPr>
          </w:rPrChange>
        </w:rPr>
      </w:pPr>
      <w:ins w:id="5368" w:author="Mark Rude" w:date="2018-03-20T17:15:00Z">
        <w:r w:rsidRPr="005222DC">
          <w:rPr>
            <w:rFonts w:ascii="Times New Roman" w:eastAsia="Calibri" w:hAnsi="Times New Roman" w:cs="Times New Roman"/>
            <w:color w:val="0070C0"/>
            <w:sz w:val="24"/>
            <w:szCs w:val="24"/>
            <w:u w:val="single"/>
            <w:rPrChange w:id="5369" w:author="Mark Rude" w:date="2018-03-23T12:00:00Z">
              <w:rPr>
                <w:rFonts w:ascii="Times New Roman" w:eastAsia="Calibri" w:hAnsi="Times New Roman" w:cs="Times New Roman"/>
                <w:color w:val="0070C0"/>
                <w:sz w:val="24"/>
                <w:szCs w:val="24"/>
              </w:rPr>
            </w:rPrChange>
          </w:rPr>
          <w:t>Support compact compliance verification needs.</w:t>
        </w:r>
      </w:ins>
    </w:p>
    <w:p w:rsidR="00463F57" w:rsidRPr="005222DC" w:rsidRDefault="00463F57" w:rsidP="00463F57">
      <w:pPr>
        <w:numPr>
          <w:ilvl w:val="0"/>
          <w:numId w:val="13"/>
        </w:numPr>
        <w:spacing w:after="0" w:line="240" w:lineRule="auto"/>
        <w:contextualSpacing/>
        <w:rPr>
          <w:ins w:id="5370" w:author="Mark Rude" w:date="2018-03-20T17:15:00Z"/>
          <w:rFonts w:ascii="Times New Roman" w:eastAsia="Calibri" w:hAnsi="Times New Roman" w:cs="Times New Roman"/>
          <w:color w:val="0070C0"/>
          <w:sz w:val="24"/>
          <w:szCs w:val="24"/>
          <w:u w:val="single"/>
          <w:rPrChange w:id="5371" w:author="Mark Rude" w:date="2018-03-23T12:00:00Z">
            <w:rPr>
              <w:ins w:id="5372" w:author="Mark Rude" w:date="2018-03-20T17:15:00Z"/>
              <w:rFonts w:ascii="Times New Roman" w:eastAsia="Calibri" w:hAnsi="Times New Roman" w:cs="Times New Roman"/>
              <w:color w:val="0070C0"/>
              <w:sz w:val="24"/>
              <w:szCs w:val="24"/>
            </w:rPr>
          </w:rPrChange>
        </w:rPr>
      </w:pPr>
      <w:ins w:id="5373" w:author="Mark Rude" w:date="2018-03-20T17:15:00Z">
        <w:r w:rsidRPr="005222DC">
          <w:rPr>
            <w:rFonts w:ascii="Times New Roman" w:eastAsia="Calibri" w:hAnsi="Times New Roman" w:cs="Times New Roman"/>
            <w:color w:val="0070C0"/>
            <w:sz w:val="24"/>
            <w:szCs w:val="24"/>
            <w:u w:val="single"/>
            <w:rPrChange w:id="5374" w:author="Mark Rude" w:date="2018-03-23T12:00:00Z">
              <w:rPr>
                <w:rFonts w:ascii="Times New Roman" w:eastAsia="Calibri" w:hAnsi="Times New Roman" w:cs="Times New Roman"/>
                <w:color w:val="0070C0"/>
                <w:sz w:val="24"/>
                <w:szCs w:val="24"/>
              </w:rPr>
            </w:rPrChange>
          </w:rPr>
          <w:t>Maximizing general public good from available river flows and river resources.</w:t>
        </w:r>
      </w:ins>
    </w:p>
    <w:p w:rsidR="00116A97" w:rsidRDefault="00116A97" w:rsidP="00116A97">
      <w:pPr>
        <w:numPr>
          <w:ilvl w:val="0"/>
          <w:numId w:val="13"/>
        </w:numPr>
        <w:spacing w:after="0" w:line="240" w:lineRule="auto"/>
        <w:contextualSpacing/>
        <w:rPr>
          <w:ins w:id="5375" w:author="Mark Rude" w:date="2018-03-26T15:52:00Z"/>
          <w:rFonts w:ascii="Times New Roman" w:eastAsia="Calibri" w:hAnsi="Times New Roman" w:cs="Times New Roman"/>
          <w:color w:val="0070C0"/>
          <w:sz w:val="24"/>
          <w:szCs w:val="24"/>
          <w:u w:val="single"/>
        </w:rPr>
      </w:pPr>
      <w:ins w:id="5376" w:author="Mark Rude" w:date="2018-03-26T15:51:00Z">
        <w:r w:rsidRPr="00116A97">
          <w:rPr>
            <w:rFonts w:ascii="Times New Roman" w:eastAsia="Calibri" w:hAnsi="Times New Roman" w:cs="Times New Roman"/>
            <w:color w:val="0070C0"/>
            <w:sz w:val="24"/>
            <w:szCs w:val="24"/>
            <w:u w:val="single"/>
          </w:rPr>
          <w:t xml:space="preserve">Conduct calculations to estimate </w:t>
        </w:r>
      </w:ins>
      <w:ins w:id="5377" w:author="Mark Rude" w:date="2018-03-26T15:52:00Z">
        <w:r>
          <w:rPr>
            <w:rFonts w:ascii="Times New Roman" w:eastAsia="Calibri" w:hAnsi="Times New Roman" w:cs="Times New Roman"/>
            <w:color w:val="0070C0"/>
            <w:sz w:val="24"/>
            <w:szCs w:val="24"/>
            <w:u w:val="single"/>
          </w:rPr>
          <w:t>Stateline underflow and change</w:t>
        </w:r>
      </w:ins>
      <w:ins w:id="5378" w:author="Mark Rude" w:date="2018-03-26T15:53:00Z">
        <w:r>
          <w:rPr>
            <w:rFonts w:ascii="Times New Roman" w:eastAsia="Calibri" w:hAnsi="Times New Roman" w:cs="Times New Roman"/>
            <w:color w:val="0070C0"/>
            <w:sz w:val="24"/>
            <w:szCs w:val="24"/>
            <w:u w:val="single"/>
          </w:rPr>
          <w:t xml:space="preserve"> in </w:t>
        </w:r>
      </w:ins>
      <w:ins w:id="5379" w:author="Mark Rude" w:date="2018-03-26T15:54:00Z">
        <w:r>
          <w:rPr>
            <w:rFonts w:ascii="Times New Roman" w:eastAsia="Calibri" w:hAnsi="Times New Roman" w:cs="Times New Roman"/>
            <w:color w:val="0070C0"/>
            <w:sz w:val="24"/>
            <w:szCs w:val="24"/>
            <w:u w:val="single"/>
          </w:rPr>
          <w:t xml:space="preserve">Arkansas River basin </w:t>
        </w:r>
      </w:ins>
      <w:ins w:id="5380" w:author="Mark Rude" w:date="2018-03-26T15:53:00Z">
        <w:r>
          <w:rPr>
            <w:rFonts w:ascii="Times New Roman" w:eastAsia="Calibri" w:hAnsi="Times New Roman" w:cs="Times New Roman"/>
            <w:color w:val="0070C0"/>
            <w:sz w:val="24"/>
            <w:szCs w:val="24"/>
            <w:u w:val="single"/>
          </w:rPr>
          <w:t>underflow from Colorado.</w:t>
        </w:r>
      </w:ins>
    </w:p>
    <w:p w:rsidR="00463F57" w:rsidRPr="00116A97" w:rsidRDefault="00463F57" w:rsidP="00116A97">
      <w:pPr>
        <w:numPr>
          <w:ilvl w:val="0"/>
          <w:numId w:val="13"/>
        </w:numPr>
        <w:spacing w:after="0" w:line="240" w:lineRule="auto"/>
        <w:contextualSpacing/>
        <w:rPr>
          <w:ins w:id="5381" w:author="Mark Rude" w:date="2018-03-20T17:15:00Z"/>
          <w:rFonts w:ascii="Times New Roman" w:eastAsia="Calibri" w:hAnsi="Times New Roman" w:cs="Times New Roman"/>
          <w:color w:val="0070C0"/>
          <w:sz w:val="24"/>
          <w:szCs w:val="24"/>
          <w:u w:val="single"/>
          <w:rPrChange w:id="5382" w:author="Mark Rude" w:date="2018-03-26T15:54:00Z">
            <w:rPr>
              <w:ins w:id="5383" w:author="Mark Rude" w:date="2018-03-20T17:15:00Z"/>
              <w:rFonts w:ascii="Times New Roman" w:eastAsia="Calibri" w:hAnsi="Times New Roman" w:cs="Times New Roman"/>
              <w:color w:val="0070C0"/>
              <w:sz w:val="24"/>
              <w:szCs w:val="24"/>
            </w:rPr>
          </w:rPrChange>
        </w:rPr>
        <w:pPrChange w:id="5384" w:author="Mark Rude" w:date="2018-03-26T15:54:00Z">
          <w:pPr>
            <w:numPr>
              <w:numId w:val="13"/>
            </w:numPr>
            <w:spacing w:after="0" w:line="240" w:lineRule="auto"/>
            <w:ind w:left="547" w:hanging="360"/>
            <w:contextualSpacing/>
          </w:pPr>
        </w:pPrChange>
      </w:pPr>
      <w:ins w:id="5385" w:author="Mark Rude" w:date="2018-03-20T17:15:00Z">
        <w:r w:rsidRPr="005222DC">
          <w:rPr>
            <w:rFonts w:ascii="Times New Roman" w:eastAsia="Calibri" w:hAnsi="Times New Roman" w:cs="Times New Roman"/>
            <w:color w:val="0070C0"/>
            <w:sz w:val="24"/>
            <w:szCs w:val="24"/>
            <w:u w:val="single"/>
            <w:rPrChange w:id="5386" w:author="Mark Rude" w:date="2018-03-23T12:00:00Z">
              <w:rPr>
                <w:rFonts w:ascii="Times New Roman" w:eastAsia="Calibri" w:hAnsi="Times New Roman" w:cs="Times New Roman"/>
                <w:color w:val="0070C0"/>
                <w:sz w:val="24"/>
                <w:szCs w:val="24"/>
              </w:rPr>
            </w:rPrChange>
          </w:rPr>
          <w:t xml:space="preserve">Restore beneficial use of unused ditch rights. </w:t>
        </w:r>
      </w:ins>
    </w:p>
    <w:p w:rsidR="00463F57" w:rsidRPr="005222DC" w:rsidRDefault="00463F57" w:rsidP="00463F57">
      <w:pPr>
        <w:numPr>
          <w:ilvl w:val="0"/>
          <w:numId w:val="13"/>
        </w:numPr>
        <w:contextualSpacing/>
        <w:rPr>
          <w:ins w:id="5387" w:author="Mark Rude" w:date="2018-03-20T17:15:00Z"/>
          <w:rFonts w:ascii="Times New Roman" w:eastAsia="Calibri" w:hAnsi="Times New Roman" w:cs="Times New Roman"/>
          <w:color w:val="0070C0"/>
          <w:sz w:val="24"/>
          <w:szCs w:val="24"/>
          <w:u w:val="single"/>
          <w:rPrChange w:id="5388" w:author="Mark Rude" w:date="2018-03-23T12:00:00Z">
            <w:rPr>
              <w:ins w:id="5389" w:author="Mark Rude" w:date="2018-03-20T17:15:00Z"/>
              <w:rFonts w:ascii="Times New Roman" w:eastAsia="Calibri" w:hAnsi="Times New Roman" w:cs="Times New Roman"/>
              <w:color w:val="0070C0"/>
              <w:sz w:val="24"/>
              <w:szCs w:val="24"/>
            </w:rPr>
          </w:rPrChange>
        </w:rPr>
      </w:pPr>
      <w:ins w:id="5390" w:author="Mark Rude" w:date="2018-03-20T17:15:00Z">
        <w:r w:rsidRPr="005222DC">
          <w:rPr>
            <w:rFonts w:ascii="Times New Roman" w:eastAsia="Calibri" w:hAnsi="Times New Roman" w:cs="Times New Roman"/>
            <w:color w:val="0070C0"/>
            <w:sz w:val="24"/>
            <w:szCs w:val="24"/>
            <w:u w:val="single"/>
            <w:rPrChange w:id="5391" w:author="Mark Rude" w:date="2018-03-23T12:00:00Z">
              <w:rPr>
                <w:rFonts w:ascii="Times New Roman" w:eastAsia="Calibri" w:hAnsi="Times New Roman" w:cs="Times New Roman"/>
                <w:color w:val="0070C0"/>
                <w:sz w:val="24"/>
                <w:szCs w:val="24"/>
              </w:rPr>
            </w:rPrChange>
          </w:rPr>
          <w:t>Follow up on the work performed with Reclamation in 2012 to further develop a drinking water plan for the population along the poor water quality Arkansas River corridor.</w:t>
        </w:r>
      </w:ins>
    </w:p>
    <w:p w:rsidR="00463F57" w:rsidRPr="005222DC" w:rsidRDefault="00463F57" w:rsidP="00463F57">
      <w:pPr>
        <w:numPr>
          <w:ilvl w:val="0"/>
          <w:numId w:val="13"/>
        </w:numPr>
        <w:contextualSpacing/>
        <w:rPr>
          <w:ins w:id="5392" w:author="Mark Rude" w:date="2018-03-20T17:15:00Z"/>
          <w:rFonts w:ascii="Times New Roman" w:eastAsia="Calibri" w:hAnsi="Times New Roman" w:cs="Times New Roman"/>
          <w:color w:val="0070C0"/>
          <w:sz w:val="24"/>
          <w:szCs w:val="24"/>
          <w:u w:val="single"/>
          <w:rPrChange w:id="5393" w:author="Mark Rude" w:date="2018-03-23T12:00:00Z">
            <w:rPr>
              <w:ins w:id="5394" w:author="Mark Rude" w:date="2018-03-20T17:15:00Z"/>
              <w:rFonts w:ascii="Times New Roman" w:eastAsia="Calibri" w:hAnsi="Times New Roman" w:cs="Times New Roman"/>
              <w:color w:val="0070C0"/>
              <w:sz w:val="24"/>
              <w:szCs w:val="24"/>
            </w:rPr>
          </w:rPrChange>
        </w:rPr>
      </w:pPr>
      <w:ins w:id="5395" w:author="Mark Rude" w:date="2018-03-20T17:15:00Z">
        <w:r w:rsidRPr="005222DC">
          <w:rPr>
            <w:rFonts w:ascii="Times New Roman" w:eastAsia="Calibri" w:hAnsi="Times New Roman" w:cs="Times New Roman"/>
            <w:color w:val="0070C0"/>
            <w:sz w:val="24"/>
            <w:szCs w:val="24"/>
            <w:u w:val="single"/>
            <w:rPrChange w:id="5396" w:author="Mark Rude" w:date="2018-03-23T12:00:00Z">
              <w:rPr>
                <w:rFonts w:ascii="Times New Roman" w:eastAsia="Calibri" w:hAnsi="Times New Roman" w:cs="Times New Roman"/>
                <w:color w:val="0070C0"/>
                <w:sz w:val="24"/>
                <w:szCs w:val="24"/>
              </w:rPr>
            </w:rPrChange>
          </w:rPr>
          <w:t>Develop Standards on water usability and value losses from declining water quality.</w:t>
        </w:r>
      </w:ins>
    </w:p>
    <w:p w:rsidR="00463F57" w:rsidRPr="005222DC" w:rsidRDefault="00463F57" w:rsidP="00463F57">
      <w:pPr>
        <w:numPr>
          <w:ilvl w:val="0"/>
          <w:numId w:val="13"/>
        </w:numPr>
        <w:contextualSpacing/>
        <w:rPr>
          <w:ins w:id="5397" w:author="Mark Rude" w:date="2018-03-20T17:15:00Z"/>
          <w:rFonts w:ascii="Times New Roman" w:eastAsia="Calibri" w:hAnsi="Times New Roman" w:cs="Times New Roman"/>
          <w:color w:val="0070C0"/>
          <w:sz w:val="24"/>
          <w:szCs w:val="24"/>
          <w:u w:val="single"/>
          <w:rPrChange w:id="5398" w:author="Mark Rude" w:date="2018-03-23T12:00:00Z">
            <w:rPr>
              <w:ins w:id="5399" w:author="Mark Rude" w:date="2018-03-20T17:15:00Z"/>
              <w:rFonts w:ascii="Times New Roman" w:eastAsia="Calibri" w:hAnsi="Times New Roman" w:cs="Times New Roman"/>
              <w:color w:val="0070C0"/>
              <w:sz w:val="24"/>
              <w:szCs w:val="24"/>
            </w:rPr>
          </w:rPrChange>
        </w:rPr>
      </w:pPr>
      <w:ins w:id="5400" w:author="Mark Rude" w:date="2018-03-20T17:15:00Z">
        <w:r w:rsidRPr="005222DC">
          <w:rPr>
            <w:rFonts w:ascii="Times New Roman" w:eastAsia="Calibri" w:hAnsi="Times New Roman" w:cs="Times New Roman"/>
            <w:color w:val="0070C0"/>
            <w:sz w:val="24"/>
            <w:szCs w:val="24"/>
            <w:u w:val="single"/>
            <w:rPrChange w:id="5401" w:author="Mark Rude" w:date="2018-03-23T12:00:00Z">
              <w:rPr>
                <w:rFonts w:ascii="Times New Roman" w:eastAsia="Calibri" w:hAnsi="Times New Roman" w:cs="Times New Roman"/>
                <w:color w:val="0070C0"/>
                <w:sz w:val="24"/>
                <w:szCs w:val="24"/>
              </w:rPr>
            </w:rPrChange>
          </w:rPr>
          <w:t>Identify new usable water sources and technologies that can enhance the usability of poor quality water sources.</w:t>
        </w:r>
      </w:ins>
    </w:p>
    <w:p w:rsidR="00463F57" w:rsidRPr="005222DC" w:rsidRDefault="00463F57" w:rsidP="00463F57">
      <w:pPr>
        <w:numPr>
          <w:ilvl w:val="0"/>
          <w:numId w:val="13"/>
        </w:numPr>
        <w:contextualSpacing/>
        <w:rPr>
          <w:ins w:id="5402" w:author="Mark Rude" w:date="2018-03-20T17:15:00Z"/>
          <w:rFonts w:ascii="Times New Roman" w:eastAsia="Calibri" w:hAnsi="Times New Roman" w:cs="Times New Roman"/>
          <w:color w:val="0070C0"/>
          <w:sz w:val="24"/>
          <w:szCs w:val="24"/>
          <w:u w:val="single"/>
          <w:rPrChange w:id="5403" w:author="Mark Rude" w:date="2018-03-23T12:00:00Z">
            <w:rPr>
              <w:ins w:id="5404" w:author="Mark Rude" w:date="2018-03-20T17:15:00Z"/>
              <w:rFonts w:ascii="Times New Roman" w:eastAsia="Calibri" w:hAnsi="Times New Roman" w:cs="Times New Roman"/>
              <w:color w:val="0070C0"/>
              <w:sz w:val="24"/>
              <w:szCs w:val="24"/>
            </w:rPr>
          </w:rPrChange>
        </w:rPr>
      </w:pPr>
      <w:ins w:id="5405" w:author="Mark Rude" w:date="2018-03-20T17:15:00Z">
        <w:r w:rsidRPr="005222DC">
          <w:rPr>
            <w:rFonts w:ascii="Times New Roman" w:eastAsia="Calibri" w:hAnsi="Times New Roman" w:cs="Times New Roman"/>
            <w:color w:val="0070C0"/>
            <w:sz w:val="24"/>
            <w:szCs w:val="24"/>
            <w:u w:val="single"/>
            <w:rPrChange w:id="5406" w:author="Mark Rude" w:date="2018-03-23T12:00:00Z">
              <w:rPr>
                <w:rFonts w:ascii="Times New Roman" w:eastAsia="Calibri" w:hAnsi="Times New Roman" w:cs="Times New Roman"/>
                <w:color w:val="0070C0"/>
                <w:sz w:val="24"/>
                <w:szCs w:val="24"/>
              </w:rPr>
            </w:rPrChange>
          </w:rPr>
          <w:t>Conduct further study to define, manage and protect the paleo-river channel aquifer and any water quality mitigation into the district.</w:t>
        </w:r>
      </w:ins>
    </w:p>
    <w:p w:rsidR="00463F57" w:rsidRPr="005222DC" w:rsidRDefault="00463F57" w:rsidP="00463F57">
      <w:pPr>
        <w:numPr>
          <w:ilvl w:val="0"/>
          <w:numId w:val="13"/>
        </w:numPr>
        <w:contextualSpacing/>
        <w:rPr>
          <w:ins w:id="5407" w:author="Mark Rude" w:date="2018-03-20T17:15:00Z"/>
          <w:rFonts w:ascii="Times New Roman" w:eastAsia="Calibri" w:hAnsi="Times New Roman" w:cs="Times New Roman"/>
          <w:color w:val="0070C0"/>
          <w:sz w:val="24"/>
          <w:szCs w:val="24"/>
          <w:u w:val="single"/>
          <w:rPrChange w:id="5408" w:author="Mark Rude" w:date="2018-03-23T12:00:00Z">
            <w:rPr>
              <w:ins w:id="5409" w:author="Mark Rude" w:date="2018-03-20T17:15:00Z"/>
              <w:rFonts w:ascii="Times New Roman" w:eastAsia="Calibri" w:hAnsi="Times New Roman" w:cs="Times New Roman"/>
              <w:color w:val="0070C0"/>
              <w:sz w:val="24"/>
              <w:szCs w:val="24"/>
            </w:rPr>
          </w:rPrChange>
        </w:rPr>
      </w:pPr>
      <w:ins w:id="5410" w:author="Mark Rude" w:date="2018-03-20T17:15:00Z">
        <w:r w:rsidRPr="005222DC">
          <w:rPr>
            <w:rFonts w:ascii="Times New Roman" w:eastAsia="Calibri" w:hAnsi="Times New Roman" w:cs="Times New Roman"/>
            <w:color w:val="0070C0"/>
            <w:sz w:val="24"/>
            <w:szCs w:val="24"/>
            <w:u w:val="single"/>
            <w:rPrChange w:id="5411" w:author="Mark Rude" w:date="2018-03-23T12:00:00Z">
              <w:rPr>
                <w:rFonts w:ascii="Times New Roman" w:eastAsia="Calibri" w:hAnsi="Times New Roman" w:cs="Times New Roman"/>
                <w:color w:val="0070C0"/>
                <w:sz w:val="24"/>
                <w:szCs w:val="24"/>
              </w:rPr>
            </w:rPrChange>
          </w:rPr>
          <w:t>Explore the merits of adding the Hamilton County portion of the river basin corridor into the GMD3 management area to provide representation and management services.</w:t>
        </w:r>
      </w:ins>
    </w:p>
    <w:p w:rsidR="00463F57" w:rsidRPr="005222DC" w:rsidRDefault="00463F57" w:rsidP="00463F57">
      <w:pPr>
        <w:numPr>
          <w:ilvl w:val="0"/>
          <w:numId w:val="13"/>
        </w:numPr>
        <w:contextualSpacing/>
        <w:rPr>
          <w:ins w:id="5412" w:author="Mark Rude" w:date="2018-03-20T17:15:00Z"/>
          <w:rFonts w:ascii="Times New Roman" w:eastAsia="Calibri" w:hAnsi="Times New Roman" w:cs="Times New Roman"/>
          <w:color w:val="0070C0"/>
          <w:sz w:val="24"/>
          <w:szCs w:val="24"/>
          <w:u w:val="single"/>
          <w:rPrChange w:id="5413" w:author="Mark Rude" w:date="2018-03-23T12:00:00Z">
            <w:rPr>
              <w:ins w:id="5414" w:author="Mark Rude" w:date="2018-03-20T17:15:00Z"/>
              <w:rFonts w:ascii="Times New Roman" w:eastAsia="Calibri" w:hAnsi="Times New Roman" w:cs="Times New Roman"/>
              <w:color w:val="0070C0"/>
              <w:sz w:val="24"/>
              <w:szCs w:val="24"/>
            </w:rPr>
          </w:rPrChange>
        </w:rPr>
      </w:pPr>
      <w:ins w:id="5415" w:author="Mark Rude" w:date="2018-03-20T17:15:00Z">
        <w:r w:rsidRPr="005222DC">
          <w:rPr>
            <w:rFonts w:ascii="Times New Roman" w:eastAsia="Calibri" w:hAnsi="Times New Roman" w:cs="Times New Roman"/>
            <w:color w:val="0070C0"/>
            <w:sz w:val="24"/>
            <w:szCs w:val="24"/>
            <w:u w:val="single"/>
            <w:rPrChange w:id="5416" w:author="Mark Rude" w:date="2018-03-23T12:00:00Z">
              <w:rPr>
                <w:rFonts w:ascii="Times New Roman" w:eastAsia="Calibri" w:hAnsi="Times New Roman" w:cs="Times New Roman"/>
                <w:color w:val="0070C0"/>
                <w:sz w:val="24"/>
                <w:szCs w:val="24"/>
              </w:rPr>
            </w:rPrChange>
          </w:rPr>
          <w:t>Monitor water quality change at Stateline groundwater gages.</w:t>
        </w:r>
      </w:ins>
    </w:p>
    <w:p w:rsidR="00463F57" w:rsidRPr="00463F57" w:rsidRDefault="00463F57" w:rsidP="00463F57">
      <w:pPr>
        <w:numPr>
          <w:ilvl w:val="0"/>
          <w:numId w:val="13"/>
        </w:numPr>
        <w:contextualSpacing/>
        <w:rPr>
          <w:ins w:id="5417" w:author="Mark Rude" w:date="2018-03-20T17:15:00Z"/>
          <w:rFonts w:ascii="Times New Roman" w:eastAsia="Calibri" w:hAnsi="Times New Roman" w:cs="Times New Roman"/>
          <w:color w:val="0070C0"/>
          <w:sz w:val="24"/>
          <w:szCs w:val="24"/>
        </w:rPr>
      </w:pPr>
      <w:ins w:id="5418" w:author="Mark Rude" w:date="2018-03-20T17:15:00Z">
        <w:r w:rsidRPr="005222DC">
          <w:rPr>
            <w:rFonts w:ascii="Times New Roman" w:eastAsia="Calibri" w:hAnsi="Times New Roman" w:cs="Times New Roman"/>
            <w:color w:val="0070C0"/>
            <w:sz w:val="24"/>
            <w:szCs w:val="24"/>
            <w:u w:val="single"/>
            <w:rPrChange w:id="5419" w:author="Mark Rude" w:date="2018-03-23T12:00:00Z">
              <w:rPr>
                <w:rFonts w:ascii="Times New Roman" w:eastAsia="Calibri" w:hAnsi="Times New Roman" w:cs="Times New Roman"/>
                <w:color w:val="0070C0"/>
                <w:sz w:val="24"/>
                <w:szCs w:val="24"/>
              </w:rPr>
            </w:rPrChange>
          </w:rPr>
          <w:t>Monitor and assist, as appropriate, similar activities addressing basin concerns in Colorado.</w:t>
        </w:r>
      </w:ins>
    </w:p>
    <w:p w:rsidR="00D525C1" w:rsidDel="00760E14" w:rsidRDefault="0061624B" w:rsidP="006406DB">
      <w:pPr>
        <w:rPr>
          <w:del w:id="5420" w:author="Mark Rude" w:date="2018-03-17T13:23:00Z"/>
          <w:rFonts w:ascii="Times New Roman" w:hAnsi="Times New Roman" w:cs="Times New Roman"/>
          <w:sz w:val="24"/>
          <w:szCs w:val="24"/>
        </w:rPr>
      </w:pPr>
      <w:del w:id="5421" w:author="Mark Rude" w:date="2018-03-20T17:15:00Z">
        <w:r w:rsidDel="00463F57">
          <w:rPr>
            <w:rFonts w:ascii="Times New Roman" w:hAnsi="Times New Roman" w:cs="Times New Roman"/>
            <w:sz w:val="24"/>
            <w:szCs w:val="24"/>
          </w:rPr>
          <w:delText xml:space="preserve">The problem of managing water in the upper reach of the Arkansas River corridor in Kansas historically may be </w:delText>
        </w:r>
      </w:del>
      <w:del w:id="5422" w:author="Mark Rude" w:date="2018-03-19T21:49:00Z">
        <w:r w:rsidDel="000F3B28">
          <w:rPr>
            <w:rFonts w:ascii="Times New Roman" w:hAnsi="Times New Roman" w:cs="Times New Roman"/>
            <w:sz w:val="24"/>
            <w:szCs w:val="24"/>
          </w:rPr>
          <w:delText xml:space="preserve">in part </w:delText>
        </w:r>
      </w:del>
      <w:del w:id="5423" w:author="Mark Rude" w:date="2018-03-20T17:15:00Z">
        <w:r w:rsidDel="00463F57">
          <w:rPr>
            <w:rFonts w:ascii="Times New Roman" w:hAnsi="Times New Roman" w:cs="Times New Roman"/>
            <w:sz w:val="24"/>
            <w:szCs w:val="24"/>
          </w:rPr>
          <w:delText xml:space="preserve">due to the lack of </w:delText>
        </w:r>
      </w:del>
      <w:del w:id="5424" w:author="Mark Rude" w:date="2018-03-16T17:21:00Z">
        <w:r w:rsidDel="005C7E32">
          <w:rPr>
            <w:rFonts w:ascii="Times New Roman" w:hAnsi="Times New Roman" w:cs="Times New Roman"/>
            <w:sz w:val="24"/>
            <w:szCs w:val="24"/>
          </w:rPr>
          <w:delText xml:space="preserve">any </w:delText>
        </w:r>
      </w:del>
      <w:del w:id="5425" w:author="Mark Rude" w:date="2018-03-20T17:15:00Z">
        <w:r w:rsidDel="00463F57">
          <w:rPr>
            <w:rFonts w:ascii="Times New Roman" w:hAnsi="Times New Roman" w:cs="Times New Roman"/>
            <w:sz w:val="24"/>
            <w:szCs w:val="24"/>
          </w:rPr>
          <w:delText xml:space="preserve">delegation by the Kansas legislature to </w:delText>
        </w:r>
      </w:del>
      <w:del w:id="5426" w:author="Mark Rude" w:date="2018-03-15T16:25:00Z">
        <w:r w:rsidDel="00194467">
          <w:rPr>
            <w:rFonts w:ascii="Times New Roman" w:hAnsi="Times New Roman" w:cs="Times New Roman"/>
            <w:sz w:val="24"/>
            <w:szCs w:val="24"/>
          </w:rPr>
          <w:delText xml:space="preserve">anyone </w:delText>
        </w:r>
      </w:del>
      <w:del w:id="5427" w:author="Mark Rude" w:date="2018-03-20T17:15:00Z">
        <w:r w:rsidDel="00463F57">
          <w:rPr>
            <w:rFonts w:ascii="Times New Roman" w:hAnsi="Times New Roman" w:cs="Times New Roman"/>
            <w:sz w:val="24"/>
            <w:szCs w:val="24"/>
          </w:rPr>
          <w:delText xml:space="preserve">to manage the state owned </w:delText>
        </w:r>
      </w:del>
      <w:del w:id="5428" w:author="Mark Rude" w:date="2018-03-16T17:14:00Z">
        <w:r w:rsidDel="0042203D">
          <w:rPr>
            <w:rFonts w:ascii="Times New Roman" w:hAnsi="Times New Roman" w:cs="Times New Roman"/>
            <w:sz w:val="24"/>
            <w:szCs w:val="24"/>
          </w:rPr>
          <w:delText xml:space="preserve">land </w:delText>
        </w:r>
      </w:del>
      <w:del w:id="5429" w:author="Mark Rude" w:date="2018-03-20T17:15:00Z">
        <w:r w:rsidDel="00463F57">
          <w:rPr>
            <w:rFonts w:ascii="Times New Roman" w:hAnsi="Times New Roman" w:cs="Times New Roman"/>
            <w:sz w:val="24"/>
            <w:szCs w:val="24"/>
          </w:rPr>
          <w:delText xml:space="preserve">along what is officially and legally </w:delText>
        </w:r>
      </w:del>
      <w:del w:id="5430" w:author="Mark Rude" w:date="2018-03-15T16:26:00Z">
        <w:r w:rsidDel="00194467">
          <w:rPr>
            <w:rFonts w:ascii="Times New Roman" w:hAnsi="Times New Roman" w:cs="Times New Roman"/>
            <w:sz w:val="24"/>
            <w:szCs w:val="24"/>
          </w:rPr>
          <w:delText xml:space="preserve">considered </w:delText>
        </w:r>
      </w:del>
      <w:del w:id="5431" w:author="Mark Rude" w:date="2018-03-20T17:15:00Z">
        <w:r w:rsidDel="00463F57">
          <w:rPr>
            <w:rFonts w:ascii="Times New Roman" w:hAnsi="Times New Roman" w:cs="Times New Roman"/>
            <w:sz w:val="24"/>
            <w:szCs w:val="24"/>
          </w:rPr>
          <w:delText>a navigable stream</w:delText>
        </w:r>
      </w:del>
      <w:del w:id="5432" w:author="Mark Rude" w:date="2018-03-19T23:29:00Z">
        <w:r w:rsidDel="00132A95">
          <w:rPr>
            <w:rFonts w:ascii="Times New Roman" w:hAnsi="Times New Roman" w:cs="Times New Roman"/>
            <w:sz w:val="24"/>
            <w:szCs w:val="24"/>
          </w:rPr>
          <w:delText xml:space="preserve">.  </w:delText>
        </w:r>
      </w:del>
      <w:del w:id="5433" w:author="Mark Rude" w:date="2018-03-17T09:22:00Z">
        <w:r w:rsidDel="001C2A9D">
          <w:rPr>
            <w:rFonts w:ascii="Times New Roman" w:hAnsi="Times New Roman" w:cs="Times New Roman"/>
            <w:sz w:val="24"/>
            <w:szCs w:val="24"/>
          </w:rPr>
          <w:delText>In the water management side, r</w:delText>
        </w:r>
      </w:del>
      <w:del w:id="5434" w:author="Mark Rude" w:date="2018-03-18T23:18:00Z">
        <w:r w:rsidDel="00EF4DE6">
          <w:rPr>
            <w:rFonts w:ascii="Times New Roman" w:hAnsi="Times New Roman" w:cs="Times New Roman"/>
            <w:sz w:val="24"/>
            <w:szCs w:val="24"/>
          </w:rPr>
          <w:delText xml:space="preserve">iver </w:delText>
        </w:r>
      </w:del>
      <w:del w:id="5435" w:author="Mark Rude" w:date="2018-03-20T17:15:00Z">
        <w:r w:rsidDel="00463F57">
          <w:rPr>
            <w:rFonts w:ascii="Times New Roman" w:hAnsi="Times New Roman" w:cs="Times New Roman"/>
            <w:sz w:val="24"/>
            <w:szCs w:val="24"/>
          </w:rPr>
          <w:delText>diversion</w:delText>
        </w:r>
      </w:del>
      <w:del w:id="5436" w:author="Mark Rude" w:date="2018-03-17T09:26:00Z">
        <w:r w:rsidDel="001C2A9D">
          <w:rPr>
            <w:rFonts w:ascii="Times New Roman" w:hAnsi="Times New Roman" w:cs="Times New Roman"/>
            <w:sz w:val="24"/>
            <w:szCs w:val="24"/>
          </w:rPr>
          <w:delText>s</w:delText>
        </w:r>
      </w:del>
      <w:del w:id="5437" w:author="Mark Rude" w:date="2018-03-20T17:15:00Z">
        <w:r w:rsidDel="00463F57">
          <w:rPr>
            <w:rFonts w:ascii="Times New Roman" w:hAnsi="Times New Roman" w:cs="Times New Roman"/>
            <w:sz w:val="24"/>
            <w:szCs w:val="24"/>
          </w:rPr>
          <w:delText xml:space="preserve">, groundwater development and water use efficiency change </w:delText>
        </w:r>
      </w:del>
      <w:del w:id="5438" w:author="Mark Rude" w:date="2018-03-17T09:23:00Z">
        <w:r w:rsidDel="001C2A9D">
          <w:rPr>
            <w:rFonts w:ascii="Times New Roman" w:hAnsi="Times New Roman" w:cs="Times New Roman"/>
            <w:sz w:val="24"/>
            <w:szCs w:val="24"/>
          </w:rPr>
          <w:delText>through</w:delText>
        </w:r>
      </w:del>
      <w:del w:id="5439" w:author="Mark Rude" w:date="2018-03-17T09:34:00Z">
        <w:r w:rsidDel="00FD2DEB">
          <w:rPr>
            <w:rFonts w:ascii="Times New Roman" w:hAnsi="Times New Roman" w:cs="Times New Roman"/>
            <w:sz w:val="24"/>
            <w:szCs w:val="24"/>
          </w:rPr>
          <w:delText xml:space="preserve"> time </w:delText>
        </w:r>
      </w:del>
      <w:del w:id="5440" w:author="Mark Rude" w:date="2018-03-20T17:15:00Z">
        <w:r w:rsidDel="00463F57">
          <w:rPr>
            <w:rFonts w:ascii="Times New Roman" w:hAnsi="Times New Roman" w:cs="Times New Roman"/>
            <w:sz w:val="24"/>
            <w:szCs w:val="24"/>
          </w:rPr>
          <w:delText>ha</w:delText>
        </w:r>
      </w:del>
      <w:del w:id="5441" w:author="Mark Rude" w:date="2018-03-18T23:20:00Z">
        <w:r w:rsidDel="00EF4DE6">
          <w:rPr>
            <w:rFonts w:ascii="Times New Roman" w:hAnsi="Times New Roman" w:cs="Times New Roman"/>
            <w:sz w:val="24"/>
            <w:szCs w:val="24"/>
          </w:rPr>
          <w:delText>s</w:delText>
        </w:r>
      </w:del>
      <w:del w:id="5442" w:author="Mark Rude" w:date="2018-03-20T17:15:00Z">
        <w:r w:rsidDel="00463F57">
          <w:rPr>
            <w:rFonts w:ascii="Times New Roman" w:hAnsi="Times New Roman" w:cs="Times New Roman"/>
            <w:sz w:val="24"/>
            <w:szCs w:val="24"/>
          </w:rPr>
          <w:delText xml:space="preserve"> caused fewer </w:delText>
        </w:r>
      </w:del>
      <w:del w:id="5443" w:author="Mark Rude" w:date="2018-03-17T09:27:00Z">
        <w:r w:rsidDel="001C2A9D">
          <w:rPr>
            <w:rFonts w:ascii="Times New Roman" w:hAnsi="Times New Roman" w:cs="Times New Roman"/>
            <w:sz w:val="24"/>
            <w:szCs w:val="24"/>
          </w:rPr>
          <w:delText>rai</w:delText>
        </w:r>
      </w:del>
      <w:del w:id="5444" w:author="Mark Rude" w:date="2018-03-20T17:15:00Z">
        <w:r w:rsidDel="00463F57">
          <w:rPr>
            <w:rFonts w:ascii="Times New Roman" w:hAnsi="Times New Roman" w:cs="Times New Roman"/>
            <w:sz w:val="24"/>
            <w:szCs w:val="24"/>
          </w:rPr>
          <w:delText>n runoff flows, r</w:delText>
        </w:r>
        <w:r w:rsidRPr="0061624B" w:rsidDel="00463F57">
          <w:rPr>
            <w:rFonts w:ascii="Times New Roman" w:hAnsi="Times New Roman" w:cs="Times New Roman"/>
            <w:sz w:val="24"/>
            <w:szCs w:val="24"/>
          </w:rPr>
          <w:delText xml:space="preserve">iver banks </w:delText>
        </w:r>
        <w:r w:rsidDel="00463F57">
          <w:rPr>
            <w:rFonts w:ascii="Times New Roman" w:hAnsi="Times New Roman" w:cs="Times New Roman"/>
            <w:sz w:val="24"/>
            <w:szCs w:val="24"/>
          </w:rPr>
          <w:delText xml:space="preserve">to </w:delText>
        </w:r>
        <w:r w:rsidRPr="0061624B" w:rsidDel="00463F57">
          <w:rPr>
            <w:rFonts w:ascii="Times New Roman" w:hAnsi="Times New Roman" w:cs="Times New Roman"/>
            <w:sz w:val="24"/>
            <w:szCs w:val="24"/>
          </w:rPr>
          <w:delText xml:space="preserve">narrow, cottonwoods and </w:delText>
        </w:r>
      </w:del>
      <w:del w:id="5445" w:author="Mark Rude" w:date="2018-03-15T16:29:00Z">
        <w:r w:rsidRPr="0061624B" w:rsidDel="00194467">
          <w:rPr>
            <w:rFonts w:ascii="Times New Roman" w:hAnsi="Times New Roman" w:cs="Times New Roman"/>
            <w:sz w:val="24"/>
            <w:szCs w:val="24"/>
          </w:rPr>
          <w:delText>tamarix</w:delText>
        </w:r>
      </w:del>
      <w:del w:id="5446" w:author="Mark Rude" w:date="2018-03-20T17:15:00Z">
        <w:r w:rsidRPr="0061624B" w:rsidDel="00463F57">
          <w:rPr>
            <w:rFonts w:ascii="Times New Roman" w:hAnsi="Times New Roman" w:cs="Times New Roman"/>
            <w:sz w:val="24"/>
            <w:szCs w:val="24"/>
          </w:rPr>
          <w:delText xml:space="preserve"> </w:delText>
        </w:r>
        <w:r w:rsidDel="00463F57">
          <w:rPr>
            <w:rFonts w:ascii="Times New Roman" w:hAnsi="Times New Roman" w:cs="Times New Roman"/>
            <w:sz w:val="24"/>
            <w:szCs w:val="24"/>
          </w:rPr>
          <w:delText xml:space="preserve">to </w:delText>
        </w:r>
        <w:r w:rsidRPr="0061624B" w:rsidDel="00463F57">
          <w:rPr>
            <w:rFonts w:ascii="Times New Roman" w:hAnsi="Times New Roman" w:cs="Times New Roman"/>
            <w:sz w:val="24"/>
            <w:szCs w:val="24"/>
          </w:rPr>
          <w:delText>proliferate</w:delText>
        </w:r>
      </w:del>
      <w:del w:id="5447" w:author="Mark Rude" w:date="2018-03-17T09:24:00Z">
        <w:r w:rsidDel="001C2A9D">
          <w:rPr>
            <w:rFonts w:ascii="Times New Roman" w:hAnsi="Times New Roman" w:cs="Times New Roman"/>
            <w:sz w:val="24"/>
            <w:szCs w:val="24"/>
          </w:rPr>
          <w:delText xml:space="preserve"> up stream</w:delText>
        </w:r>
      </w:del>
      <w:del w:id="5448" w:author="Mark Rude" w:date="2018-03-16T23:20:00Z">
        <w:r w:rsidDel="00A41E30">
          <w:rPr>
            <w:rFonts w:ascii="Times New Roman" w:hAnsi="Times New Roman" w:cs="Times New Roman"/>
            <w:sz w:val="24"/>
            <w:szCs w:val="24"/>
          </w:rPr>
          <w:delText xml:space="preserve"> </w:delText>
        </w:r>
      </w:del>
      <w:del w:id="5449" w:author="Mark Rude" w:date="2018-03-16T23:22:00Z">
        <w:r w:rsidDel="00A41E30">
          <w:rPr>
            <w:rFonts w:ascii="Times New Roman" w:hAnsi="Times New Roman" w:cs="Times New Roman"/>
            <w:sz w:val="24"/>
            <w:szCs w:val="24"/>
          </w:rPr>
          <w:delText xml:space="preserve">where </w:delText>
        </w:r>
      </w:del>
      <w:del w:id="5450" w:author="Mark Rude" w:date="2018-03-16T23:17:00Z">
        <w:r w:rsidDel="00A41E30">
          <w:rPr>
            <w:rFonts w:ascii="Times New Roman" w:hAnsi="Times New Roman" w:cs="Times New Roman"/>
            <w:sz w:val="24"/>
            <w:szCs w:val="24"/>
          </w:rPr>
          <w:delText>flow</w:delText>
        </w:r>
      </w:del>
      <w:del w:id="5451" w:author="Mark Rude" w:date="2018-03-16T23:18:00Z">
        <w:r w:rsidDel="00A41E30">
          <w:rPr>
            <w:rFonts w:ascii="Times New Roman" w:hAnsi="Times New Roman" w:cs="Times New Roman"/>
            <w:sz w:val="24"/>
            <w:szCs w:val="24"/>
          </w:rPr>
          <w:delText xml:space="preserve"> </w:delText>
        </w:r>
      </w:del>
      <w:del w:id="5452" w:author="Mark Rude" w:date="2018-03-17T11:55:00Z">
        <w:r w:rsidDel="003274B0">
          <w:rPr>
            <w:rFonts w:ascii="Times New Roman" w:hAnsi="Times New Roman" w:cs="Times New Roman"/>
            <w:sz w:val="24"/>
            <w:szCs w:val="24"/>
          </w:rPr>
          <w:delText xml:space="preserve">and </w:delText>
        </w:r>
      </w:del>
      <w:del w:id="5453" w:author="Mark Rude" w:date="2018-03-17T11:03:00Z">
        <w:r w:rsidDel="00D25BF8">
          <w:rPr>
            <w:rFonts w:ascii="Times New Roman" w:hAnsi="Times New Roman" w:cs="Times New Roman"/>
            <w:sz w:val="24"/>
            <w:szCs w:val="24"/>
          </w:rPr>
          <w:delText xml:space="preserve">reservoir deliveries </w:delText>
        </w:r>
      </w:del>
      <w:del w:id="5454" w:author="Mark Rude" w:date="2018-03-20T17:15:00Z">
        <w:r w:rsidDel="00463F57">
          <w:rPr>
            <w:rFonts w:ascii="Times New Roman" w:hAnsi="Times New Roman" w:cs="Times New Roman"/>
            <w:sz w:val="24"/>
            <w:szCs w:val="24"/>
          </w:rPr>
          <w:delText>maintain river flow year round</w:delText>
        </w:r>
      </w:del>
      <w:del w:id="5455" w:author="Mark Rude" w:date="2018-03-17T09:57:00Z">
        <w:r w:rsidRPr="0061624B" w:rsidDel="00704293">
          <w:rPr>
            <w:rFonts w:ascii="Times New Roman" w:hAnsi="Times New Roman" w:cs="Times New Roman"/>
            <w:sz w:val="24"/>
            <w:szCs w:val="24"/>
          </w:rPr>
          <w:delText xml:space="preserve">, </w:delText>
        </w:r>
        <w:r w:rsidDel="00704293">
          <w:rPr>
            <w:rFonts w:ascii="Times New Roman" w:hAnsi="Times New Roman" w:cs="Times New Roman"/>
            <w:sz w:val="24"/>
            <w:szCs w:val="24"/>
          </w:rPr>
          <w:delText>and r</w:delText>
        </w:r>
      </w:del>
      <w:del w:id="5456" w:author="Mark Rude" w:date="2018-03-20T17:15:00Z">
        <w:r w:rsidDel="00463F57">
          <w:rPr>
            <w:rFonts w:ascii="Times New Roman" w:hAnsi="Times New Roman" w:cs="Times New Roman"/>
            <w:sz w:val="24"/>
            <w:szCs w:val="24"/>
          </w:rPr>
          <w:delText xml:space="preserve">iver sediment load </w:delText>
        </w:r>
      </w:del>
      <w:del w:id="5457" w:author="Mark Rude" w:date="2018-03-16T23:18:00Z">
        <w:r w:rsidDel="00A41E30">
          <w:rPr>
            <w:rFonts w:ascii="Times New Roman" w:hAnsi="Times New Roman" w:cs="Times New Roman"/>
            <w:sz w:val="24"/>
            <w:szCs w:val="24"/>
          </w:rPr>
          <w:delText>to drop</w:delText>
        </w:r>
      </w:del>
      <w:del w:id="5458" w:author="Mark Rude" w:date="2018-03-17T10:00:00Z">
        <w:r w:rsidDel="00704293">
          <w:rPr>
            <w:rFonts w:ascii="Times New Roman" w:hAnsi="Times New Roman" w:cs="Times New Roman"/>
            <w:sz w:val="24"/>
            <w:szCs w:val="24"/>
          </w:rPr>
          <w:delText xml:space="preserve"> </w:delText>
        </w:r>
      </w:del>
      <w:del w:id="5459" w:author="Mark Rude" w:date="2018-03-17T10:01:00Z">
        <w:r w:rsidDel="00D316E6">
          <w:rPr>
            <w:rFonts w:ascii="Times New Roman" w:hAnsi="Times New Roman" w:cs="Times New Roman"/>
            <w:sz w:val="24"/>
            <w:szCs w:val="24"/>
          </w:rPr>
          <w:delText xml:space="preserve">as water </w:delText>
        </w:r>
      </w:del>
      <w:del w:id="5460" w:author="Mark Rude" w:date="2018-03-16T17:28:00Z">
        <w:r w:rsidDel="00F02958">
          <w:rPr>
            <w:rFonts w:ascii="Times New Roman" w:hAnsi="Times New Roman" w:cs="Times New Roman"/>
            <w:sz w:val="24"/>
            <w:szCs w:val="24"/>
          </w:rPr>
          <w:delText>is</w:delText>
        </w:r>
      </w:del>
      <w:del w:id="5461" w:author="Mark Rude" w:date="2018-03-16T23:19:00Z">
        <w:r w:rsidDel="00A41E30">
          <w:rPr>
            <w:rFonts w:ascii="Times New Roman" w:hAnsi="Times New Roman" w:cs="Times New Roman"/>
            <w:sz w:val="24"/>
            <w:szCs w:val="24"/>
          </w:rPr>
          <w:delText xml:space="preserve"> </w:delText>
        </w:r>
      </w:del>
      <w:del w:id="5462" w:author="Mark Rude" w:date="2018-03-16T23:20:00Z">
        <w:r w:rsidDel="00A41E30">
          <w:rPr>
            <w:rFonts w:ascii="Times New Roman" w:hAnsi="Times New Roman" w:cs="Times New Roman"/>
            <w:sz w:val="24"/>
            <w:szCs w:val="24"/>
          </w:rPr>
          <w:delText xml:space="preserve">diverted for </w:delText>
        </w:r>
      </w:del>
      <w:del w:id="5463" w:author="Mark Rude" w:date="2018-03-16T17:28:00Z">
        <w:r w:rsidDel="00F02958">
          <w:rPr>
            <w:rFonts w:ascii="Times New Roman" w:hAnsi="Times New Roman" w:cs="Times New Roman"/>
            <w:sz w:val="24"/>
            <w:szCs w:val="24"/>
          </w:rPr>
          <w:delText>irrigation</w:delText>
        </w:r>
      </w:del>
      <w:del w:id="5464" w:author="Mark Rude" w:date="2018-03-16T23:20:00Z">
        <w:r w:rsidDel="00A41E30">
          <w:rPr>
            <w:rFonts w:ascii="Times New Roman" w:hAnsi="Times New Roman" w:cs="Times New Roman"/>
            <w:sz w:val="24"/>
            <w:szCs w:val="24"/>
          </w:rPr>
          <w:delText xml:space="preserve"> or </w:delText>
        </w:r>
      </w:del>
      <w:del w:id="5465" w:author="Mark Rude" w:date="2018-03-17T10:01:00Z">
        <w:r w:rsidR="00CB14DC" w:rsidDel="00D316E6">
          <w:rPr>
            <w:rFonts w:ascii="Times New Roman" w:hAnsi="Times New Roman" w:cs="Times New Roman"/>
            <w:sz w:val="24"/>
            <w:szCs w:val="24"/>
          </w:rPr>
          <w:delText>percolate</w:delText>
        </w:r>
      </w:del>
      <w:del w:id="5466" w:author="Mark Rude" w:date="2018-03-16T17:29:00Z">
        <w:r w:rsidR="00CB14DC" w:rsidDel="00F02958">
          <w:rPr>
            <w:rFonts w:ascii="Times New Roman" w:hAnsi="Times New Roman" w:cs="Times New Roman"/>
            <w:sz w:val="24"/>
            <w:szCs w:val="24"/>
          </w:rPr>
          <w:delText>s</w:delText>
        </w:r>
      </w:del>
      <w:del w:id="5467" w:author="Mark Rude" w:date="2018-03-17T10:01:00Z">
        <w:r w:rsidDel="00D316E6">
          <w:rPr>
            <w:rFonts w:ascii="Times New Roman" w:hAnsi="Times New Roman" w:cs="Times New Roman"/>
            <w:sz w:val="24"/>
            <w:szCs w:val="24"/>
          </w:rPr>
          <w:delText xml:space="preserve"> below the surface into adjacent aquifers</w:delText>
        </w:r>
      </w:del>
      <w:del w:id="5468" w:author="Mark Rude" w:date="2018-03-17T09:30:00Z">
        <w:r w:rsidDel="00FD2DEB">
          <w:rPr>
            <w:rFonts w:ascii="Times New Roman" w:hAnsi="Times New Roman" w:cs="Times New Roman"/>
            <w:sz w:val="24"/>
            <w:szCs w:val="24"/>
          </w:rPr>
          <w:delText xml:space="preserve">, </w:delText>
        </w:r>
      </w:del>
      <w:del w:id="5469" w:author="Mark Rude" w:date="2018-03-16T17:29:00Z">
        <w:r w:rsidRPr="0061624B" w:rsidDel="00F02958">
          <w:rPr>
            <w:rFonts w:ascii="Times New Roman" w:hAnsi="Times New Roman" w:cs="Times New Roman"/>
            <w:sz w:val="24"/>
            <w:szCs w:val="24"/>
          </w:rPr>
          <w:delText>causing problems</w:delText>
        </w:r>
      </w:del>
      <w:del w:id="5470" w:author="Mark Rude" w:date="2018-03-16T17:30:00Z">
        <w:r w:rsidRPr="0061624B" w:rsidDel="00F02958">
          <w:rPr>
            <w:rFonts w:ascii="Times New Roman" w:hAnsi="Times New Roman" w:cs="Times New Roman"/>
            <w:sz w:val="24"/>
            <w:szCs w:val="24"/>
          </w:rPr>
          <w:delText xml:space="preserve"> </w:delText>
        </w:r>
      </w:del>
      <w:del w:id="5471" w:author="Mark Rude" w:date="2018-03-17T10:02:00Z">
        <w:r w:rsidRPr="0061624B" w:rsidDel="00D316E6">
          <w:rPr>
            <w:rFonts w:ascii="Times New Roman" w:hAnsi="Times New Roman" w:cs="Times New Roman"/>
            <w:sz w:val="24"/>
            <w:szCs w:val="24"/>
          </w:rPr>
          <w:delText xml:space="preserve">all along the </w:delText>
        </w:r>
      </w:del>
      <w:del w:id="5472" w:author="Mark Rude" w:date="2018-03-17T09:31:00Z">
        <w:r w:rsidRPr="0061624B" w:rsidDel="00FD2DEB">
          <w:rPr>
            <w:rFonts w:ascii="Times New Roman" w:hAnsi="Times New Roman" w:cs="Times New Roman"/>
            <w:sz w:val="24"/>
            <w:szCs w:val="24"/>
          </w:rPr>
          <w:delText>river</w:delText>
        </w:r>
        <w:r w:rsidDel="00FD2DEB">
          <w:rPr>
            <w:rFonts w:ascii="Times New Roman" w:hAnsi="Times New Roman" w:cs="Times New Roman"/>
            <w:sz w:val="24"/>
            <w:szCs w:val="24"/>
          </w:rPr>
          <w:delText>bed corridor</w:delText>
        </w:r>
      </w:del>
      <w:del w:id="5473" w:author="Mark Rude" w:date="2018-03-17T10:02:00Z">
        <w:r w:rsidRPr="0061624B" w:rsidDel="00D316E6">
          <w:rPr>
            <w:rFonts w:ascii="Times New Roman" w:hAnsi="Times New Roman" w:cs="Times New Roman"/>
            <w:sz w:val="24"/>
            <w:szCs w:val="24"/>
          </w:rPr>
          <w:delText xml:space="preserve">. </w:delText>
        </w:r>
      </w:del>
      <w:del w:id="5474" w:author="Mark Rude" w:date="2018-03-20T17:15:00Z">
        <w:r w:rsidRPr="0061624B" w:rsidDel="00463F57">
          <w:rPr>
            <w:rFonts w:ascii="Times New Roman" w:hAnsi="Times New Roman" w:cs="Times New Roman"/>
            <w:sz w:val="24"/>
            <w:szCs w:val="24"/>
          </w:rPr>
          <w:delText>The river</w:delText>
        </w:r>
      </w:del>
      <w:del w:id="5475" w:author="Mark Rude" w:date="2018-03-16T17:09:00Z">
        <w:r w:rsidRPr="0061624B" w:rsidDel="00125EFF">
          <w:rPr>
            <w:rFonts w:ascii="Times New Roman" w:hAnsi="Times New Roman" w:cs="Times New Roman"/>
            <w:sz w:val="24"/>
            <w:szCs w:val="24"/>
          </w:rPr>
          <w:delText>’s salinity level</w:delText>
        </w:r>
        <w:r w:rsidR="00AE1016" w:rsidDel="00125EFF">
          <w:rPr>
            <w:rFonts w:ascii="Times New Roman" w:hAnsi="Times New Roman" w:cs="Times New Roman"/>
            <w:sz w:val="24"/>
            <w:szCs w:val="24"/>
          </w:rPr>
          <w:delText>s</w:delText>
        </w:r>
        <w:r w:rsidRPr="0061624B" w:rsidDel="00125EFF">
          <w:rPr>
            <w:rFonts w:ascii="Times New Roman" w:hAnsi="Times New Roman" w:cs="Times New Roman"/>
            <w:sz w:val="24"/>
            <w:szCs w:val="24"/>
          </w:rPr>
          <w:delText xml:space="preserve"> </w:delText>
        </w:r>
      </w:del>
      <w:del w:id="5476" w:author="Mark Rude" w:date="2018-03-20T17:15:00Z">
        <w:r w:rsidR="00AE1016" w:rsidDel="00463F57">
          <w:rPr>
            <w:rFonts w:ascii="Times New Roman" w:hAnsi="Times New Roman" w:cs="Times New Roman"/>
            <w:sz w:val="24"/>
            <w:szCs w:val="24"/>
          </w:rPr>
          <w:delText xml:space="preserve"> </w:delText>
        </w:r>
      </w:del>
      <w:del w:id="5477" w:author="Mark Rude" w:date="2018-03-16T17:10:00Z">
        <w:r w:rsidR="00AE1016" w:rsidDel="00125EFF">
          <w:rPr>
            <w:rFonts w:ascii="Times New Roman" w:hAnsi="Times New Roman" w:cs="Times New Roman"/>
            <w:sz w:val="24"/>
            <w:szCs w:val="24"/>
          </w:rPr>
          <w:delText>are</w:delText>
        </w:r>
      </w:del>
      <w:del w:id="5478" w:author="Mark Rude" w:date="2018-03-17T11:30:00Z">
        <w:r w:rsidR="00AE1016" w:rsidDel="00CA016C">
          <w:rPr>
            <w:rFonts w:ascii="Times New Roman" w:hAnsi="Times New Roman" w:cs="Times New Roman"/>
            <w:sz w:val="24"/>
            <w:szCs w:val="24"/>
          </w:rPr>
          <w:delText xml:space="preserve"> </w:delText>
        </w:r>
        <w:r w:rsidRPr="0061624B" w:rsidDel="00CA016C">
          <w:rPr>
            <w:rFonts w:ascii="Times New Roman" w:hAnsi="Times New Roman" w:cs="Times New Roman"/>
            <w:sz w:val="24"/>
            <w:szCs w:val="24"/>
          </w:rPr>
          <w:delText>causing problems in</w:delText>
        </w:r>
      </w:del>
      <w:del w:id="5479" w:author="Mark Rude" w:date="2018-03-20T17:15:00Z">
        <w:r w:rsidRPr="0061624B" w:rsidDel="00463F57">
          <w:rPr>
            <w:rFonts w:ascii="Times New Roman" w:hAnsi="Times New Roman" w:cs="Times New Roman"/>
            <w:sz w:val="24"/>
            <w:szCs w:val="24"/>
          </w:rPr>
          <w:delText xml:space="preserve"> </w:delText>
        </w:r>
      </w:del>
      <w:del w:id="5480" w:author="Mark Rude" w:date="2018-03-16T17:10:00Z">
        <w:r w:rsidRPr="0061624B" w:rsidDel="0042203D">
          <w:rPr>
            <w:rFonts w:ascii="Times New Roman" w:hAnsi="Times New Roman" w:cs="Times New Roman"/>
            <w:sz w:val="24"/>
            <w:szCs w:val="24"/>
          </w:rPr>
          <w:delText>crop production</w:delText>
        </w:r>
        <w:r w:rsidDel="0042203D">
          <w:rPr>
            <w:rFonts w:ascii="Times New Roman" w:hAnsi="Times New Roman" w:cs="Times New Roman"/>
            <w:sz w:val="24"/>
            <w:szCs w:val="24"/>
          </w:rPr>
          <w:delText xml:space="preserve"> </w:delText>
        </w:r>
      </w:del>
      <w:del w:id="5481" w:author="Mark Rude" w:date="2018-03-17T11:32:00Z">
        <w:r w:rsidDel="00A20C9D">
          <w:rPr>
            <w:rFonts w:ascii="Times New Roman" w:hAnsi="Times New Roman" w:cs="Times New Roman"/>
            <w:sz w:val="24"/>
            <w:szCs w:val="24"/>
          </w:rPr>
          <w:delText xml:space="preserve">and drinking </w:delText>
        </w:r>
      </w:del>
      <w:del w:id="5482" w:author="Mark Rude" w:date="2018-03-20T17:15:00Z">
        <w:r w:rsidDel="00463F57">
          <w:rPr>
            <w:rFonts w:ascii="Times New Roman" w:hAnsi="Times New Roman" w:cs="Times New Roman"/>
            <w:sz w:val="24"/>
            <w:szCs w:val="24"/>
          </w:rPr>
          <w:delText xml:space="preserve">water usability depletion </w:delText>
        </w:r>
      </w:del>
      <w:del w:id="5483" w:author="Mark Rude" w:date="2018-03-16T17:11:00Z">
        <w:r w:rsidDel="0042203D">
          <w:rPr>
            <w:rFonts w:ascii="Times New Roman" w:hAnsi="Times New Roman" w:cs="Times New Roman"/>
            <w:sz w:val="24"/>
            <w:szCs w:val="24"/>
          </w:rPr>
          <w:delText>in</w:delText>
        </w:r>
      </w:del>
      <w:del w:id="5484" w:author="Mark Rude" w:date="2018-03-17T10:29:00Z">
        <w:r w:rsidDel="00E22ED7">
          <w:rPr>
            <w:rFonts w:ascii="Times New Roman" w:hAnsi="Times New Roman" w:cs="Times New Roman"/>
            <w:sz w:val="24"/>
            <w:szCs w:val="24"/>
          </w:rPr>
          <w:delText xml:space="preserve"> adjacent aquifers</w:delText>
        </w:r>
      </w:del>
      <w:del w:id="5485" w:author="Mark Rude" w:date="2018-03-17T11:32:00Z">
        <w:r w:rsidDel="00A20C9D">
          <w:rPr>
            <w:rFonts w:ascii="Times New Roman" w:hAnsi="Times New Roman" w:cs="Times New Roman"/>
            <w:sz w:val="24"/>
            <w:szCs w:val="24"/>
          </w:rPr>
          <w:delText>.</w:delText>
        </w:r>
      </w:del>
      <w:del w:id="5486" w:author="Mark Rude" w:date="2018-03-20T17:15:00Z">
        <w:r w:rsidDel="00463F57">
          <w:rPr>
            <w:rFonts w:ascii="Times New Roman" w:hAnsi="Times New Roman" w:cs="Times New Roman"/>
            <w:sz w:val="24"/>
            <w:szCs w:val="24"/>
          </w:rPr>
          <w:delText xml:space="preserve"> </w:delText>
        </w:r>
      </w:del>
      <w:del w:id="5487" w:author="Mark Rude" w:date="2018-03-17T10:02:00Z">
        <w:r w:rsidDel="00D316E6">
          <w:rPr>
            <w:rFonts w:ascii="Times New Roman" w:hAnsi="Times New Roman" w:cs="Times New Roman"/>
            <w:sz w:val="24"/>
            <w:szCs w:val="24"/>
          </w:rPr>
          <w:delText xml:space="preserve"> </w:delText>
        </w:r>
      </w:del>
      <w:del w:id="5488" w:author="Mark Rude" w:date="2018-03-17T10:03:00Z">
        <w:r w:rsidDel="00D316E6">
          <w:rPr>
            <w:rFonts w:ascii="Times New Roman" w:hAnsi="Times New Roman" w:cs="Times New Roman"/>
            <w:sz w:val="24"/>
            <w:szCs w:val="24"/>
          </w:rPr>
          <w:delText xml:space="preserve">The riverbed remains dry nearly 100% of the time below Garden City </w:delText>
        </w:r>
        <w:r w:rsidR="00AE1016" w:rsidDel="00D316E6">
          <w:rPr>
            <w:rFonts w:ascii="Times New Roman" w:hAnsi="Times New Roman" w:cs="Times New Roman"/>
            <w:sz w:val="24"/>
            <w:szCs w:val="24"/>
          </w:rPr>
          <w:delText xml:space="preserve">in </w:delText>
        </w:r>
        <w:r w:rsidDel="00D316E6">
          <w:rPr>
            <w:rFonts w:ascii="Times New Roman" w:hAnsi="Times New Roman" w:cs="Times New Roman"/>
            <w:sz w:val="24"/>
            <w:szCs w:val="24"/>
          </w:rPr>
          <w:delText>Finney County</w:delText>
        </w:r>
      </w:del>
      <w:del w:id="5489" w:author="Mark Rude" w:date="2018-03-16T17:11:00Z">
        <w:r w:rsidDel="0042203D">
          <w:rPr>
            <w:rFonts w:ascii="Times New Roman" w:hAnsi="Times New Roman" w:cs="Times New Roman"/>
            <w:sz w:val="24"/>
            <w:szCs w:val="24"/>
          </w:rPr>
          <w:delText>;</w:delText>
        </w:r>
      </w:del>
      <w:del w:id="5490" w:author="Mark Rude" w:date="2018-03-16T23:33:00Z">
        <w:r w:rsidDel="00285ECC">
          <w:rPr>
            <w:rFonts w:ascii="Times New Roman" w:hAnsi="Times New Roman" w:cs="Times New Roman"/>
            <w:sz w:val="24"/>
            <w:szCs w:val="24"/>
          </w:rPr>
          <w:delText xml:space="preserve"> </w:delText>
        </w:r>
      </w:del>
      <w:del w:id="5491" w:author="Mark Rude" w:date="2018-03-16T17:11:00Z">
        <w:r w:rsidDel="0042203D">
          <w:rPr>
            <w:rFonts w:ascii="Times New Roman" w:hAnsi="Times New Roman" w:cs="Times New Roman"/>
            <w:sz w:val="24"/>
            <w:szCs w:val="24"/>
          </w:rPr>
          <w:delText>t</w:delText>
        </w:r>
      </w:del>
      <w:del w:id="5492" w:author="Mark Rude" w:date="2018-03-16T23:36:00Z">
        <w:r w:rsidDel="00285ECC">
          <w:rPr>
            <w:rFonts w:ascii="Times New Roman" w:hAnsi="Times New Roman" w:cs="Times New Roman"/>
            <w:sz w:val="24"/>
            <w:szCs w:val="24"/>
          </w:rPr>
          <w:delText>h</w:delText>
        </w:r>
      </w:del>
      <w:del w:id="5493" w:author="Mark Rude" w:date="2018-03-16T23:35:00Z">
        <w:r w:rsidDel="00285ECC">
          <w:rPr>
            <w:rFonts w:ascii="Times New Roman" w:hAnsi="Times New Roman" w:cs="Times New Roman"/>
            <w:sz w:val="24"/>
            <w:szCs w:val="24"/>
          </w:rPr>
          <w:delText>is</w:delText>
        </w:r>
      </w:del>
      <w:del w:id="5494" w:author="Mark Rude" w:date="2018-03-16T23:36:00Z">
        <w:r w:rsidDel="00285ECC">
          <w:rPr>
            <w:rFonts w:ascii="Times New Roman" w:hAnsi="Times New Roman" w:cs="Times New Roman"/>
            <w:sz w:val="24"/>
            <w:szCs w:val="24"/>
          </w:rPr>
          <w:delText xml:space="preserve"> dry reach of the river is considered in the GMD3 management program as the districts lower Arkansas River corridor. Significant loss of aquifer replenishment and floodway management concerns persist with the lower </w:delText>
        </w:r>
        <w:r w:rsidR="00CB14DC" w:rsidDel="00285ECC">
          <w:rPr>
            <w:rFonts w:ascii="Times New Roman" w:hAnsi="Times New Roman" w:cs="Times New Roman"/>
            <w:sz w:val="24"/>
            <w:szCs w:val="24"/>
          </w:rPr>
          <w:delText>Arkansas River corridor</w:delText>
        </w:r>
        <w:r w:rsidDel="00285ECC">
          <w:rPr>
            <w:rFonts w:ascii="Times New Roman" w:hAnsi="Times New Roman" w:cs="Times New Roman"/>
            <w:sz w:val="24"/>
            <w:szCs w:val="24"/>
          </w:rPr>
          <w:delText xml:space="preserve"> </w:delText>
        </w:r>
      </w:del>
      <w:del w:id="5495" w:author="Mark Rude" w:date="2018-03-16T17:33:00Z">
        <w:r w:rsidDel="00D525C1">
          <w:rPr>
            <w:rFonts w:ascii="Times New Roman" w:hAnsi="Times New Roman" w:cs="Times New Roman"/>
            <w:sz w:val="24"/>
            <w:szCs w:val="24"/>
          </w:rPr>
          <w:delText>that are not targeted for GMD3 program activities in this document, but</w:delText>
        </w:r>
      </w:del>
      <w:del w:id="5496" w:author="Mark Rude" w:date="2018-03-16T23:36:00Z">
        <w:r w:rsidDel="00285ECC">
          <w:rPr>
            <w:rFonts w:ascii="Times New Roman" w:hAnsi="Times New Roman" w:cs="Times New Roman"/>
            <w:sz w:val="24"/>
            <w:szCs w:val="24"/>
          </w:rPr>
          <w:delText xml:space="preserve"> may be addressed as significant partner opportunities and new water source developments </w:delText>
        </w:r>
      </w:del>
      <w:del w:id="5497" w:author="Mark Rude" w:date="2018-03-16T17:34:00Z">
        <w:r w:rsidDel="00D525C1">
          <w:rPr>
            <w:rFonts w:ascii="Times New Roman" w:hAnsi="Times New Roman" w:cs="Times New Roman"/>
            <w:sz w:val="24"/>
            <w:szCs w:val="24"/>
          </w:rPr>
          <w:delText>occur</w:delText>
        </w:r>
      </w:del>
      <w:del w:id="5498" w:author="Mark Rude" w:date="2018-03-16T17:35:00Z">
        <w:r w:rsidRPr="00285ECC" w:rsidDel="00D525C1">
          <w:rPr>
            <w:rFonts w:ascii="Times New Roman" w:hAnsi="Times New Roman" w:cs="Times New Roman"/>
            <w:sz w:val="24"/>
            <w:szCs w:val="24"/>
          </w:rPr>
          <w:delText>.</w:delText>
        </w:r>
      </w:del>
    </w:p>
    <w:p w:rsidR="00835766" w:rsidRPr="00D22DDC" w:rsidDel="009627C4" w:rsidRDefault="00835766" w:rsidP="00835766">
      <w:pPr>
        <w:rPr>
          <w:del w:id="5499" w:author="Mark Rude" w:date="2018-03-18T10:30:00Z"/>
          <w:rFonts w:ascii="Times New Roman" w:hAnsi="Times New Roman" w:cs="Times New Roman"/>
          <w:b/>
          <w:color w:val="000000" w:themeColor="text1"/>
          <w:sz w:val="24"/>
          <w:szCs w:val="24"/>
        </w:rPr>
      </w:pPr>
      <w:del w:id="5500" w:author="Mark Rude" w:date="2018-03-20T17:15:00Z">
        <w:r w:rsidDel="00463F57">
          <w:rPr>
            <w:rFonts w:ascii="Times New Roman" w:hAnsi="Times New Roman" w:cs="Times New Roman"/>
            <w:b/>
            <w:color w:val="000000" w:themeColor="text1"/>
            <w:sz w:val="24"/>
            <w:szCs w:val="24"/>
          </w:rPr>
          <w:delText>Activities</w:delText>
        </w:r>
        <w:r w:rsidRPr="00D22DDC" w:rsidDel="00463F57">
          <w:rPr>
            <w:rFonts w:ascii="Times New Roman" w:hAnsi="Times New Roman" w:cs="Times New Roman"/>
            <w:b/>
            <w:color w:val="000000" w:themeColor="text1"/>
            <w:sz w:val="24"/>
            <w:szCs w:val="24"/>
          </w:rPr>
          <w:delText xml:space="preserve"> for Proble</w:delText>
        </w:r>
        <w:r w:rsidDel="00463F57">
          <w:rPr>
            <w:rFonts w:ascii="Times New Roman" w:hAnsi="Times New Roman" w:cs="Times New Roman"/>
            <w:b/>
            <w:color w:val="000000" w:themeColor="text1"/>
            <w:sz w:val="24"/>
            <w:szCs w:val="24"/>
          </w:rPr>
          <w:delText>m 6</w:delText>
        </w:r>
        <w:r w:rsidRPr="00D22DDC" w:rsidDel="00463F57">
          <w:rPr>
            <w:rFonts w:ascii="Times New Roman" w:hAnsi="Times New Roman" w:cs="Times New Roman"/>
            <w:b/>
            <w:color w:val="000000" w:themeColor="text1"/>
            <w:sz w:val="24"/>
            <w:szCs w:val="24"/>
          </w:rPr>
          <w:delText xml:space="preserve">: </w:delText>
        </w:r>
      </w:del>
      <w:del w:id="5501" w:author="Mark Rude" w:date="2018-03-17T14:36:00Z">
        <w:r w:rsidRPr="00D22DDC" w:rsidDel="002C3DDE">
          <w:rPr>
            <w:rFonts w:ascii="Times New Roman" w:hAnsi="Times New Roman" w:cs="Times New Roman"/>
            <w:b/>
            <w:color w:val="000000" w:themeColor="text1"/>
            <w:sz w:val="24"/>
            <w:szCs w:val="24"/>
          </w:rPr>
          <w:delText xml:space="preserve">Upper </w:delText>
        </w:r>
      </w:del>
      <w:del w:id="5502" w:author="Mark Rude" w:date="2018-03-20T17:15:00Z">
        <w:r w:rsidRPr="00D22DDC" w:rsidDel="00463F57">
          <w:rPr>
            <w:rFonts w:ascii="Times New Roman" w:hAnsi="Times New Roman" w:cs="Times New Roman"/>
            <w:b/>
            <w:color w:val="000000" w:themeColor="text1"/>
            <w:sz w:val="24"/>
            <w:szCs w:val="24"/>
          </w:rPr>
          <w:delText xml:space="preserve">Arkansas River Corridor </w:delText>
        </w:r>
        <w:r w:rsidDel="00463F57">
          <w:rPr>
            <w:rFonts w:ascii="Times New Roman" w:hAnsi="Times New Roman" w:cs="Times New Roman"/>
            <w:b/>
            <w:color w:val="000000" w:themeColor="text1"/>
            <w:sz w:val="24"/>
            <w:szCs w:val="24"/>
          </w:rPr>
          <w:delText>Water</w:delText>
        </w:r>
        <w:r w:rsidRPr="00D22DDC" w:rsidDel="00463F57">
          <w:rPr>
            <w:rFonts w:ascii="Times New Roman" w:hAnsi="Times New Roman" w:cs="Times New Roman"/>
            <w:b/>
            <w:color w:val="000000" w:themeColor="text1"/>
            <w:sz w:val="24"/>
            <w:szCs w:val="24"/>
          </w:rPr>
          <w:delText xml:space="preserve"> Management.</w:delText>
        </w:r>
      </w:del>
    </w:p>
    <w:p w:rsidR="00861173" w:rsidRPr="009627C4" w:rsidDel="00463F57" w:rsidRDefault="00835766">
      <w:pPr>
        <w:rPr>
          <w:del w:id="5503" w:author="Mark Rude" w:date="2018-03-20T17:15:00Z"/>
          <w:rFonts w:ascii="Times New Roman" w:hAnsi="Times New Roman" w:cs="Times New Roman"/>
          <w:color w:val="0070C0"/>
          <w:sz w:val="24"/>
          <w:szCs w:val="24"/>
          <w:u w:val="single"/>
          <w:rPrChange w:id="5504" w:author="Mark Rude" w:date="2018-03-18T10:29:00Z">
            <w:rPr>
              <w:del w:id="5505" w:author="Mark Rude" w:date="2018-03-20T17:15:00Z"/>
            </w:rPr>
          </w:rPrChange>
        </w:rPr>
        <w:pPrChange w:id="5506" w:author="Mark Rude" w:date="2018-03-18T10:30:00Z">
          <w:pPr>
            <w:pStyle w:val="ListParagraph"/>
            <w:spacing w:after="0" w:line="240" w:lineRule="auto"/>
            <w:ind w:left="547"/>
          </w:pPr>
        </w:pPrChange>
      </w:pPr>
      <w:del w:id="5507" w:author="Mark Rude" w:date="2018-03-18T10:29:00Z">
        <w:r w:rsidRPr="009627C4" w:rsidDel="009627C4">
          <w:rPr>
            <w:rFonts w:ascii="Times New Roman" w:hAnsi="Times New Roman" w:cs="Times New Roman"/>
            <w:color w:val="0070C0"/>
            <w:sz w:val="24"/>
            <w:szCs w:val="24"/>
            <w:u w:val="single"/>
            <w:rPrChange w:id="5508" w:author="Mark Rude" w:date="2018-03-18T10:29:00Z">
              <w:rPr/>
            </w:rPrChange>
          </w:rPr>
          <w:delText xml:space="preserve">Work collaboratively with Kansas </w:delText>
        </w:r>
      </w:del>
      <w:del w:id="5509" w:author="Mark Rude" w:date="2018-03-17T20:53:00Z">
        <w:r w:rsidRPr="009627C4" w:rsidDel="00404D79">
          <w:rPr>
            <w:rFonts w:ascii="Times New Roman" w:hAnsi="Times New Roman" w:cs="Times New Roman"/>
            <w:color w:val="0070C0"/>
            <w:sz w:val="24"/>
            <w:szCs w:val="24"/>
            <w:u w:val="single"/>
            <w:rPrChange w:id="5510" w:author="Mark Rude" w:date="2018-03-18T10:29:00Z">
              <w:rPr/>
            </w:rPrChange>
          </w:rPr>
          <w:delText>officials</w:delText>
        </w:r>
      </w:del>
      <w:del w:id="5511" w:author="Mark Rude" w:date="2018-03-18T10:29:00Z">
        <w:r w:rsidRPr="009627C4" w:rsidDel="009627C4">
          <w:rPr>
            <w:rFonts w:ascii="Times New Roman" w:hAnsi="Times New Roman" w:cs="Times New Roman"/>
            <w:color w:val="0070C0"/>
            <w:sz w:val="24"/>
            <w:szCs w:val="24"/>
            <w:u w:val="single"/>
            <w:rPrChange w:id="5512" w:author="Mark Rude" w:date="2018-03-18T10:29:00Z">
              <w:rPr/>
            </w:rPrChange>
          </w:rPr>
          <w:delText xml:space="preserve"> to</w:delText>
        </w:r>
        <w:r w:rsidR="00861173" w:rsidRPr="009627C4" w:rsidDel="009627C4">
          <w:rPr>
            <w:rFonts w:ascii="Times New Roman" w:hAnsi="Times New Roman" w:cs="Times New Roman"/>
            <w:color w:val="0070C0"/>
            <w:sz w:val="24"/>
            <w:szCs w:val="24"/>
            <w:u w:val="single"/>
            <w:rPrChange w:id="5513" w:author="Mark Rude" w:date="2018-03-18T10:29:00Z">
              <w:rPr/>
            </w:rPrChange>
          </w:rPr>
          <w:delText xml:space="preserve"> </w:delText>
        </w:r>
      </w:del>
      <w:del w:id="5514" w:author="Mark Rude" w:date="2018-03-17T13:24:00Z">
        <w:r w:rsidR="00861173" w:rsidRPr="009627C4" w:rsidDel="00760E14">
          <w:rPr>
            <w:rFonts w:ascii="Times New Roman" w:hAnsi="Times New Roman" w:cs="Times New Roman"/>
            <w:color w:val="0070C0"/>
            <w:sz w:val="24"/>
            <w:szCs w:val="24"/>
            <w:u w:val="single"/>
            <w:rPrChange w:id="5515" w:author="Mark Rude" w:date="2018-03-18T10:29:00Z">
              <w:rPr/>
            </w:rPrChange>
          </w:rPr>
          <w:delText>explore</w:delText>
        </w:r>
      </w:del>
      <w:del w:id="5516" w:author="Mark Rude" w:date="2018-03-18T10:29:00Z">
        <w:r w:rsidR="00861173" w:rsidRPr="009627C4" w:rsidDel="009627C4">
          <w:rPr>
            <w:rFonts w:ascii="Times New Roman" w:hAnsi="Times New Roman" w:cs="Times New Roman"/>
            <w:color w:val="0070C0"/>
            <w:sz w:val="24"/>
            <w:szCs w:val="24"/>
            <w:u w:val="single"/>
            <w:rPrChange w:id="5517" w:author="Mark Rude" w:date="2018-03-18T10:29:00Z">
              <w:rPr/>
            </w:rPrChange>
          </w:rPr>
          <w:delText>:</w:delText>
        </w:r>
      </w:del>
    </w:p>
    <w:p w:rsidR="00835766" w:rsidRPr="003851A5" w:rsidDel="00463F57" w:rsidRDefault="00861173" w:rsidP="00835766">
      <w:pPr>
        <w:pStyle w:val="ListParagraph"/>
        <w:numPr>
          <w:ilvl w:val="0"/>
          <w:numId w:val="13"/>
        </w:numPr>
        <w:spacing w:after="0" w:line="240" w:lineRule="auto"/>
        <w:rPr>
          <w:del w:id="5518" w:author="Mark Rude" w:date="2018-03-20T17:15:00Z"/>
          <w:rFonts w:ascii="Times New Roman" w:hAnsi="Times New Roman" w:cs="Times New Roman"/>
          <w:color w:val="0070C0"/>
          <w:sz w:val="24"/>
          <w:szCs w:val="24"/>
          <w:rPrChange w:id="5519" w:author="Mark Rude" w:date="2018-03-20T08:04:00Z">
            <w:rPr>
              <w:del w:id="5520" w:author="Mark Rude" w:date="2018-03-20T17:15:00Z"/>
              <w:rFonts w:ascii="Times New Roman" w:hAnsi="Times New Roman" w:cs="Times New Roman"/>
              <w:color w:val="0070C0"/>
              <w:sz w:val="24"/>
              <w:szCs w:val="24"/>
              <w:u w:val="single"/>
            </w:rPr>
          </w:rPrChange>
        </w:rPr>
      </w:pPr>
      <w:del w:id="5521" w:author="Mark Rude" w:date="2018-03-20T17:15:00Z">
        <w:r w:rsidRPr="003851A5" w:rsidDel="00463F57">
          <w:rPr>
            <w:rFonts w:ascii="Times New Roman" w:hAnsi="Times New Roman" w:cs="Times New Roman"/>
            <w:color w:val="0070C0"/>
            <w:sz w:val="24"/>
            <w:szCs w:val="24"/>
            <w:rPrChange w:id="5522" w:author="Mark Rude" w:date="2018-03-20T08:04:00Z">
              <w:rPr>
                <w:rFonts w:ascii="Times New Roman" w:hAnsi="Times New Roman" w:cs="Times New Roman"/>
                <w:color w:val="0070C0"/>
                <w:sz w:val="24"/>
                <w:szCs w:val="24"/>
                <w:u w:val="single"/>
              </w:rPr>
            </w:rPrChange>
          </w:rPr>
          <w:delText xml:space="preserve">Addressing </w:delText>
        </w:r>
        <w:r w:rsidR="00835766" w:rsidRPr="003851A5" w:rsidDel="00463F57">
          <w:rPr>
            <w:rFonts w:ascii="Times New Roman" w:hAnsi="Times New Roman" w:cs="Times New Roman"/>
            <w:color w:val="0070C0"/>
            <w:sz w:val="24"/>
            <w:szCs w:val="24"/>
            <w:rPrChange w:id="5523" w:author="Mark Rude" w:date="2018-03-20T08:04:00Z">
              <w:rPr>
                <w:rFonts w:ascii="Times New Roman" w:hAnsi="Times New Roman" w:cs="Times New Roman"/>
                <w:color w:val="0070C0"/>
                <w:sz w:val="24"/>
                <w:szCs w:val="24"/>
                <w:u w:val="single"/>
              </w:rPr>
            </w:rPrChange>
          </w:rPr>
          <w:delText xml:space="preserve">water usability depletion from poor Arkansas River water quality and </w:delText>
        </w:r>
      </w:del>
      <w:del w:id="5524" w:author="Mark Rude" w:date="2018-03-19T22:43:00Z">
        <w:r w:rsidR="00835766" w:rsidRPr="003851A5" w:rsidDel="00A5554C">
          <w:rPr>
            <w:rFonts w:ascii="Times New Roman" w:hAnsi="Times New Roman" w:cs="Times New Roman"/>
            <w:color w:val="0070C0"/>
            <w:sz w:val="24"/>
            <w:szCs w:val="24"/>
            <w:rPrChange w:id="5525" w:author="Mark Rude" w:date="2018-03-20T08:04:00Z">
              <w:rPr>
                <w:rFonts w:ascii="Times New Roman" w:hAnsi="Times New Roman" w:cs="Times New Roman"/>
                <w:color w:val="0070C0"/>
                <w:sz w:val="24"/>
                <w:szCs w:val="24"/>
                <w:u w:val="single"/>
              </w:rPr>
            </w:rPrChange>
          </w:rPr>
          <w:delText>the degradation of</w:delText>
        </w:r>
      </w:del>
      <w:del w:id="5526" w:author="Mark Rude" w:date="2018-03-19T22:44:00Z">
        <w:r w:rsidR="00835766" w:rsidRPr="003851A5" w:rsidDel="00A5554C">
          <w:rPr>
            <w:rFonts w:ascii="Times New Roman" w:hAnsi="Times New Roman" w:cs="Times New Roman"/>
            <w:color w:val="0070C0"/>
            <w:sz w:val="24"/>
            <w:szCs w:val="24"/>
            <w:rPrChange w:id="5527" w:author="Mark Rude" w:date="2018-03-20T08:04:00Z">
              <w:rPr>
                <w:rFonts w:ascii="Times New Roman" w:hAnsi="Times New Roman" w:cs="Times New Roman"/>
                <w:color w:val="0070C0"/>
                <w:sz w:val="24"/>
                <w:szCs w:val="24"/>
                <w:u w:val="single"/>
              </w:rPr>
            </w:rPrChange>
          </w:rPr>
          <w:delText xml:space="preserve"> basin </w:delText>
        </w:r>
      </w:del>
      <w:del w:id="5528" w:author="Mark Rude" w:date="2018-03-20T17:15:00Z">
        <w:r w:rsidR="00835766" w:rsidRPr="003851A5" w:rsidDel="00463F57">
          <w:rPr>
            <w:rFonts w:ascii="Times New Roman" w:hAnsi="Times New Roman" w:cs="Times New Roman"/>
            <w:color w:val="0070C0"/>
            <w:sz w:val="24"/>
            <w:szCs w:val="24"/>
            <w:rPrChange w:id="5529" w:author="Mark Rude" w:date="2018-03-20T08:04:00Z">
              <w:rPr>
                <w:rFonts w:ascii="Times New Roman" w:hAnsi="Times New Roman" w:cs="Times New Roman"/>
                <w:color w:val="0070C0"/>
                <w:sz w:val="24"/>
                <w:szCs w:val="24"/>
                <w:u w:val="single"/>
              </w:rPr>
            </w:rPrChange>
          </w:rPr>
          <w:delText>groundwater.</w:delText>
        </w:r>
      </w:del>
    </w:p>
    <w:p w:rsidR="00835766" w:rsidRPr="003851A5" w:rsidDel="00463F57" w:rsidRDefault="00835766" w:rsidP="00835766">
      <w:pPr>
        <w:pStyle w:val="ListParagraph"/>
        <w:numPr>
          <w:ilvl w:val="0"/>
          <w:numId w:val="13"/>
        </w:numPr>
        <w:spacing w:after="0" w:line="240" w:lineRule="auto"/>
        <w:rPr>
          <w:del w:id="5530" w:author="Mark Rude" w:date="2018-03-20T17:15:00Z"/>
          <w:rFonts w:ascii="Times New Roman" w:hAnsi="Times New Roman" w:cs="Times New Roman"/>
          <w:color w:val="0070C0"/>
          <w:sz w:val="24"/>
          <w:szCs w:val="24"/>
          <w:rPrChange w:id="5531" w:author="Mark Rude" w:date="2018-03-20T08:04:00Z">
            <w:rPr>
              <w:del w:id="5532" w:author="Mark Rude" w:date="2018-03-20T17:15:00Z"/>
              <w:rFonts w:ascii="Times New Roman" w:hAnsi="Times New Roman" w:cs="Times New Roman"/>
              <w:color w:val="0070C0"/>
              <w:sz w:val="24"/>
              <w:szCs w:val="24"/>
              <w:u w:val="single"/>
            </w:rPr>
          </w:rPrChange>
        </w:rPr>
      </w:pPr>
      <w:del w:id="5533" w:author="Mark Rude" w:date="2018-03-20T17:15:00Z">
        <w:r w:rsidRPr="003851A5" w:rsidDel="00463F57">
          <w:rPr>
            <w:rFonts w:ascii="Times New Roman" w:hAnsi="Times New Roman" w:cs="Times New Roman"/>
            <w:color w:val="0070C0"/>
            <w:sz w:val="24"/>
            <w:szCs w:val="24"/>
            <w:rPrChange w:id="5534" w:author="Mark Rude" w:date="2018-03-20T08:04:00Z">
              <w:rPr>
                <w:rFonts w:ascii="Times New Roman" w:hAnsi="Times New Roman" w:cs="Times New Roman"/>
                <w:color w:val="0070C0"/>
                <w:sz w:val="24"/>
                <w:szCs w:val="24"/>
                <w:u w:val="single"/>
              </w:rPr>
            </w:rPrChange>
          </w:rPr>
          <w:delText>Maxim</w:delText>
        </w:r>
      </w:del>
      <w:del w:id="5535" w:author="Mark Rude" w:date="2018-03-19T22:44:00Z">
        <w:r w:rsidRPr="003851A5" w:rsidDel="00A5554C">
          <w:rPr>
            <w:rFonts w:ascii="Times New Roman" w:hAnsi="Times New Roman" w:cs="Times New Roman"/>
            <w:color w:val="0070C0"/>
            <w:sz w:val="24"/>
            <w:szCs w:val="24"/>
            <w:rPrChange w:id="5536" w:author="Mark Rude" w:date="2018-03-20T08:04:00Z">
              <w:rPr>
                <w:rFonts w:ascii="Times New Roman" w:hAnsi="Times New Roman" w:cs="Times New Roman"/>
                <w:color w:val="0070C0"/>
                <w:sz w:val="24"/>
                <w:szCs w:val="24"/>
                <w:u w:val="single"/>
              </w:rPr>
            </w:rPrChange>
          </w:rPr>
          <w:delText>iz</w:delText>
        </w:r>
        <w:r w:rsidR="00861173" w:rsidRPr="003851A5" w:rsidDel="00A5554C">
          <w:rPr>
            <w:rFonts w:ascii="Times New Roman" w:hAnsi="Times New Roman" w:cs="Times New Roman"/>
            <w:color w:val="0070C0"/>
            <w:sz w:val="24"/>
            <w:szCs w:val="24"/>
            <w:rPrChange w:id="5537" w:author="Mark Rude" w:date="2018-03-20T08:04:00Z">
              <w:rPr>
                <w:rFonts w:ascii="Times New Roman" w:hAnsi="Times New Roman" w:cs="Times New Roman"/>
                <w:color w:val="0070C0"/>
                <w:sz w:val="24"/>
                <w:szCs w:val="24"/>
                <w:u w:val="single"/>
              </w:rPr>
            </w:rPrChange>
          </w:rPr>
          <w:delText>ing</w:delText>
        </w:r>
        <w:r w:rsidRPr="003851A5" w:rsidDel="00A5554C">
          <w:rPr>
            <w:rFonts w:ascii="Times New Roman" w:hAnsi="Times New Roman" w:cs="Times New Roman"/>
            <w:color w:val="0070C0"/>
            <w:sz w:val="24"/>
            <w:szCs w:val="24"/>
            <w:rPrChange w:id="5538" w:author="Mark Rude" w:date="2018-03-20T08:04:00Z">
              <w:rPr>
                <w:rFonts w:ascii="Times New Roman" w:hAnsi="Times New Roman" w:cs="Times New Roman"/>
                <w:color w:val="0070C0"/>
                <w:sz w:val="24"/>
                <w:szCs w:val="24"/>
                <w:u w:val="single"/>
              </w:rPr>
            </w:rPrChange>
          </w:rPr>
          <w:delText xml:space="preserve"> </w:delText>
        </w:r>
      </w:del>
      <w:del w:id="5539" w:author="Mark Rude" w:date="2018-03-20T17:15:00Z">
        <w:r w:rsidRPr="003851A5" w:rsidDel="00463F57">
          <w:rPr>
            <w:rFonts w:ascii="Times New Roman" w:hAnsi="Times New Roman" w:cs="Times New Roman"/>
            <w:color w:val="0070C0"/>
            <w:sz w:val="24"/>
            <w:szCs w:val="24"/>
            <w:rPrChange w:id="5540" w:author="Mark Rude" w:date="2018-03-20T08:04:00Z">
              <w:rPr>
                <w:rFonts w:ascii="Times New Roman" w:hAnsi="Times New Roman" w:cs="Times New Roman"/>
                <w:color w:val="0070C0"/>
                <w:sz w:val="24"/>
                <w:szCs w:val="24"/>
                <w:u w:val="single"/>
              </w:rPr>
            </w:rPrChange>
          </w:rPr>
          <w:delText>benefits of high river flows for aquifer replenishment, well augmentation</w:delText>
        </w:r>
      </w:del>
      <w:del w:id="5541" w:author="Mark Rude" w:date="2018-03-19T22:45:00Z">
        <w:r w:rsidRPr="003851A5" w:rsidDel="00A5554C">
          <w:rPr>
            <w:rFonts w:ascii="Times New Roman" w:hAnsi="Times New Roman" w:cs="Times New Roman"/>
            <w:color w:val="0070C0"/>
            <w:sz w:val="24"/>
            <w:szCs w:val="24"/>
            <w:rPrChange w:id="5542" w:author="Mark Rude" w:date="2018-03-20T08:04:00Z">
              <w:rPr>
                <w:rFonts w:ascii="Times New Roman" w:hAnsi="Times New Roman" w:cs="Times New Roman"/>
                <w:color w:val="0070C0"/>
                <w:sz w:val="24"/>
                <w:szCs w:val="24"/>
                <w:u w:val="single"/>
              </w:rPr>
            </w:rPrChange>
          </w:rPr>
          <w:delText xml:space="preserve"> and river ecology restoration</w:delText>
        </w:r>
      </w:del>
      <w:del w:id="5543" w:author="Mark Rude" w:date="2018-03-20T17:15:00Z">
        <w:r w:rsidRPr="003851A5" w:rsidDel="00463F57">
          <w:rPr>
            <w:rFonts w:ascii="Times New Roman" w:hAnsi="Times New Roman" w:cs="Times New Roman"/>
            <w:color w:val="0070C0"/>
            <w:sz w:val="24"/>
            <w:szCs w:val="24"/>
            <w:rPrChange w:id="5544" w:author="Mark Rude" w:date="2018-03-20T08:04:00Z">
              <w:rPr>
                <w:rFonts w:ascii="Times New Roman" w:hAnsi="Times New Roman" w:cs="Times New Roman"/>
                <w:color w:val="0070C0"/>
                <w:sz w:val="24"/>
                <w:szCs w:val="24"/>
                <w:u w:val="single"/>
              </w:rPr>
            </w:rPrChange>
          </w:rPr>
          <w:delText>.</w:delText>
        </w:r>
      </w:del>
    </w:p>
    <w:p w:rsidR="00835766" w:rsidRPr="003851A5" w:rsidDel="00463F57" w:rsidRDefault="00835766" w:rsidP="00861173">
      <w:pPr>
        <w:pStyle w:val="ListParagraph"/>
        <w:numPr>
          <w:ilvl w:val="0"/>
          <w:numId w:val="13"/>
        </w:numPr>
        <w:spacing w:after="0" w:line="240" w:lineRule="auto"/>
        <w:rPr>
          <w:del w:id="5545" w:author="Mark Rude" w:date="2018-03-20T17:15:00Z"/>
          <w:rFonts w:ascii="Times New Roman" w:hAnsi="Times New Roman" w:cs="Times New Roman"/>
          <w:color w:val="0070C0"/>
          <w:sz w:val="24"/>
          <w:szCs w:val="24"/>
          <w:rPrChange w:id="5546" w:author="Mark Rude" w:date="2018-03-20T08:04:00Z">
            <w:rPr>
              <w:del w:id="5547" w:author="Mark Rude" w:date="2018-03-20T17:15:00Z"/>
              <w:rFonts w:ascii="Times New Roman" w:hAnsi="Times New Roman" w:cs="Times New Roman"/>
              <w:color w:val="0070C0"/>
              <w:sz w:val="24"/>
              <w:szCs w:val="24"/>
              <w:u w:val="single"/>
            </w:rPr>
          </w:rPrChange>
        </w:rPr>
      </w:pPr>
      <w:del w:id="5548" w:author="Mark Rude" w:date="2018-03-20T17:15:00Z">
        <w:r w:rsidRPr="003851A5" w:rsidDel="00463F57">
          <w:rPr>
            <w:rFonts w:ascii="Times New Roman" w:hAnsi="Times New Roman" w:cs="Times New Roman"/>
            <w:color w:val="0070C0"/>
            <w:sz w:val="24"/>
            <w:szCs w:val="24"/>
            <w:rPrChange w:id="5549" w:author="Mark Rude" w:date="2018-03-20T08:04:00Z">
              <w:rPr>
                <w:rFonts w:ascii="Times New Roman" w:hAnsi="Times New Roman" w:cs="Times New Roman"/>
                <w:color w:val="0070C0"/>
                <w:sz w:val="24"/>
                <w:szCs w:val="24"/>
                <w:u w:val="single"/>
              </w:rPr>
            </w:rPrChange>
          </w:rPr>
          <w:delText>Support</w:delText>
        </w:r>
      </w:del>
      <w:del w:id="5550" w:author="Mark Rude" w:date="2018-03-19T22:45:00Z">
        <w:r w:rsidR="00861173" w:rsidRPr="003851A5" w:rsidDel="00A5554C">
          <w:rPr>
            <w:rFonts w:ascii="Times New Roman" w:hAnsi="Times New Roman" w:cs="Times New Roman"/>
            <w:color w:val="0070C0"/>
            <w:sz w:val="24"/>
            <w:szCs w:val="24"/>
            <w:rPrChange w:id="5551" w:author="Mark Rude" w:date="2018-03-20T08:04:00Z">
              <w:rPr>
                <w:rFonts w:ascii="Times New Roman" w:hAnsi="Times New Roman" w:cs="Times New Roman"/>
                <w:color w:val="0070C0"/>
                <w:sz w:val="24"/>
                <w:szCs w:val="24"/>
                <w:u w:val="single"/>
              </w:rPr>
            </w:rPrChange>
          </w:rPr>
          <w:delText>ing</w:delText>
        </w:r>
      </w:del>
      <w:del w:id="5552" w:author="Mark Rude" w:date="2018-03-20T17:15:00Z">
        <w:r w:rsidRPr="003851A5" w:rsidDel="00463F57">
          <w:rPr>
            <w:rFonts w:ascii="Times New Roman" w:hAnsi="Times New Roman" w:cs="Times New Roman"/>
            <w:color w:val="0070C0"/>
            <w:sz w:val="24"/>
            <w:szCs w:val="24"/>
            <w:rPrChange w:id="5553" w:author="Mark Rude" w:date="2018-03-20T08:04:00Z">
              <w:rPr>
                <w:rFonts w:ascii="Times New Roman" w:hAnsi="Times New Roman" w:cs="Times New Roman"/>
                <w:color w:val="0070C0"/>
                <w:sz w:val="24"/>
                <w:szCs w:val="24"/>
                <w:u w:val="single"/>
              </w:rPr>
            </w:rPrChange>
          </w:rPr>
          <w:delText xml:space="preserve"> compact compliance verification needs.</w:delText>
        </w:r>
      </w:del>
    </w:p>
    <w:p w:rsidR="00835766" w:rsidRPr="003851A5" w:rsidDel="00463F57" w:rsidRDefault="00835766" w:rsidP="00835766">
      <w:pPr>
        <w:pStyle w:val="ListParagraph"/>
        <w:numPr>
          <w:ilvl w:val="0"/>
          <w:numId w:val="13"/>
        </w:numPr>
        <w:spacing w:after="0" w:line="240" w:lineRule="auto"/>
        <w:rPr>
          <w:del w:id="5554" w:author="Mark Rude" w:date="2018-03-20T17:15:00Z"/>
          <w:rFonts w:ascii="Times New Roman" w:hAnsi="Times New Roman" w:cs="Times New Roman"/>
          <w:color w:val="0070C0"/>
          <w:sz w:val="24"/>
          <w:szCs w:val="24"/>
          <w:rPrChange w:id="5555" w:author="Mark Rude" w:date="2018-03-20T08:04:00Z">
            <w:rPr>
              <w:del w:id="5556" w:author="Mark Rude" w:date="2018-03-20T17:15:00Z"/>
              <w:rFonts w:ascii="Times New Roman" w:hAnsi="Times New Roman" w:cs="Times New Roman"/>
              <w:sz w:val="24"/>
              <w:szCs w:val="24"/>
            </w:rPr>
          </w:rPrChange>
        </w:rPr>
      </w:pPr>
      <w:del w:id="5557" w:author="Mark Rude" w:date="2018-03-20T17:15:00Z">
        <w:r w:rsidRPr="003851A5" w:rsidDel="00463F57">
          <w:rPr>
            <w:rFonts w:ascii="Times New Roman" w:hAnsi="Times New Roman" w:cs="Times New Roman"/>
            <w:color w:val="0070C0"/>
            <w:sz w:val="24"/>
            <w:szCs w:val="24"/>
            <w:rPrChange w:id="5558" w:author="Mark Rude" w:date="2018-03-20T08:04:00Z">
              <w:rPr>
                <w:rFonts w:ascii="Times New Roman" w:hAnsi="Times New Roman" w:cs="Times New Roman"/>
                <w:sz w:val="24"/>
                <w:szCs w:val="24"/>
              </w:rPr>
            </w:rPrChange>
          </w:rPr>
          <w:delText>Maximiz</w:delText>
        </w:r>
        <w:r w:rsidR="00861173" w:rsidRPr="003851A5" w:rsidDel="00463F57">
          <w:rPr>
            <w:rFonts w:ascii="Times New Roman" w:hAnsi="Times New Roman" w:cs="Times New Roman"/>
            <w:color w:val="0070C0"/>
            <w:sz w:val="24"/>
            <w:szCs w:val="24"/>
            <w:rPrChange w:id="5559" w:author="Mark Rude" w:date="2018-03-20T08:04:00Z">
              <w:rPr>
                <w:rFonts w:ascii="Times New Roman" w:hAnsi="Times New Roman" w:cs="Times New Roman"/>
                <w:sz w:val="24"/>
                <w:szCs w:val="24"/>
              </w:rPr>
            </w:rPrChange>
          </w:rPr>
          <w:delText>ing</w:delText>
        </w:r>
        <w:r w:rsidRPr="003851A5" w:rsidDel="00463F57">
          <w:rPr>
            <w:rFonts w:ascii="Times New Roman" w:hAnsi="Times New Roman" w:cs="Times New Roman"/>
            <w:color w:val="0070C0"/>
            <w:sz w:val="24"/>
            <w:szCs w:val="24"/>
            <w:rPrChange w:id="5560" w:author="Mark Rude" w:date="2018-03-20T08:04:00Z">
              <w:rPr>
                <w:rFonts w:ascii="Times New Roman" w:hAnsi="Times New Roman" w:cs="Times New Roman"/>
                <w:sz w:val="24"/>
                <w:szCs w:val="24"/>
              </w:rPr>
            </w:rPrChange>
          </w:rPr>
          <w:delText xml:space="preserve"> general public good from available river flows and river resources.</w:delText>
        </w:r>
      </w:del>
    </w:p>
    <w:p w:rsidR="00835766" w:rsidRPr="003851A5" w:rsidDel="00463F57" w:rsidRDefault="00835766" w:rsidP="00835766">
      <w:pPr>
        <w:numPr>
          <w:ilvl w:val="0"/>
          <w:numId w:val="13"/>
        </w:numPr>
        <w:spacing w:after="0" w:line="240" w:lineRule="auto"/>
        <w:contextualSpacing/>
        <w:rPr>
          <w:del w:id="5561" w:author="Mark Rude" w:date="2018-03-20T17:15:00Z"/>
          <w:rFonts w:ascii="Times New Roman" w:hAnsi="Times New Roman" w:cs="Times New Roman"/>
          <w:color w:val="0070C0"/>
          <w:sz w:val="24"/>
          <w:szCs w:val="24"/>
          <w:rPrChange w:id="5562" w:author="Mark Rude" w:date="2018-03-20T08:04:00Z">
            <w:rPr>
              <w:del w:id="5563" w:author="Mark Rude" w:date="2018-03-20T17:15:00Z"/>
              <w:rFonts w:ascii="Times New Roman" w:hAnsi="Times New Roman" w:cs="Times New Roman"/>
              <w:sz w:val="24"/>
              <w:szCs w:val="24"/>
            </w:rPr>
          </w:rPrChange>
        </w:rPr>
      </w:pPr>
      <w:del w:id="5564" w:author="Mark Rude" w:date="2018-03-20T17:15:00Z">
        <w:r w:rsidRPr="003851A5" w:rsidDel="00463F57">
          <w:rPr>
            <w:rFonts w:ascii="Times New Roman" w:hAnsi="Times New Roman" w:cs="Times New Roman"/>
            <w:color w:val="0070C0"/>
            <w:sz w:val="24"/>
            <w:szCs w:val="24"/>
            <w:rPrChange w:id="5565" w:author="Mark Rude" w:date="2018-03-20T08:04:00Z">
              <w:rPr>
                <w:rFonts w:ascii="Times New Roman" w:hAnsi="Times New Roman" w:cs="Times New Roman"/>
                <w:sz w:val="24"/>
                <w:szCs w:val="24"/>
              </w:rPr>
            </w:rPrChange>
          </w:rPr>
          <w:delText>Maximiz</w:delText>
        </w:r>
        <w:r w:rsidR="00861173" w:rsidRPr="003851A5" w:rsidDel="00463F57">
          <w:rPr>
            <w:rFonts w:ascii="Times New Roman" w:hAnsi="Times New Roman" w:cs="Times New Roman"/>
            <w:color w:val="0070C0"/>
            <w:sz w:val="24"/>
            <w:szCs w:val="24"/>
            <w:rPrChange w:id="5566" w:author="Mark Rude" w:date="2018-03-20T08:04:00Z">
              <w:rPr>
                <w:rFonts w:ascii="Times New Roman" w:hAnsi="Times New Roman" w:cs="Times New Roman"/>
                <w:sz w:val="24"/>
                <w:szCs w:val="24"/>
              </w:rPr>
            </w:rPrChange>
          </w:rPr>
          <w:delText>ing</w:delText>
        </w:r>
        <w:r w:rsidRPr="003851A5" w:rsidDel="00463F57">
          <w:rPr>
            <w:rFonts w:ascii="Times New Roman" w:hAnsi="Times New Roman" w:cs="Times New Roman"/>
            <w:color w:val="0070C0"/>
            <w:sz w:val="24"/>
            <w:szCs w:val="24"/>
            <w:rPrChange w:id="5567" w:author="Mark Rude" w:date="2018-03-20T08:04:00Z">
              <w:rPr>
                <w:rFonts w:ascii="Times New Roman" w:hAnsi="Times New Roman" w:cs="Times New Roman"/>
                <w:sz w:val="24"/>
                <w:szCs w:val="24"/>
              </w:rPr>
            </w:rPrChange>
          </w:rPr>
          <w:delText xml:space="preserve"> efficiency of call water delivery to surface water ditch </w:delText>
        </w:r>
      </w:del>
      <w:del w:id="5568" w:author="Mark Rude" w:date="2018-03-20T08:03:00Z">
        <w:r w:rsidRPr="003851A5" w:rsidDel="00CB53F9">
          <w:rPr>
            <w:rFonts w:ascii="Times New Roman" w:hAnsi="Times New Roman" w:cs="Times New Roman"/>
            <w:color w:val="0070C0"/>
            <w:sz w:val="24"/>
            <w:szCs w:val="24"/>
            <w:rPrChange w:id="5569" w:author="Mark Rude" w:date="2018-03-20T08:04:00Z">
              <w:rPr>
                <w:rFonts w:ascii="Times New Roman" w:hAnsi="Times New Roman" w:cs="Times New Roman"/>
                <w:sz w:val="24"/>
                <w:szCs w:val="24"/>
              </w:rPr>
            </w:rPrChange>
          </w:rPr>
          <w:delText xml:space="preserve">irrigation </w:delText>
        </w:r>
      </w:del>
      <w:del w:id="5570" w:author="Mark Rude" w:date="2018-03-20T17:15:00Z">
        <w:r w:rsidRPr="003851A5" w:rsidDel="00463F57">
          <w:rPr>
            <w:rFonts w:ascii="Times New Roman" w:hAnsi="Times New Roman" w:cs="Times New Roman"/>
            <w:color w:val="0070C0"/>
            <w:sz w:val="24"/>
            <w:szCs w:val="24"/>
            <w:rPrChange w:id="5571" w:author="Mark Rude" w:date="2018-03-20T08:04:00Z">
              <w:rPr>
                <w:rFonts w:ascii="Times New Roman" w:hAnsi="Times New Roman" w:cs="Times New Roman"/>
                <w:sz w:val="24"/>
                <w:szCs w:val="24"/>
              </w:rPr>
            </w:rPrChange>
          </w:rPr>
          <w:delText>use.</w:delText>
        </w:r>
      </w:del>
    </w:p>
    <w:p w:rsidR="00835766" w:rsidRPr="003851A5" w:rsidDel="002C3DDE" w:rsidRDefault="00835766">
      <w:pPr>
        <w:rPr>
          <w:del w:id="5572" w:author="Mark Rude" w:date="2018-03-17T14:35:00Z"/>
          <w:rFonts w:ascii="Times New Roman" w:hAnsi="Times New Roman" w:cs="Times New Roman"/>
          <w:color w:val="0070C0"/>
          <w:sz w:val="24"/>
          <w:szCs w:val="24"/>
          <w:rPrChange w:id="5573" w:author="Mark Rude" w:date="2018-03-20T08:04:00Z">
            <w:rPr>
              <w:del w:id="5574" w:author="Mark Rude" w:date="2018-03-17T14:35:00Z"/>
              <w:rFonts w:ascii="Times New Roman" w:hAnsi="Times New Roman" w:cs="Times New Roman"/>
              <w:sz w:val="24"/>
              <w:szCs w:val="24"/>
            </w:rPr>
          </w:rPrChange>
        </w:rPr>
        <w:pPrChange w:id="5575" w:author="Mark Rude" w:date="2018-03-17T14:35:00Z">
          <w:pPr>
            <w:pStyle w:val="ListParagraph"/>
            <w:numPr>
              <w:numId w:val="7"/>
            </w:numPr>
            <w:ind w:left="547" w:hanging="360"/>
          </w:pPr>
        </w:pPrChange>
      </w:pPr>
      <w:del w:id="5576" w:author="Mark Rude" w:date="2018-03-20T17:15:00Z">
        <w:r w:rsidRPr="003851A5" w:rsidDel="00463F57">
          <w:rPr>
            <w:rFonts w:ascii="Times New Roman" w:hAnsi="Times New Roman" w:cs="Times New Roman"/>
            <w:color w:val="0070C0"/>
            <w:sz w:val="24"/>
            <w:szCs w:val="24"/>
            <w:rPrChange w:id="5577" w:author="Mark Rude" w:date="2018-03-20T08:04:00Z">
              <w:rPr>
                <w:rFonts w:ascii="Times New Roman" w:hAnsi="Times New Roman" w:cs="Times New Roman"/>
                <w:sz w:val="24"/>
                <w:szCs w:val="24"/>
              </w:rPr>
            </w:rPrChange>
          </w:rPr>
          <w:delText>Improv</w:delText>
        </w:r>
      </w:del>
      <w:del w:id="5578" w:author="Mark Rude" w:date="2018-03-19T22:46:00Z">
        <w:r w:rsidR="00861173" w:rsidRPr="003851A5" w:rsidDel="00A5554C">
          <w:rPr>
            <w:rFonts w:ascii="Times New Roman" w:hAnsi="Times New Roman" w:cs="Times New Roman"/>
            <w:color w:val="0070C0"/>
            <w:sz w:val="24"/>
            <w:szCs w:val="24"/>
            <w:rPrChange w:id="5579" w:author="Mark Rude" w:date="2018-03-20T08:04:00Z">
              <w:rPr>
                <w:rFonts w:ascii="Times New Roman" w:hAnsi="Times New Roman" w:cs="Times New Roman"/>
                <w:sz w:val="24"/>
                <w:szCs w:val="24"/>
              </w:rPr>
            </w:rPrChange>
          </w:rPr>
          <w:delText>ing</w:delText>
        </w:r>
      </w:del>
      <w:del w:id="5580" w:author="Mark Rude" w:date="2018-03-20T17:15:00Z">
        <w:r w:rsidRPr="003851A5" w:rsidDel="00463F57">
          <w:rPr>
            <w:rFonts w:ascii="Times New Roman" w:hAnsi="Times New Roman" w:cs="Times New Roman"/>
            <w:color w:val="0070C0"/>
            <w:sz w:val="24"/>
            <w:szCs w:val="24"/>
            <w:rPrChange w:id="5581" w:author="Mark Rude" w:date="2018-03-20T08:04:00Z">
              <w:rPr>
                <w:rFonts w:ascii="Times New Roman" w:hAnsi="Times New Roman" w:cs="Times New Roman"/>
                <w:sz w:val="24"/>
                <w:szCs w:val="24"/>
              </w:rPr>
            </w:rPrChange>
          </w:rPr>
          <w:delText xml:space="preserve"> the efficiency and safety of services from the hydrologic system.</w:delText>
        </w:r>
      </w:del>
    </w:p>
    <w:p w:rsidR="00835766" w:rsidRPr="003851A5" w:rsidDel="002C3DDE" w:rsidRDefault="00835766">
      <w:pPr>
        <w:pStyle w:val="ListParagraph"/>
        <w:numPr>
          <w:ilvl w:val="0"/>
          <w:numId w:val="13"/>
        </w:numPr>
        <w:rPr>
          <w:del w:id="5582" w:author="Mark Rude" w:date="2018-03-17T14:35:00Z"/>
          <w:rFonts w:ascii="Times New Roman" w:hAnsi="Times New Roman" w:cs="Times New Roman"/>
          <w:color w:val="0070C0"/>
          <w:sz w:val="24"/>
          <w:szCs w:val="24"/>
          <w:rPrChange w:id="5583" w:author="Mark Rude" w:date="2018-03-20T08:04:00Z">
            <w:rPr>
              <w:del w:id="5584" w:author="Mark Rude" w:date="2018-03-17T14:35:00Z"/>
              <w:rFonts w:ascii="Times New Roman" w:hAnsi="Times New Roman" w:cs="Times New Roman"/>
              <w:sz w:val="24"/>
              <w:szCs w:val="24"/>
            </w:rPr>
          </w:rPrChange>
        </w:rPr>
        <w:pPrChange w:id="5585" w:author="Mark Rude" w:date="2018-03-17T14:35:00Z">
          <w:pPr/>
        </w:pPrChange>
      </w:pPr>
    </w:p>
    <w:p w:rsidR="003B483B" w:rsidRPr="003851A5" w:rsidDel="002C3DDE" w:rsidRDefault="003B483B">
      <w:pPr>
        <w:pStyle w:val="ListParagraph"/>
        <w:numPr>
          <w:ilvl w:val="0"/>
          <w:numId w:val="13"/>
        </w:numPr>
        <w:rPr>
          <w:del w:id="5586" w:author="Mark Rude" w:date="2018-03-17T14:35:00Z"/>
          <w:rFonts w:ascii="Times New Roman" w:hAnsi="Times New Roman" w:cs="Times New Roman"/>
          <w:color w:val="0070C0"/>
          <w:sz w:val="24"/>
          <w:szCs w:val="24"/>
          <w:rPrChange w:id="5587" w:author="Mark Rude" w:date="2018-03-20T08:04:00Z">
            <w:rPr>
              <w:del w:id="5588" w:author="Mark Rude" w:date="2018-03-17T14:35:00Z"/>
            </w:rPr>
          </w:rPrChange>
        </w:rPr>
        <w:pPrChange w:id="5589" w:author="Mark Rude" w:date="2018-03-17T14:35:00Z">
          <w:pPr/>
        </w:pPrChange>
      </w:pPr>
    </w:p>
    <w:p w:rsidR="00A11753" w:rsidRPr="003851A5" w:rsidDel="002C3DDE" w:rsidRDefault="00C811D4">
      <w:pPr>
        <w:pStyle w:val="ListParagraph"/>
        <w:numPr>
          <w:ilvl w:val="0"/>
          <w:numId w:val="13"/>
        </w:numPr>
        <w:rPr>
          <w:del w:id="5590" w:author="Mark Rude" w:date="2018-03-17T14:35:00Z"/>
          <w:color w:val="0070C0"/>
          <w:rPrChange w:id="5591" w:author="Mark Rude" w:date="2018-03-20T08:04:00Z">
            <w:rPr>
              <w:del w:id="5592" w:author="Mark Rude" w:date="2018-03-17T14:35:00Z"/>
            </w:rPr>
          </w:rPrChange>
        </w:rPr>
        <w:pPrChange w:id="5593" w:author="Mark Rude" w:date="2018-03-17T14:35:00Z">
          <w:pPr>
            <w:pStyle w:val="Heading2"/>
          </w:pPr>
        </w:pPrChange>
      </w:pPr>
      <w:del w:id="5594" w:author="Mark Rude" w:date="2018-03-17T14:35:00Z">
        <w:r w:rsidRPr="003851A5" w:rsidDel="002C3DDE">
          <w:rPr>
            <w:rFonts w:ascii="Times New Roman" w:hAnsi="Times New Roman" w:cs="Times New Roman"/>
            <w:color w:val="0070C0"/>
            <w:sz w:val="24"/>
            <w:szCs w:val="24"/>
            <w:rPrChange w:id="5595" w:author="Mark Rude" w:date="2018-03-20T08:04:00Z">
              <w:rPr>
                <w:b w:val="0"/>
              </w:rPr>
            </w:rPrChange>
          </w:rPr>
          <w:delText>Problem</w:delText>
        </w:r>
        <w:r w:rsidR="001F4D2C" w:rsidRPr="003851A5" w:rsidDel="002C3DDE">
          <w:rPr>
            <w:rFonts w:ascii="Times New Roman" w:hAnsi="Times New Roman" w:cs="Times New Roman"/>
            <w:color w:val="0070C0"/>
            <w:sz w:val="24"/>
            <w:szCs w:val="24"/>
            <w:rPrChange w:id="5596" w:author="Mark Rude" w:date="2018-03-20T08:04:00Z">
              <w:rPr>
                <w:b w:val="0"/>
              </w:rPr>
            </w:rPrChange>
          </w:rPr>
          <w:delText xml:space="preserve"> </w:delText>
        </w:r>
        <w:r w:rsidR="001E77C7" w:rsidRPr="003851A5" w:rsidDel="002C3DDE">
          <w:rPr>
            <w:rFonts w:ascii="Times New Roman" w:hAnsi="Times New Roman" w:cs="Times New Roman"/>
            <w:color w:val="0070C0"/>
            <w:sz w:val="24"/>
            <w:szCs w:val="24"/>
            <w:rPrChange w:id="5597" w:author="Mark Rude" w:date="2018-03-20T08:04:00Z">
              <w:rPr>
                <w:b w:val="0"/>
              </w:rPr>
            </w:rPrChange>
          </w:rPr>
          <w:delText>7</w:delText>
        </w:r>
        <w:r w:rsidR="001F4D2C" w:rsidRPr="003851A5" w:rsidDel="002C3DDE">
          <w:rPr>
            <w:rFonts w:ascii="Times New Roman" w:hAnsi="Times New Roman" w:cs="Times New Roman"/>
            <w:color w:val="0070C0"/>
            <w:sz w:val="24"/>
            <w:szCs w:val="24"/>
            <w:rPrChange w:id="5598" w:author="Mark Rude" w:date="2018-03-20T08:04:00Z">
              <w:rPr>
                <w:b w:val="0"/>
              </w:rPr>
            </w:rPrChange>
          </w:rPr>
          <w:delText xml:space="preserve">: </w:delText>
        </w:r>
        <w:r w:rsidR="00A11753" w:rsidRPr="003851A5" w:rsidDel="002C3DDE">
          <w:rPr>
            <w:rFonts w:ascii="Times New Roman" w:hAnsi="Times New Roman" w:cs="Times New Roman"/>
            <w:color w:val="0070C0"/>
            <w:sz w:val="24"/>
            <w:szCs w:val="24"/>
            <w:rPrChange w:id="5599" w:author="Mark Rude" w:date="2018-03-20T08:04:00Z">
              <w:rPr>
                <w:b w:val="0"/>
              </w:rPr>
            </w:rPrChange>
          </w:rPr>
          <w:delText xml:space="preserve">Water Quality in the </w:delText>
        </w:r>
        <w:r w:rsidR="000621E3" w:rsidRPr="003851A5" w:rsidDel="002C3DDE">
          <w:rPr>
            <w:rFonts w:ascii="Times New Roman" w:hAnsi="Times New Roman" w:cs="Times New Roman"/>
            <w:color w:val="0070C0"/>
            <w:sz w:val="24"/>
            <w:szCs w:val="24"/>
            <w:rPrChange w:id="5600" w:author="Mark Rude" w:date="2018-03-20T08:04:00Z">
              <w:rPr>
                <w:b w:val="0"/>
              </w:rPr>
            </w:rPrChange>
          </w:rPr>
          <w:delText xml:space="preserve">Upper </w:delText>
        </w:r>
        <w:r w:rsidR="00A11753" w:rsidRPr="003851A5" w:rsidDel="002C3DDE">
          <w:rPr>
            <w:rFonts w:ascii="Times New Roman" w:hAnsi="Times New Roman" w:cs="Times New Roman"/>
            <w:color w:val="0070C0"/>
            <w:sz w:val="24"/>
            <w:szCs w:val="24"/>
            <w:rPrChange w:id="5601" w:author="Mark Rude" w:date="2018-03-20T08:04:00Z">
              <w:rPr>
                <w:b w:val="0"/>
              </w:rPr>
            </w:rPrChange>
          </w:rPr>
          <w:delText>Arkansas River Basin</w:delText>
        </w:r>
        <w:r w:rsidR="003458E4" w:rsidRPr="003851A5" w:rsidDel="002C3DDE">
          <w:rPr>
            <w:rFonts w:ascii="Times New Roman" w:hAnsi="Times New Roman" w:cs="Times New Roman"/>
            <w:color w:val="0070C0"/>
            <w:sz w:val="24"/>
            <w:szCs w:val="24"/>
            <w:rPrChange w:id="5602" w:author="Mark Rude" w:date="2018-03-20T08:04:00Z">
              <w:rPr>
                <w:b w:val="0"/>
              </w:rPr>
            </w:rPrChange>
          </w:rPr>
          <w:delText>.</w:delText>
        </w:r>
      </w:del>
    </w:p>
    <w:p w:rsidR="007B09BC" w:rsidRPr="003851A5" w:rsidDel="002C3DDE" w:rsidRDefault="00A11753">
      <w:pPr>
        <w:pStyle w:val="ListParagraph"/>
        <w:numPr>
          <w:ilvl w:val="0"/>
          <w:numId w:val="13"/>
        </w:numPr>
        <w:rPr>
          <w:del w:id="5603" w:author="Mark Rude" w:date="2018-03-17T14:29:00Z"/>
          <w:rFonts w:ascii="Times New Roman" w:hAnsi="Times New Roman" w:cs="Times New Roman"/>
          <w:color w:val="0070C0"/>
          <w:sz w:val="24"/>
          <w:szCs w:val="24"/>
          <w:rPrChange w:id="5604" w:author="Mark Rude" w:date="2018-03-20T08:04:00Z">
            <w:rPr>
              <w:del w:id="5605" w:author="Mark Rude" w:date="2018-03-17T14:29:00Z"/>
            </w:rPr>
          </w:rPrChange>
        </w:rPr>
        <w:pPrChange w:id="5606" w:author="Mark Rude" w:date="2018-03-17T14:35:00Z">
          <w:pPr>
            <w:widowControl w:val="0"/>
            <w:tabs>
              <w:tab w:val="left" w:pos="7635"/>
            </w:tabs>
            <w:spacing w:after="0" w:line="240" w:lineRule="auto"/>
          </w:pPr>
        </w:pPrChange>
      </w:pPr>
      <w:del w:id="5607" w:author="Mark Rude" w:date="2018-03-17T14:29:00Z">
        <w:r w:rsidRPr="003851A5" w:rsidDel="002C3DDE">
          <w:rPr>
            <w:rFonts w:ascii="Times New Roman" w:hAnsi="Times New Roman" w:cs="Times New Roman"/>
            <w:color w:val="0070C0"/>
            <w:sz w:val="24"/>
            <w:szCs w:val="24"/>
            <w:rPrChange w:id="5608" w:author="Mark Rude" w:date="2018-03-20T08:04:00Z">
              <w:rPr/>
            </w:rPrChange>
          </w:rPr>
          <w:delText xml:space="preserve">The water entering the state of Kansas in the Arkansas River </w:delText>
        </w:r>
        <w:r w:rsidR="0061624B" w:rsidRPr="003851A5" w:rsidDel="002C3DDE">
          <w:rPr>
            <w:rFonts w:ascii="Times New Roman" w:hAnsi="Times New Roman" w:cs="Times New Roman"/>
            <w:color w:val="0070C0"/>
            <w:sz w:val="24"/>
            <w:szCs w:val="24"/>
            <w:rPrChange w:id="5609" w:author="Mark Rude" w:date="2018-03-20T08:04:00Z">
              <w:rPr/>
            </w:rPrChange>
          </w:rPr>
          <w:delText xml:space="preserve">basin </w:delText>
        </w:r>
        <w:r w:rsidRPr="003851A5" w:rsidDel="002C3DDE">
          <w:rPr>
            <w:rFonts w:ascii="Times New Roman" w:hAnsi="Times New Roman" w:cs="Times New Roman"/>
            <w:color w:val="0070C0"/>
            <w:sz w:val="24"/>
            <w:szCs w:val="24"/>
            <w:rPrChange w:id="5610" w:author="Mark Rude" w:date="2018-03-20T08:04:00Z">
              <w:rPr/>
            </w:rPrChange>
          </w:rPr>
          <w:delText xml:space="preserve">is </w:delText>
        </w:r>
        <w:r w:rsidR="0024505C" w:rsidRPr="003851A5" w:rsidDel="002C3DDE">
          <w:rPr>
            <w:rFonts w:ascii="Times New Roman" w:hAnsi="Times New Roman" w:cs="Times New Roman"/>
            <w:color w:val="0070C0"/>
            <w:sz w:val="24"/>
            <w:szCs w:val="24"/>
            <w:rPrChange w:id="5611" w:author="Mark Rude" w:date="2018-03-20T08:04:00Z">
              <w:rPr/>
            </w:rPrChange>
          </w:rPr>
          <w:delText xml:space="preserve">high in contaminants, including sulfate salinity and uranium. </w:delText>
        </w:r>
        <w:r w:rsidR="007B09BC" w:rsidRPr="003851A5" w:rsidDel="002C3DDE">
          <w:rPr>
            <w:rFonts w:ascii="Times New Roman" w:hAnsi="Times New Roman" w:cs="Times New Roman"/>
            <w:color w:val="0070C0"/>
            <w:sz w:val="24"/>
            <w:szCs w:val="24"/>
            <w:rPrChange w:id="5612" w:author="Mark Rude" w:date="2018-03-20T08:04:00Z">
              <w:rPr/>
            </w:rPrChange>
          </w:rPr>
          <w:delText xml:space="preserve"> </w:delText>
        </w:r>
        <w:r w:rsidR="0061624B" w:rsidRPr="003851A5" w:rsidDel="002C3DDE">
          <w:rPr>
            <w:rFonts w:ascii="Times New Roman" w:hAnsi="Times New Roman" w:cs="Times New Roman"/>
            <w:color w:val="0070C0"/>
            <w:sz w:val="24"/>
            <w:szCs w:val="24"/>
            <w:rPrChange w:id="5613" w:author="Mark Rude" w:date="2018-03-20T08:04:00Z">
              <w:rPr/>
            </w:rPrChange>
          </w:rPr>
          <w:delText xml:space="preserve">In addition to concerns of other contaminants, high radio nuclei levels have a </w:delText>
        </w:r>
        <w:r w:rsidR="003E1D2B" w:rsidRPr="003851A5" w:rsidDel="002C3DDE">
          <w:rPr>
            <w:rFonts w:ascii="Times New Roman" w:hAnsi="Times New Roman" w:cs="Times New Roman"/>
            <w:color w:val="0070C0"/>
            <w:sz w:val="24"/>
            <w:szCs w:val="24"/>
            <w:rPrChange w:id="5614" w:author="Mark Rude" w:date="2018-03-20T08:04:00Z">
              <w:rPr/>
            </w:rPrChange>
          </w:rPr>
          <w:delText>significant</w:delText>
        </w:r>
        <w:r w:rsidR="006267D0" w:rsidRPr="003851A5" w:rsidDel="002C3DDE">
          <w:rPr>
            <w:rFonts w:ascii="Times New Roman" w:hAnsi="Times New Roman" w:cs="Times New Roman"/>
            <w:color w:val="0070C0"/>
            <w:sz w:val="24"/>
            <w:szCs w:val="24"/>
            <w:rPrChange w:id="5615" w:author="Mark Rude" w:date="2018-03-20T08:04:00Z">
              <w:rPr/>
            </w:rPrChange>
          </w:rPr>
          <w:delText xml:space="preserve"> effect on water treatment costs to restore </w:delText>
        </w:r>
        <w:r w:rsidR="0061624B" w:rsidRPr="003851A5" w:rsidDel="002C3DDE">
          <w:rPr>
            <w:rFonts w:ascii="Times New Roman" w:hAnsi="Times New Roman" w:cs="Times New Roman"/>
            <w:color w:val="0070C0"/>
            <w:sz w:val="24"/>
            <w:szCs w:val="24"/>
            <w:rPrChange w:id="5616" w:author="Mark Rude" w:date="2018-03-20T08:04:00Z">
              <w:rPr/>
            </w:rPrChange>
          </w:rPr>
          <w:delText xml:space="preserve">water </w:delText>
        </w:r>
        <w:r w:rsidR="006267D0" w:rsidRPr="003851A5" w:rsidDel="002C3DDE">
          <w:rPr>
            <w:rFonts w:ascii="Times New Roman" w:hAnsi="Times New Roman" w:cs="Times New Roman"/>
            <w:color w:val="0070C0"/>
            <w:sz w:val="24"/>
            <w:szCs w:val="24"/>
            <w:rPrChange w:id="5617" w:author="Mark Rude" w:date="2018-03-20T08:04:00Z">
              <w:rPr/>
            </w:rPrChange>
          </w:rPr>
          <w:delText>usability.  E</w:delText>
        </w:r>
        <w:r w:rsidR="007B09BC" w:rsidRPr="003851A5" w:rsidDel="002C3DDE">
          <w:rPr>
            <w:rFonts w:ascii="Times New Roman" w:hAnsi="Times New Roman" w:cs="Times New Roman"/>
            <w:color w:val="0070C0"/>
            <w:sz w:val="24"/>
            <w:szCs w:val="24"/>
            <w:rPrChange w:id="5618" w:author="Mark Rude" w:date="2018-03-20T08:04:00Z">
              <w:rPr/>
            </w:rPrChange>
          </w:rPr>
          <w:delText>stimates from the Kansas Geological Survey of the weight of uranium coming into Kansas annually from Colorado via the Arkansas River are</w:delText>
        </w:r>
        <w:r w:rsidR="002E7B18" w:rsidRPr="003851A5" w:rsidDel="002C3DDE">
          <w:rPr>
            <w:rFonts w:ascii="Times New Roman" w:hAnsi="Times New Roman" w:cs="Times New Roman"/>
            <w:color w:val="0070C0"/>
            <w:sz w:val="24"/>
            <w:szCs w:val="24"/>
            <w:rPrChange w:id="5619" w:author="Mark Rude" w:date="2018-03-20T08:04:00Z">
              <w:rPr/>
            </w:rPrChange>
          </w:rPr>
          <w:delText xml:space="preserve"> </w:delText>
        </w:r>
        <w:r w:rsidR="003E1D2B" w:rsidRPr="003851A5" w:rsidDel="002C3DDE">
          <w:rPr>
            <w:rFonts w:ascii="Times New Roman" w:hAnsi="Times New Roman" w:cs="Times New Roman"/>
            <w:color w:val="0070C0"/>
            <w:sz w:val="24"/>
            <w:szCs w:val="24"/>
            <w:rPrChange w:id="5620" w:author="Mark Rude" w:date="2018-03-20T08:04:00Z">
              <w:rPr/>
            </w:rPrChange>
          </w:rPr>
          <w:delText>concerning</w:delText>
        </w:r>
        <w:r w:rsidR="002E7B18" w:rsidRPr="003851A5" w:rsidDel="002C3DDE">
          <w:rPr>
            <w:rFonts w:ascii="Times New Roman" w:hAnsi="Times New Roman" w:cs="Times New Roman"/>
            <w:color w:val="0070C0"/>
            <w:sz w:val="24"/>
            <w:szCs w:val="24"/>
            <w:rPrChange w:id="5621" w:author="Mark Rude" w:date="2018-03-20T08:04:00Z">
              <w:rPr/>
            </w:rPrChange>
          </w:rPr>
          <w:delText>.</w:delText>
        </w:r>
      </w:del>
    </w:p>
    <w:p w:rsidR="007B09BC" w:rsidRPr="003851A5" w:rsidDel="002C3DDE" w:rsidRDefault="007B09BC">
      <w:pPr>
        <w:pStyle w:val="ListParagraph"/>
        <w:numPr>
          <w:ilvl w:val="0"/>
          <w:numId w:val="13"/>
        </w:numPr>
        <w:rPr>
          <w:del w:id="5622" w:author="Mark Rude" w:date="2018-03-17T14:29:00Z"/>
          <w:rFonts w:ascii="Times New Roman" w:hAnsi="Times New Roman" w:cs="Times New Roman"/>
          <w:color w:val="0070C0"/>
          <w:sz w:val="24"/>
          <w:szCs w:val="24"/>
          <w:rPrChange w:id="5623" w:author="Mark Rude" w:date="2018-03-20T08:04:00Z">
            <w:rPr>
              <w:del w:id="5624" w:author="Mark Rude" w:date="2018-03-17T14:29:00Z"/>
            </w:rPr>
          </w:rPrChange>
        </w:rPr>
        <w:pPrChange w:id="5625" w:author="Mark Rude" w:date="2018-03-17T14:35:00Z">
          <w:pPr>
            <w:widowControl w:val="0"/>
            <w:spacing w:after="0" w:line="240" w:lineRule="auto"/>
            <w:ind w:left="720"/>
            <w:contextualSpacing/>
          </w:pPr>
        </w:pPrChange>
      </w:pPr>
    </w:p>
    <w:p w:rsidR="002E7B18" w:rsidRPr="003851A5" w:rsidDel="002C3DDE" w:rsidRDefault="002E7B18">
      <w:pPr>
        <w:pStyle w:val="ListParagraph"/>
        <w:numPr>
          <w:ilvl w:val="0"/>
          <w:numId w:val="13"/>
        </w:numPr>
        <w:rPr>
          <w:del w:id="5626" w:author="Mark Rude" w:date="2018-03-17T14:29:00Z"/>
          <w:rFonts w:ascii="Times New Roman" w:hAnsi="Times New Roman" w:cs="Times New Roman"/>
          <w:color w:val="0070C0"/>
          <w:sz w:val="24"/>
          <w:szCs w:val="24"/>
          <w:rPrChange w:id="5627" w:author="Mark Rude" w:date="2018-03-20T08:04:00Z">
            <w:rPr>
              <w:del w:id="5628" w:author="Mark Rude" w:date="2018-03-17T14:29:00Z"/>
            </w:rPr>
          </w:rPrChange>
        </w:rPr>
        <w:pPrChange w:id="5629" w:author="Mark Rude" w:date="2018-03-17T14:35:00Z">
          <w:pPr>
            <w:widowControl w:val="0"/>
            <w:tabs>
              <w:tab w:val="left" w:pos="720"/>
              <w:tab w:val="left" w:pos="7635"/>
            </w:tabs>
            <w:spacing w:after="0" w:line="240" w:lineRule="auto"/>
            <w:jc w:val="center"/>
          </w:pPr>
        </w:pPrChange>
      </w:pPr>
      <w:del w:id="5630" w:author="Mark Rude" w:date="2018-03-17T14:29:00Z">
        <w:r w:rsidRPr="003851A5" w:rsidDel="002C3DDE">
          <w:rPr>
            <w:rFonts w:ascii="Times New Roman" w:hAnsi="Times New Roman" w:cs="Times New Roman"/>
            <w:noProof/>
            <w:color w:val="0070C0"/>
            <w:sz w:val="24"/>
            <w:szCs w:val="24"/>
            <w:rPrChange w:id="5631" w:author="Mark Rude" w:date="2018-03-20T08:04:00Z">
              <w:rPr>
                <w:noProof/>
              </w:rPr>
            </w:rPrChange>
          </w:rPr>
          <w:drawing>
            <wp:inline distT="0" distB="0" distL="0" distR="0" wp14:anchorId="3BC6CF9C" wp14:editId="56A55A61">
              <wp:extent cx="3101340" cy="1253483"/>
              <wp:effectExtent l="0" t="0" r="381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6477" cy="1259601"/>
                      </a:xfrm>
                      <a:prstGeom prst="rect">
                        <a:avLst/>
                      </a:prstGeom>
                      <a:noFill/>
                      <a:ln>
                        <a:noFill/>
                      </a:ln>
                    </pic:spPr>
                  </pic:pic>
                </a:graphicData>
              </a:graphic>
            </wp:inline>
          </w:drawing>
        </w:r>
      </w:del>
    </w:p>
    <w:p w:rsidR="002E7B18" w:rsidRPr="003851A5" w:rsidDel="002C3DDE" w:rsidRDefault="002E7B18">
      <w:pPr>
        <w:pStyle w:val="ListParagraph"/>
        <w:numPr>
          <w:ilvl w:val="0"/>
          <w:numId w:val="13"/>
        </w:numPr>
        <w:rPr>
          <w:del w:id="5632" w:author="Mark Rude" w:date="2018-03-17T14:29:00Z"/>
          <w:rFonts w:ascii="Times New Roman" w:hAnsi="Times New Roman" w:cs="Times New Roman"/>
          <w:color w:val="0070C0"/>
          <w:sz w:val="24"/>
          <w:szCs w:val="24"/>
          <w:rPrChange w:id="5633" w:author="Mark Rude" w:date="2018-03-20T08:04:00Z">
            <w:rPr>
              <w:del w:id="5634" w:author="Mark Rude" w:date="2018-03-17T14:29:00Z"/>
            </w:rPr>
          </w:rPrChange>
        </w:rPr>
        <w:pPrChange w:id="5635" w:author="Mark Rude" w:date="2018-03-17T14:35:00Z">
          <w:pPr>
            <w:widowControl w:val="0"/>
            <w:tabs>
              <w:tab w:val="left" w:pos="720"/>
              <w:tab w:val="left" w:pos="7635"/>
            </w:tabs>
            <w:spacing w:after="0" w:line="240" w:lineRule="auto"/>
            <w:jc w:val="center"/>
          </w:pPr>
        </w:pPrChange>
      </w:pPr>
      <w:del w:id="5636" w:author="Mark Rude" w:date="2018-03-17T14:29:00Z">
        <w:r w:rsidRPr="003851A5" w:rsidDel="002C3DDE">
          <w:rPr>
            <w:rFonts w:ascii="Times New Roman" w:hAnsi="Times New Roman" w:cs="Times New Roman"/>
            <w:noProof/>
            <w:color w:val="0070C0"/>
            <w:sz w:val="24"/>
            <w:szCs w:val="24"/>
            <w:rPrChange w:id="5637" w:author="Mark Rude" w:date="2018-03-20T08:04:00Z">
              <w:rPr>
                <w:noProof/>
              </w:rPr>
            </w:rPrChange>
          </w:rPr>
          <w:drawing>
            <wp:inline distT="0" distB="0" distL="0" distR="0" wp14:anchorId="3BC6CF9E" wp14:editId="20892C28">
              <wp:extent cx="3032760" cy="21407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88255" cy="232112"/>
                      </a:xfrm>
                      <a:prstGeom prst="rect">
                        <a:avLst/>
                      </a:prstGeom>
                      <a:noFill/>
                      <a:ln>
                        <a:noFill/>
                      </a:ln>
                    </pic:spPr>
                  </pic:pic>
                </a:graphicData>
              </a:graphic>
            </wp:inline>
          </w:drawing>
        </w:r>
      </w:del>
    </w:p>
    <w:p w:rsidR="002E7B18" w:rsidRPr="003851A5" w:rsidDel="002C3DDE" w:rsidRDefault="002E7B18">
      <w:pPr>
        <w:pStyle w:val="ListParagraph"/>
        <w:numPr>
          <w:ilvl w:val="0"/>
          <w:numId w:val="13"/>
        </w:numPr>
        <w:rPr>
          <w:del w:id="5638" w:author="Mark Rude" w:date="2018-03-17T14:29:00Z"/>
          <w:rFonts w:ascii="Times New Roman" w:hAnsi="Times New Roman" w:cs="Times New Roman"/>
          <w:color w:val="0070C0"/>
          <w:sz w:val="24"/>
          <w:szCs w:val="24"/>
          <w:rPrChange w:id="5639" w:author="Mark Rude" w:date="2018-03-20T08:04:00Z">
            <w:rPr>
              <w:del w:id="5640" w:author="Mark Rude" w:date="2018-03-17T14:29:00Z"/>
            </w:rPr>
          </w:rPrChange>
        </w:rPr>
        <w:pPrChange w:id="5641" w:author="Mark Rude" w:date="2018-03-17T14:35:00Z">
          <w:pPr>
            <w:widowControl w:val="0"/>
            <w:tabs>
              <w:tab w:val="left" w:pos="720"/>
              <w:tab w:val="left" w:pos="7635"/>
            </w:tabs>
            <w:spacing w:after="0" w:line="240" w:lineRule="auto"/>
          </w:pPr>
        </w:pPrChange>
      </w:pPr>
    </w:p>
    <w:p w:rsidR="0082530B" w:rsidRPr="003851A5" w:rsidDel="002C3DDE" w:rsidRDefault="0024505C">
      <w:pPr>
        <w:pStyle w:val="ListParagraph"/>
        <w:numPr>
          <w:ilvl w:val="0"/>
          <w:numId w:val="13"/>
        </w:numPr>
        <w:rPr>
          <w:del w:id="5642" w:author="Mark Rude" w:date="2018-03-17T14:29:00Z"/>
          <w:rFonts w:ascii="Times New Roman" w:hAnsi="Times New Roman" w:cs="Times New Roman"/>
          <w:color w:val="0070C0"/>
          <w:sz w:val="24"/>
          <w:szCs w:val="24"/>
          <w:rPrChange w:id="5643" w:author="Mark Rude" w:date="2018-03-20T08:04:00Z">
            <w:rPr>
              <w:del w:id="5644" w:author="Mark Rude" w:date="2018-03-17T14:29:00Z"/>
            </w:rPr>
          </w:rPrChange>
        </w:rPr>
        <w:pPrChange w:id="5645" w:author="Mark Rude" w:date="2018-03-17T14:35:00Z">
          <w:pPr>
            <w:widowControl w:val="0"/>
            <w:tabs>
              <w:tab w:val="left" w:pos="720"/>
              <w:tab w:val="left" w:pos="7635"/>
            </w:tabs>
            <w:spacing w:after="0" w:line="240" w:lineRule="auto"/>
          </w:pPr>
        </w:pPrChange>
      </w:pPr>
      <w:del w:id="5646" w:author="Mark Rude" w:date="2018-03-17T14:29:00Z">
        <w:r w:rsidRPr="003851A5" w:rsidDel="002C3DDE">
          <w:rPr>
            <w:rFonts w:ascii="Times New Roman" w:hAnsi="Times New Roman" w:cs="Times New Roman"/>
            <w:color w:val="0070C0"/>
            <w:sz w:val="24"/>
            <w:szCs w:val="24"/>
            <w:rPrChange w:id="5647" w:author="Mark Rude" w:date="2018-03-20T08:04:00Z">
              <w:rPr/>
            </w:rPrChange>
          </w:rPr>
          <w:delText>This water</w:delText>
        </w:r>
        <w:r w:rsidR="008B712A" w:rsidRPr="003851A5" w:rsidDel="002C3DDE">
          <w:rPr>
            <w:rFonts w:ascii="Times New Roman" w:hAnsi="Times New Roman" w:cs="Times New Roman"/>
            <w:color w:val="0070C0"/>
            <w:sz w:val="24"/>
            <w:szCs w:val="24"/>
            <w:rPrChange w:id="5648" w:author="Mark Rude" w:date="2018-03-20T08:04:00Z">
              <w:rPr/>
            </w:rPrChange>
          </w:rPr>
          <w:delText xml:space="preserve"> re</w:delText>
        </w:r>
        <w:r w:rsidR="00845543" w:rsidRPr="003851A5" w:rsidDel="002C3DDE">
          <w:rPr>
            <w:rFonts w:ascii="Times New Roman" w:hAnsi="Times New Roman" w:cs="Times New Roman"/>
            <w:color w:val="0070C0"/>
            <w:sz w:val="24"/>
            <w:szCs w:val="24"/>
            <w:rPrChange w:id="5649" w:author="Mark Rude" w:date="2018-03-20T08:04:00Z">
              <w:rPr/>
            </w:rPrChange>
          </w:rPr>
          <w:delText>plenishes</w:delText>
        </w:r>
        <w:r w:rsidR="008B712A" w:rsidRPr="003851A5" w:rsidDel="002C3DDE">
          <w:rPr>
            <w:rFonts w:ascii="Times New Roman" w:hAnsi="Times New Roman" w:cs="Times New Roman"/>
            <w:color w:val="0070C0"/>
            <w:sz w:val="24"/>
            <w:szCs w:val="24"/>
            <w:rPrChange w:id="5650" w:author="Mark Rude" w:date="2018-03-20T08:04:00Z">
              <w:rPr/>
            </w:rPrChange>
          </w:rPr>
          <w:delText xml:space="preserve"> and</w:delText>
        </w:r>
        <w:r w:rsidRPr="003851A5" w:rsidDel="002C3DDE">
          <w:rPr>
            <w:rFonts w:ascii="Times New Roman" w:hAnsi="Times New Roman" w:cs="Times New Roman"/>
            <w:color w:val="0070C0"/>
            <w:sz w:val="24"/>
            <w:szCs w:val="24"/>
            <w:rPrChange w:id="5651" w:author="Mark Rude" w:date="2018-03-20T08:04:00Z">
              <w:rPr/>
            </w:rPrChange>
          </w:rPr>
          <w:delText xml:space="preserve"> contaminates the </w:delText>
        </w:r>
        <w:r w:rsidR="00F90FEF" w:rsidRPr="003851A5" w:rsidDel="002C3DDE">
          <w:rPr>
            <w:rFonts w:ascii="Times New Roman" w:hAnsi="Times New Roman" w:cs="Times New Roman"/>
            <w:color w:val="0070C0"/>
            <w:sz w:val="24"/>
            <w:szCs w:val="24"/>
            <w:rPrChange w:id="5652" w:author="Mark Rude" w:date="2018-03-20T08:04:00Z">
              <w:rPr/>
            </w:rPrChange>
          </w:rPr>
          <w:delText>Ogallala</w:delText>
        </w:r>
        <w:r w:rsidRPr="003851A5" w:rsidDel="002C3DDE">
          <w:rPr>
            <w:rFonts w:ascii="Times New Roman" w:hAnsi="Times New Roman" w:cs="Times New Roman"/>
            <w:color w:val="0070C0"/>
            <w:sz w:val="24"/>
            <w:szCs w:val="24"/>
            <w:rPrChange w:id="5653" w:author="Mark Rude" w:date="2018-03-20T08:04:00Z">
              <w:rPr/>
            </w:rPrChange>
          </w:rPr>
          <w:delText xml:space="preserve"> Aquifer through infiltration </w:delText>
        </w:r>
        <w:r w:rsidR="00845543" w:rsidRPr="003851A5" w:rsidDel="002C3DDE">
          <w:rPr>
            <w:rFonts w:ascii="Times New Roman" w:hAnsi="Times New Roman" w:cs="Times New Roman"/>
            <w:color w:val="0070C0"/>
            <w:sz w:val="24"/>
            <w:szCs w:val="24"/>
            <w:rPrChange w:id="5654" w:author="Mark Rude" w:date="2018-03-20T08:04:00Z">
              <w:rPr/>
            </w:rPrChange>
          </w:rPr>
          <w:delText>and deep percolation in</w:delText>
        </w:r>
        <w:r w:rsidRPr="003851A5" w:rsidDel="002C3DDE">
          <w:rPr>
            <w:rFonts w:ascii="Times New Roman" w:hAnsi="Times New Roman" w:cs="Times New Roman"/>
            <w:color w:val="0070C0"/>
            <w:sz w:val="24"/>
            <w:szCs w:val="24"/>
            <w:rPrChange w:id="5655" w:author="Mark Rude" w:date="2018-03-20T08:04:00Z">
              <w:rPr/>
            </w:rPrChange>
          </w:rPr>
          <w:delText xml:space="preserve"> the river </w:delText>
        </w:r>
        <w:r w:rsidR="00845543" w:rsidRPr="003851A5" w:rsidDel="002C3DDE">
          <w:rPr>
            <w:rFonts w:ascii="Times New Roman" w:hAnsi="Times New Roman" w:cs="Times New Roman"/>
            <w:color w:val="0070C0"/>
            <w:sz w:val="24"/>
            <w:szCs w:val="24"/>
            <w:rPrChange w:id="5656" w:author="Mark Rude" w:date="2018-03-20T08:04:00Z">
              <w:rPr/>
            </w:rPrChange>
          </w:rPr>
          <w:delText>bed</w:delText>
        </w:r>
        <w:r w:rsidRPr="003851A5" w:rsidDel="002C3DDE">
          <w:rPr>
            <w:rFonts w:ascii="Times New Roman" w:hAnsi="Times New Roman" w:cs="Times New Roman"/>
            <w:color w:val="0070C0"/>
            <w:sz w:val="24"/>
            <w:szCs w:val="24"/>
            <w:rPrChange w:id="5657" w:author="Mark Rude" w:date="2018-03-20T08:04:00Z">
              <w:rPr/>
            </w:rPrChange>
          </w:rPr>
          <w:delText xml:space="preserve"> and the irrigation ditch service area</w:delText>
        </w:r>
        <w:r w:rsidR="0061624B" w:rsidRPr="003851A5" w:rsidDel="002C3DDE">
          <w:rPr>
            <w:rFonts w:ascii="Times New Roman" w:hAnsi="Times New Roman" w:cs="Times New Roman"/>
            <w:color w:val="0070C0"/>
            <w:sz w:val="24"/>
            <w:szCs w:val="24"/>
            <w:rPrChange w:id="5658" w:author="Mark Rude" w:date="2018-03-20T08:04:00Z">
              <w:rPr/>
            </w:rPrChange>
          </w:rPr>
          <w:delText>s</w:delText>
        </w:r>
        <w:r w:rsidRPr="003851A5" w:rsidDel="002C3DDE">
          <w:rPr>
            <w:rFonts w:ascii="Times New Roman" w:hAnsi="Times New Roman" w:cs="Times New Roman"/>
            <w:color w:val="0070C0"/>
            <w:sz w:val="24"/>
            <w:szCs w:val="24"/>
            <w:rPrChange w:id="5659" w:author="Mark Rude" w:date="2018-03-20T08:04:00Z">
              <w:rPr/>
            </w:rPrChange>
          </w:rPr>
          <w:delText xml:space="preserve"> that </w:delText>
        </w:r>
        <w:r w:rsidR="00845543" w:rsidRPr="003851A5" w:rsidDel="002C3DDE">
          <w:rPr>
            <w:rFonts w:ascii="Times New Roman" w:hAnsi="Times New Roman" w:cs="Times New Roman"/>
            <w:color w:val="0070C0"/>
            <w:sz w:val="24"/>
            <w:szCs w:val="24"/>
            <w:rPrChange w:id="5660" w:author="Mark Rude" w:date="2018-03-20T08:04:00Z">
              <w:rPr/>
            </w:rPrChange>
          </w:rPr>
          <w:delText>receive</w:delText>
        </w:r>
        <w:r w:rsidRPr="003851A5" w:rsidDel="002C3DDE">
          <w:rPr>
            <w:rFonts w:ascii="Times New Roman" w:hAnsi="Times New Roman" w:cs="Times New Roman"/>
            <w:color w:val="0070C0"/>
            <w:sz w:val="24"/>
            <w:szCs w:val="24"/>
            <w:rPrChange w:id="5661" w:author="Mark Rude" w:date="2018-03-20T08:04:00Z">
              <w:rPr/>
            </w:rPrChange>
          </w:rPr>
          <w:delText xml:space="preserve"> the river water. The saline nature of the water reduces</w:delText>
        </w:r>
        <w:r w:rsidR="008B712A" w:rsidRPr="003851A5" w:rsidDel="002C3DDE">
          <w:rPr>
            <w:rFonts w:ascii="Times New Roman" w:hAnsi="Times New Roman" w:cs="Times New Roman"/>
            <w:color w:val="0070C0"/>
            <w:sz w:val="24"/>
            <w:szCs w:val="24"/>
            <w:rPrChange w:id="5662" w:author="Mark Rude" w:date="2018-03-20T08:04:00Z">
              <w:rPr/>
            </w:rPrChange>
          </w:rPr>
          <w:delText xml:space="preserve"> its usability and reduces</w:delText>
        </w:r>
        <w:r w:rsidRPr="003851A5" w:rsidDel="002C3DDE">
          <w:rPr>
            <w:rFonts w:ascii="Times New Roman" w:hAnsi="Times New Roman" w:cs="Times New Roman"/>
            <w:color w:val="0070C0"/>
            <w:sz w:val="24"/>
            <w:szCs w:val="24"/>
            <w:rPrChange w:id="5663" w:author="Mark Rude" w:date="2018-03-20T08:04:00Z">
              <w:rPr/>
            </w:rPrChange>
          </w:rPr>
          <w:delText xml:space="preserve"> </w:delText>
        </w:r>
        <w:r w:rsidR="008B712A" w:rsidRPr="003851A5" w:rsidDel="002C3DDE">
          <w:rPr>
            <w:rFonts w:ascii="Times New Roman" w:hAnsi="Times New Roman" w:cs="Times New Roman"/>
            <w:color w:val="0070C0"/>
            <w:sz w:val="24"/>
            <w:szCs w:val="24"/>
            <w:rPrChange w:id="5664" w:author="Mark Rude" w:date="2018-03-20T08:04:00Z">
              <w:rPr/>
            </w:rPrChange>
          </w:rPr>
          <w:delText>crop yields. It also</w:delText>
        </w:r>
        <w:r w:rsidRPr="003851A5" w:rsidDel="002C3DDE">
          <w:rPr>
            <w:rFonts w:ascii="Times New Roman" w:hAnsi="Times New Roman" w:cs="Times New Roman"/>
            <w:color w:val="0070C0"/>
            <w:sz w:val="24"/>
            <w:szCs w:val="24"/>
            <w:rPrChange w:id="5665" w:author="Mark Rude" w:date="2018-03-20T08:04:00Z">
              <w:rPr/>
            </w:rPrChange>
          </w:rPr>
          <w:delText xml:space="preserve"> greatly increases the operation and maintenance cost of irrigation systems due to its corrosive</w:delText>
        </w:r>
        <w:r w:rsidR="0061624B" w:rsidRPr="003851A5" w:rsidDel="002C3DDE">
          <w:rPr>
            <w:rFonts w:ascii="Times New Roman" w:hAnsi="Times New Roman" w:cs="Times New Roman"/>
            <w:color w:val="0070C0"/>
            <w:sz w:val="24"/>
            <w:szCs w:val="24"/>
            <w:rPrChange w:id="5666" w:author="Mark Rude" w:date="2018-03-20T08:04:00Z">
              <w:rPr/>
            </w:rPrChange>
          </w:rPr>
          <w:delText xml:space="preserve"> effects on water diversion works and soil properties</w:delText>
        </w:r>
        <w:r w:rsidRPr="003851A5" w:rsidDel="002C3DDE">
          <w:rPr>
            <w:rFonts w:ascii="Times New Roman" w:hAnsi="Times New Roman" w:cs="Times New Roman"/>
            <w:color w:val="0070C0"/>
            <w:sz w:val="24"/>
            <w:szCs w:val="24"/>
            <w:rPrChange w:id="5667" w:author="Mark Rude" w:date="2018-03-20T08:04:00Z">
              <w:rPr/>
            </w:rPrChange>
          </w:rPr>
          <w:delText xml:space="preserve">. Within GMD3, the cities of Lakin, Deerfield, Holcomb </w:delText>
        </w:r>
        <w:r w:rsidR="00330579" w:rsidRPr="003851A5" w:rsidDel="002C3DDE">
          <w:rPr>
            <w:rFonts w:ascii="Times New Roman" w:hAnsi="Times New Roman" w:cs="Times New Roman"/>
            <w:color w:val="0070C0"/>
            <w:sz w:val="24"/>
            <w:szCs w:val="24"/>
            <w:rPrChange w:id="5668" w:author="Mark Rude" w:date="2018-03-20T08:04:00Z">
              <w:rPr/>
            </w:rPrChange>
          </w:rPr>
          <w:delText xml:space="preserve">and Garden City </w:delText>
        </w:r>
        <w:r w:rsidRPr="003851A5" w:rsidDel="002C3DDE">
          <w:rPr>
            <w:rFonts w:ascii="Times New Roman" w:hAnsi="Times New Roman" w:cs="Times New Roman"/>
            <w:color w:val="0070C0"/>
            <w:sz w:val="24"/>
            <w:szCs w:val="24"/>
            <w:rPrChange w:id="5669" w:author="Mark Rude" w:date="2018-03-20T08:04:00Z">
              <w:rPr/>
            </w:rPrChange>
          </w:rPr>
          <w:delText xml:space="preserve">have experienced a decline in water quality due to infiltration of river water near their city well fields. The City of Lakin recently had to construct a </w:delText>
        </w:r>
        <w:r w:rsidR="006E16F9" w:rsidRPr="003851A5" w:rsidDel="002C3DDE">
          <w:rPr>
            <w:rFonts w:ascii="Times New Roman" w:hAnsi="Times New Roman" w:cs="Times New Roman"/>
            <w:color w:val="0070C0"/>
            <w:sz w:val="24"/>
            <w:szCs w:val="24"/>
            <w:rPrChange w:id="5670" w:author="Mark Rude" w:date="2018-03-20T08:04:00Z">
              <w:rPr/>
            </w:rPrChange>
          </w:rPr>
          <w:delText>n</w:delText>
        </w:r>
        <w:r w:rsidR="007316D3" w:rsidRPr="003851A5" w:rsidDel="002C3DDE">
          <w:rPr>
            <w:rFonts w:ascii="Times New Roman" w:hAnsi="Times New Roman" w:cs="Times New Roman"/>
            <w:color w:val="0070C0"/>
            <w:sz w:val="24"/>
            <w:szCs w:val="24"/>
            <w:rPrChange w:id="5671" w:author="Mark Rude" w:date="2018-03-20T08:04:00Z">
              <w:rPr/>
            </w:rPrChange>
          </w:rPr>
          <w:delText>ano</w:delText>
        </w:r>
        <w:r w:rsidR="006E16F9" w:rsidRPr="003851A5" w:rsidDel="002C3DDE">
          <w:rPr>
            <w:rFonts w:ascii="Times New Roman" w:hAnsi="Times New Roman" w:cs="Times New Roman"/>
            <w:color w:val="0070C0"/>
            <w:sz w:val="24"/>
            <w:szCs w:val="24"/>
            <w:rPrChange w:id="5672" w:author="Mark Rude" w:date="2018-03-20T08:04:00Z">
              <w:rPr/>
            </w:rPrChange>
          </w:rPr>
          <w:delText>f</w:delText>
        </w:r>
        <w:r w:rsidR="00F90FEF" w:rsidRPr="003851A5" w:rsidDel="002C3DDE">
          <w:rPr>
            <w:rFonts w:ascii="Times New Roman" w:hAnsi="Times New Roman" w:cs="Times New Roman"/>
            <w:color w:val="0070C0"/>
            <w:sz w:val="24"/>
            <w:szCs w:val="24"/>
            <w:rPrChange w:id="5673" w:author="Mark Rude" w:date="2018-03-20T08:04:00Z">
              <w:rPr/>
            </w:rPrChange>
          </w:rPr>
          <w:delText>iltration</w:delText>
        </w:r>
        <w:r w:rsidRPr="003851A5" w:rsidDel="002C3DDE">
          <w:rPr>
            <w:rFonts w:ascii="Times New Roman" w:hAnsi="Times New Roman" w:cs="Times New Roman"/>
            <w:color w:val="0070C0"/>
            <w:sz w:val="24"/>
            <w:szCs w:val="24"/>
            <w:rPrChange w:id="5674" w:author="Mark Rude" w:date="2018-03-20T08:04:00Z">
              <w:rPr/>
            </w:rPrChange>
          </w:rPr>
          <w:delText xml:space="preserve"> </w:delText>
        </w:r>
        <w:r w:rsidR="007B6E10" w:rsidRPr="003851A5" w:rsidDel="002C3DDE">
          <w:rPr>
            <w:rFonts w:ascii="Times New Roman" w:hAnsi="Times New Roman" w:cs="Times New Roman"/>
            <w:color w:val="0070C0"/>
            <w:sz w:val="24"/>
            <w:szCs w:val="24"/>
            <w:rPrChange w:id="5675" w:author="Mark Rude" w:date="2018-03-20T08:04:00Z">
              <w:rPr/>
            </w:rPrChange>
          </w:rPr>
          <w:delText xml:space="preserve">water treatment </w:delText>
        </w:r>
        <w:r w:rsidRPr="003851A5" w:rsidDel="002C3DDE">
          <w:rPr>
            <w:rFonts w:ascii="Times New Roman" w:hAnsi="Times New Roman" w:cs="Times New Roman"/>
            <w:color w:val="0070C0"/>
            <w:sz w:val="24"/>
            <w:szCs w:val="24"/>
            <w:rPrChange w:id="5676" w:author="Mark Rude" w:date="2018-03-20T08:04:00Z">
              <w:rPr/>
            </w:rPrChange>
          </w:rPr>
          <w:delText>facility to get within the Environmental Protection Agency’s (EPA) maximum contaminant limit (MCL) for uranium. Th</w:delText>
        </w:r>
        <w:r w:rsidR="002C4123" w:rsidRPr="003851A5" w:rsidDel="002C3DDE">
          <w:rPr>
            <w:rFonts w:ascii="Times New Roman" w:hAnsi="Times New Roman" w:cs="Times New Roman"/>
            <w:color w:val="0070C0"/>
            <w:sz w:val="24"/>
            <w:szCs w:val="24"/>
            <w:rPrChange w:id="5677" w:author="Mark Rude" w:date="2018-03-20T08:04:00Z">
              <w:rPr/>
            </w:rPrChange>
          </w:rPr>
          <w:delText>e</w:delText>
        </w:r>
        <w:r w:rsidRPr="003851A5" w:rsidDel="002C3DDE">
          <w:rPr>
            <w:rFonts w:ascii="Times New Roman" w:hAnsi="Times New Roman" w:cs="Times New Roman"/>
            <w:color w:val="0070C0"/>
            <w:sz w:val="24"/>
            <w:szCs w:val="24"/>
            <w:rPrChange w:id="5678" w:author="Mark Rude" w:date="2018-03-20T08:04:00Z">
              <w:rPr/>
            </w:rPrChange>
          </w:rPr>
          <w:delText xml:space="preserve"> </w:delText>
        </w:r>
        <w:r w:rsidR="007B6E10" w:rsidRPr="003851A5" w:rsidDel="002C3DDE">
          <w:rPr>
            <w:rFonts w:ascii="Times New Roman" w:hAnsi="Times New Roman" w:cs="Times New Roman"/>
            <w:color w:val="0070C0"/>
            <w:sz w:val="24"/>
            <w:szCs w:val="24"/>
            <w:rPrChange w:id="5679" w:author="Mark Rude" w:date="2018-03-20T08:04:00Z">
              <w:rPr/>
            </w:rPrChange>
          </w:rPr>
          <w:delText>community</w:delText>
        </w:r>
        <w:r w:rsidRPr="003851A5" w:rsidDel="002C3DDE">
          <w:rPr>
            <w:rFonts w:ascii="Times New Roman" w:hAnsi="Times New Roman" w:cs="Times New Roman"/>
            <w:color w:val="0070C0"/>
            <w:sz w:val="24"/>
            <w:szCs w:val="24"/>
            <w:rPrChange w:id="5680" w:author="Mark Rude" w:date="2018-03-20T08:04:00Z">
              <w:rPr/>
            </w:rPrChange>
          </w:rPr>
          <w:delText xml:space="preserve"> </w:delText>
        </w:r>
        <w:r w:rsidR="002C4123" w:rsidRPr="003851A5" w:rsidDel="002C3DDE">
          <w:rPr>
            <w:rFonts w:ascii="Times New Roman" w:hAnsi="Times New Roman" w:cs="Times New Roman"/>
            <w:color w:val="0070C0"/>
            <w:sz w:val="24"/>
            <w:szCs w:val="24"/>
            <w:rPrChange w:id="5681" w:author="Mark Rude" w:date="2018-03-20T08:04:00Z">
              <w:rPr/>
            </w:rPrChange>
          </w:rPr>
          <w:delText>must now bear a</w:delText>
        </w:r>
        <w:r w:rsidR="00A62EA7" w:rsidRPr="003851A5" w:rsidDel="002C3DDE">
          <w:rPr>
            <w:rFonts w:ascii="Times New Roman" w:hAnsi="Times New Roman" w:cs="Times New Roman"/>
            <w:color w:val="0070C0"/>
            <w:sz w:val="24"/>
            <w:szCs w:val="24"/>
            <w:rPrChange w:id="5682" w:author="Mark Rude" w:date="2018-03-20T08:04:00Z">
              <w:rPr/>
            </w:rPrChange>
          </w:rPr>
          <w:delText xml:space="preserve">n ongoing </w:delText>
        </w:r>
        <w:r w:rsidR="002C4123" w:rsidRPr="003851A5" w:rsidDel="002C3DDE">
          <w:rPr>
            <w:rFonts w:ascii="Times New Roman" w:hAnsi="Times New Roman" w:cs="Times New Roman"/>
            <w:color w:val="0070C0"/>
            <w:sz w:val="24"/>
            <w:szCs w:val="24"/>
            <w:rPrChange w:id="5683" w:author="Mark Rude" w:date="2018-03-20T08:04:00Z">
              <w:rPr/>
            </w:rPrChange>
          </w:rPr>
          <w:delText xml:space="preserve">water usability depletion cost of </w:delText>
        </w:r>
        <w:r w:rsidRPr="003851A5" w:rsidDel="002C3DDE">
          <w:rPr>
            <w:rFonts w:ascii="Times New Roman" w:hAnsi="Times New Roman" w:cs="Times New Roman"/>
            <w:color w:val="0070C0"/>
            <w:sz w:val="24"/>
            <w:szCs w:val="24"/>
            <w:rPrChange w:id="5684" w:author="Mark Rude" w:date="2018-03-20T08:04:00Z">
              <w:rPr/>
            </w:rPrChange>
          </w:rPr>
          <w:delText xml:space="preserve">millions of dollars. The water extracted from the Deerfield and Holcomb wellfields </w:delText>
        </w:r>
        <w:r w:rsidR="007B6E10" w:rsidRPr="003851A5" w:rsidDel="002C3DDE">
          <w:rPr>
            <w:rFonts w:ascii="Times New Roman" w:hAnsi="Times New Roman" w:cs="Times New Roman"/>
            <w:color w:val="0070C0"/>
            <w:sz w:val="24"/>
            <w:szCs w:val="24"/>
            <w:rPrChange w:id="5685" w:author="Mark Rude" w:date="2018-03-20T08:04:00Z">
              <w:rPr/>
            </w:rPrChange>
          </w:rPr>
          <w:delText>has been</w:delText>
        </w:r>
        <w:r w:rsidRPr="003851A5" w:rsidDel="002C3DDE">
          <w:rPr>
            <w:rFonts w:ascii="Times New Roman" w:hAnsi="Times New Roman" w:cs="Times New Roman"/>
            <w:color w:val="0070C0"/>
            <w:sz w:val="24"/>
            <w:szCs w:val="24"/>
            <w:rPrChange w:id="5686" w:author="Mark Rude" w:date="2018-03-20T08:04:00Z">
              <w:rPr/>
            </w:rPrChange>
          </w:rPr>
          <w:delText xml:space="preserve"> within safe drinking water standards</w:delText>
        </w:r>
        <w:r w:rsidR="007B6E10" w:rsidRPr="003851A5" w:rsidDel="002C3DDE">
          <w:rPr>
            <w:rFonts w:ascii="Times New Roman" w:hAnsi="Times New Roman" w:cs="Times New Roman"/>
            <w:color w:val="0070C0"/>
            <w:sz w:val="24"/>
            <w:szCs w:val="24"/>
            <w:rPrChange w:id="5687" w:author="Mark Rude" w:date="2018-03-20T08:04:00Z">
              <w:rPr/>
            </w:rPrChange>
          </w:rPr>
          <w:delText>. However,</w:delText>
        </w:r>
        <w:r w:rsidRPr="003851A5" w:rsidDel="002C3DDE">
          <w:rPr>
            <w:rFonts w:ascii="Times New Roman" w:hAnsi="Times New Roman" w:cs="Times New Roman"/>
            <w:color w:val="0070C0"/>
            <w:sz w:val="24"/>
            <w:szCs w:val="24"/>
            <w:rPrChange w:id="5688" w:author="Mark Rude" w:date="2018-03-20T08:04:00Z">
              <w:rPr/>
            </w:rPrChange>
          </w:rPr>
          <w:delText xml:space="preserve"> it has been deteriorating and </w:delText>
        </w:r>
        <w:r w:rsidR="00DE2CA3" w:rsidRPr="003851A5" w:rsidDel="002C3DDE">
          <w:rPr>
            <w:rFonts w:ascii="Times New Roman" w:hAnsi="Times New Roman" w:cs="Times New Roman"/>
            <w:color w:val="0070C0"/>
            <w:sz w:val="24"/>
            <w:szCs w:val="24"/>
            <w:rPrChange w:id="5689" w:author="Mark Rude" w:date="2018-03-20T08:04:00Z">
              <w:rPr/>
            </w:rPrChange>
          </w:rPr>
          <w:delText>water usability is depleting.  T</w:delText>
        </w:r>
        <w:r w:rsidRPr="003851A5" w:rsidDel="002C3DDE">
          <w:rPr>
            <w:rFonts w:ascii="Times New Roman" w:hAnsi="Times New Roman" w:cs="Times New Roman"/>
            <w:color w:val="0070C0"/>
            <w:sz w:val="24"/>
            <w:szCs w:val="24"/>
            <w:rPrChange w:id="5690" w:author="Mark Rude" w:date="2018-03-20T08:04:00Z">
              <w:rPr/>
            </w:rPrChange>
          </w:rPr>
          <w:delText xml:space="preserve">hose cities </w:delText>
        </w:r>
        <w:r w:rsidR="008B712A" w:rsidRPr="003851A5" w:rsidDel="002C3DDE">
          <w:rPr>
            <w:rFonts w:ascii="Times New Roman" w:hAnsi="Times New Roman" w:cs="Times New Roman"/>
            <w:color w:val="0070C0"/>
            <w:sz w:val="24"/>
            <w:szCs w:val="24"/>
            <w:rPrChange w:id="5691" w:author="Mark Rude" w:date="2018-03-20T08:04:00Z">
              <w:rPr/>
            </w:rPrChange>
          </w:rPr>
          <w:delText>will have to develop</w:delText>
        </w:r>
        <w:r w:rsidRPr="003851A5" w:rsidDel="002C3DDE">
          <w:rPr>
            <w:rFonts w:ascii="Times New Roman" w:hAnsi="Times New Roman" w:cs="Times New Roman"/>
            <w:color w:val="0070C0"/>
            <w:sz w:val="24"/>
            <w:szCs w:val="24"/>
            <w:rPrChange w:id="5692" w:author="Mark Rude" w:date="2018-03-20T08:04:00Z">
              <w:rPr/>
            </w:rPrChange>
          </w:rPr>
          <w:delText xml:space="preserve"> a treatment </w:delText>
        </w:r>
        <w:r w:rsidR="00DE2CA3" w:rsidRPr="003851A5" w:rsidDel="002C3DDE">
          <w:rPr>
            <w:rFonts w:ascii="Times New Roman" w:hAnsi="Times New Roman" w:cs="Times New Roman"/>
            <w:color w:val="0070C0"/>
            <w:sz w:val="24"/>
            <w:szCs w:val="24"/>
            <w:rPrChange w:id="5693" w:author="Mark Rude" w:date="2018-03-20T08:04:00Z">
              <w:rPr/>
            </w:rPrChange>
          </w:rPr>
          <w:delText xml:space="preserve">or alternate </w:delText>
        </w:r>
        <w:r w:rsidRPr="003851A5" w:rsidDel="002C3DDE">
          <w:rPr>
            <w:rFonts w:ascii="Times New Roman" w:hAnsi="Times New Roman" w:cs="Times New Roman"/>
            <w:color w:val="0070C0"/>
            <w:sz w:val="24"/>
            <w:szCs w:val="24"/>
            <w:rPrChange w:id="5694" w:author="Mark Rude" w:date="2018-03-20T08:04:00Z">
              <w:rPr/>
            </w:rPrChange>
          </w:rPr>
          <w:delText>solution in the future.</w:delText>
        </w:r>
      </w:del>
    </w:p>
    <w:p w:rsidR="0024505C" w:rsidRPr="003851A5" w:rsidDel="002C3DDE" w:rsidRDefault="00237244">
      <w:pPr>
        <w:pStyle w:val="ListParagraph"/>
        <w:numPr>
          <w:ilvl w:val="0"/>
          <w:numId w:val="13"/>
        </w:numPr>
        <w:rPr>
          <w:del w:id="5695" w:author="Mark Rude" w:date="2018-03-17T14:29:00Z"/>
          <w:rFonts w:ascii="Times New Roman" w:hAnsi="Times New Roman" w:cs="Times New Roman"/>
          <w:color w:val="0070C0"/>
          <w:sz w:val="24"/>
          <w:szCs w:val="24"/>
          <w:rPrChange w:id="5696" w:author="Mark Rude" w:date="2018-03-20T08:04:00Z">
            <w:rPr>
              <w:del w:id="5697" w:author="Mark Rude" w:date="2018-03-17T14:29:00Z"/>
            </w:rPr>
          </w:rPrChange>
        </w:rPr>
        <w:pPrChange w:id="5698" w:author="Mark Rude" w:date="2018-03-17T14:35:00Z">
          <w:pPr/>
        </w:pPrChange>
      </w:pPr>
      <w:del w:id="5699" w:author="Mark Rude" w:date="2018-03-17T14:29:00Z">
        <w:r w:rsidRPr="003851A5" w:rsidDel="002C3DDE">
          <w:rPr>
            <w:rFonts w:ascii="Times New Roman" w:hAnsi="Times New Roman" w:cs="Times New Roman"/>
            <w:color w:val="0070C0"/>
            <w:sz w:val="24"/>
            <w:szCs w:val="24"/>
            <w:rPrChange w:id="5700" w:author="Mark Rude" w:date="2018-03-20T08:04:00Z">
              <w:rPr/>
            </w:rPrChange>
          </w:rPr>
          <w:delText>G</w:delText>
        </w:r>
        <w:r w:rsidR="0024505C" w:rsidRPr="003851A5" w:rsidDel="002C3DDE">
          <w:rPr>
            <w:rFonts w:ascii="Times New Roman" w:hAnsi="Times New Roman" w:cs="Times New Roman"/>
            <w:color w:val="0070C0"/>
            <w:sz w:val="24"/>
            <w:szCs w:val="24"/>
            <w:rPrChange w:id="5701" w:author="Mark Rude" w:date="2018-03-20T08:04:00Z">
              <w:rPr/>
            </w:rPrChange>
          </w:rPr>
          <w:delText xml:space="preserve">MD3 has worked with the </w:delText>
        </w:r>
        <w:r w:rsidR="00CB20B5" w:rsidRPr="003851A5" w:rsidDel="002C3DDE">
          <w:rPr>
            <w:rFonts w:ascii="Times New Roman" w:hAnsi="Times New Roman" w:cs="Times New Roman"/>
            <w:color w:val="0070C0"/>
            <w:sz w:val="24"/>
            <w:szCs w:val="24"/>
            <w:rPrChange w:id="5702" w:author="Mark Rude" w:date="2018-03-20T08:04:00Z">
              <w:rPr/>
            </w:rPrChange>
          </w:rPr>
          <w:delText>US Department of Interior</w:delText>
        </w:r>
        <w:r w:rsidR="006E16F9" w:rsidRPr="003851A5" w:rsidDel="002C3DDE">
          <w:rPr>
            <w:rFonts w:ascii="Times New Roman" w:hAnsi="Times New Roman" w:cs="Times New Roman"/>
            <w:color w:val="0070C0"/>
            <w:sz w:val="24"/>
            <w:szCs w:val="24"/>
            <w:rPrChange w:id="5703" w:author="Mark Rude" w:date="2018-03-20T08:04:00Z">
              <w:rPr/>
            </w:rPrChange>
          </w:rPr>
          <w:delText>,</w:delText>
        </w:r>
        <w:r w:rsidR="00CB20B5" w:rsidRPr="003851A5" w:rsidDel="002C3DDE">
          <w:rPr>
            <w:rFonts w:ascii="Times New Roman" w:hAnsi="Times New Roman" w:cs="Times New Roman"/>
            <w:color w:val="0070C0"/>
            <w:sz w:val="24"/>
            <w:szCs w:val="24"/>
            <w:rPrChange w:id="5704" w:author="Mark Rude" w:date="2018-03-20T08:04:00Z">
              <w:rPr/>
            </w:rPrChange>
          </w:rPr>
          <w:delText xml:space="preserve"> </w:delText>
        </w:r>
        <w:r w:rsidR="0024505C" w:rsidRPr="003851A5" w:rsidDel="002C3DDE">
          <w:rPr>
            <w:rFonts w:ascii="Times New Roman" w:hAnsi="Times New Roman" w:cs="Times New Roman"/>
            <w:color w:val="0070C0"/>
            <w:sz w:val="24"/>
            <w:szCs w:val="24"/>
            <w:rPrChange w:id="5705" w:author="Mark Rude" w:date="2018-03-20T08:04:00Z">
              <w:rPr/>
            </w:rPrChange>
          </w:rPr>
          <w:delText>Bureau of Reclamation (Reclamation)</w:delText>
        </w:r>
        <w:r w:rsidR="00DE2CA3" w:rsidRPr="003851A5" w:rsidDel="002C3DDE">
          <w:rPr>
            <w:rFonts w:ascii="Times New Roman" w:hAnsi="Times New Roman" w:cs="Times New Roman"/>
            <w:color w:val="0070C0"/>
            <w:sz w:val="24"/>
            <w:szCs w:val="24"/>
            <w:rPrChange w:id="5706" w:author="Mark Rude" w:date="2018-03-20T08:04:00Z">
              <w:rPr/>
            </w:rPrChange>
          </w:rPr>
          <w:delText xml:space="preserve"> and Kansas Water Office</w:delText>
        </w:r>
        <w:r w:rsidR="0024505C" w:rsidRPr="003851A5" w:rsidDel="002C3DDE">
          <w:rPr>
            <w:rFonts w:ascii="Times New Roman" w:hAnsi="Times New Roman" w:cs="Times New Roman"/>
            <w:color w:val="0070C0"/>
            <w:sz w:val="24"/>
            <w:szCs w:val="24"/>
            <w:rPrChange w:id="5707" w:author="Mark Rude" w:date="2018-03-20T08:04:00Z">
              <w:rPr/>
            </w:rPrChange>
          </w:rPr>
          <w:delText xml:space="preserve"> to develop a study </w:delText>
        </w:r>
        <w:r w:rsidR="00CB20B5" w:rsidRPr="003851A5" w:rsidDel="002C3DDE">
          <w:rPr>
            <w:rFonts w:ascii="Times New Roman" w:hAnsi="Times New Roman" w:cs="Times New Roman"/>
            <w:color w:val="0070C0"/>
            <w:sz w:val="24"/>
            <w:szCs w:val="24"/>
            <w:rPrChange w:id="5708" w:author="Mark Rude" w:date="2018-03-20T08:04:00Z">
              <w:rPr/>
            </w:rPrChange>
          </w:rPr>
          <w:delText>evaluating</w:delText>
        </w:r>
        <w:r w:rsidR="008B712A" w:rsidRPr="003851A5" w:rsidDel="002C3DDE">
          <w:rPr>
            <w:rFonts w:ascii="Times New Roman" w:hAnsi="Times New Roman" w:cs="Times New Roman"/>
            <w:color w:val="0070C0"/>
            <w:sz w:val="24"/>
            <w:szCs w:val="24"/>
            <w:rPrChange w:id="5709" w:author="Mark Rude" w:date="2018-03-20T08:04:00Z">
              <w:rPr/>
            </w:rPrChange>
          </w:rPr>
          <w:delText xml:space="preserve"> public water sources</w:delText>
        </w:r>
        <w:r w:rsidR="0024505C" w:rsidRPr="003851A5" w:rsidDel="002C3DDE">
          <w:rPr>
            <w:rFonts w:ascii="Times New Roman" w:hAnsi="Times New Roman" w:cs="Times New Roman"/>
            <w:color w:val="0070C0"/>
            <w:sz w:val="24"/>
            <w:szCs w:val="24"/>
            <w:rPrChange w:id="5710" w:author="Mark Rude" w:date="2018-03-20T08:04:00Z">
              <w:rPr/>
            </w:rPrChange>
          </w:rPr>
          <w:delText xml:space="preserve"> in the river basin </w:delText>
        </w:r>
        <w:r w:rsidR="00CB20B5" w:rsidRPr="003851A5" w:rsidDel="002C3DDE">
          <w:rPr>
            <w:rFonts w:ascii="Times New Roman" w:hAnsi="Times New Roman" w:cs="Times New Roman"/>
            <w:color w:val="0070C0"/>
            <w:sz w:val="24"/>
            <w:szCs w:val="24"/>
            <w:rPrChange w:id="5711" w:author="Mark Rude" w:date="2018-03-20T08:04:00Z">
              <w:rPr/>
            </w:rPrChange>
          </w:rPr>
          <w:delText xml:space="preserve">above </w:delText>
        </w:r>
        <w:r w:rsidR="008A2BE7" w:rsidRPr="003851A5" w:rsidDel="002C3DDE">
          <w:rPr>
            <w:rFonts w:ascii="Times New Roman" w:hAnsi="Times New Roman" w:cs="Times New Roman"/>
            <w:color w:val="0070C0"/>
            <w:sz w:val="24"/>
            <w:szCs w:val="24"/>
            <w:rPrChange w:id="5712" w:author="Mark Rude" w:date="2018-03-20T08:04:00Z">
              <w:rPr/>
            </w:rPrChange>
          </w:rPr>
          <w:delText>G</w:delText>
        </w:r>
        <w:r w:rsidR="00CB20B5" w:rsidRPr="003851A5" w:rsidDel="002C3DDE">
          <w:rPr>
            <w:rFonts w:ascii="Times New Roman" w:hAnsi="Times New Roman" w:cs="Times New Roman"/>
            <w:color w:val="0070C0"/>
            <w:sz w:val="24"/>
            <w:szCs w:val="24"/>
            <w:rPrChange w:id="5713" w:author="Mark Rude" w:date="2018-03-20T08:04:00Z">
              <w:rPr/>
            </w:rPrChange>
          </w:rPr>
          <w:delText xml:space="preserve">arden City </w:delText>
        </w:r>
        <w:r w:rsidR="0024505C" w:rsidRPr="003851A5" w:rsidDel="002C3DDE">
          <w:rPr>
            <w:rFonts w:ascii="Times New Roman" w:hAnsi="Times New Roman" w:cs="Times New Roman"/>
            <w:color w:val="0070C0"/>
            <w:sz w:val="24"/>
            <w:szCs w:val="24"/>
            <w:rPrChange w:id="5714" w:author="Mark Rude" w:date="2018-03-20T08:04:00Z">
              <w:rPr/>
            </w:rPrChange>
          </w:rPr>
          <w:delText>to help plan for the future considering the deteriorating water quality and declining aquifer levels. This study included the cities of Coolidge, Syracuse, Kendall, Lakin, Deerfield, and Holcomb. It identified possible solutions, including construction of new facilities, infrastructure, and collaboration efforts</w:delText>
        </w:r>
        <w:r w:rsidR="00A62EA7" w:rsidRPr="003851A5" w:rsidDel="002C3DDE">
          <w:rPr>
            <w:rFonts w:ascii="Times New Roman" w:hAnsi="Times New Roman" w:cs="Times New Roman"/>
            <w:color w:val="0070C0"/>
            <w:sz w:val="24"/>
            <w:szCs w:val="24"/>
            <w:rPrChange w:id="5715" w:author="Mark Rude" w:date="2018-03-20T08:04:00Z">
              <w:rPr/>
            </w:rPrChange>
          </w:rPr>
          <w:delText xml:space="preserve">. </w:delText>
        </w:r>
        <w:r w:rsidR="0061624B" w:rsidRPr="003851A5" w:rsidDel="002C3DDE">
          <w:rPr>
            <w:rFonts w:ascii="Times New Roman" w:hAnsi="Times New Roman" w:cs="Times New Roman"/>
            <w:color w:val="0070C0"/>
            <w:sz w:val="24"/>
            <w:szCs w:val="24"/>
            <w:rPrChange w:id="5716" w:author="Mark Rude" w:date="2018-03-20T08:04:00Z">
              <w:rPr/>
            </w:rPrChange>
          </w:rPr>
          <w:delText>The Reclamation study</w:delText>
        </w:r>
        <w:r w:rsidR="00A62EA7" w:rsidRPr="003851A5" w:rsidDel="002C3DDE">
          <w:rPr>
            <w:rFonts w:ascii="Times New Roman" w:hAnsi="Times New Roman" w:cs="Times New Roman"/>
            <w:color w:val="0070C0"/>
            <w:sz w:val="24"/>
            <w:szCs w:val="24"/>
            <w:rPrChange w:id="5717" w:author="Mark Rude" w:date="2018-03-20T08:04:00Z">
              <w:rPr/>
            </w:rPrChange>
          </w:rPr>
          <w:delText xml:space="preserve"> identified need for </w:delText>
        </w:r>
        <w:r w:rsidR="0061624B" w:rsidRPr="003851A5" w:rsidDel="002C3DDE">
          <w:rPr>
            <w:rFonts w:ascii="Times New Roman" w:hAnsi="Times New Roman" w:cs="Times New Roman"/>
            <w:color w:val="0070C0"/>
            <w:sz w:val="24"/>
            <w:szCs w:val="24"/>
            <w:rPrChange w:id="5718" w:author="Mark Rude" w:date="2018-03-20T08:04:00Z">
              <w:rPr/>
            </w:rPrChange>
          </w:rPr>
          <w:delText>added</w:delText>
        </w:r>
        <w:r w:rsidR="00A62EA7" w:rsidRPr="003851A5" w:rsidDel="002C3DDE">
          <w:rPr>
            <w:rFonts w:ascii="Times New Roman" w:hAnsi="Times New Roman" w:cs="Times New Roman"/>
            <w:color w:val="0070C0"/>
            <w:sz w:val="24"/>
            <w:szCs w:val="24"/>
            <w:rPrChange w:id="5719" w:author="Mark Rude" w:date="2018-03-20T08:04:00Z">
              <w:rPr/>
            </w:rPrChange>
          </w:rPr>
          <w:delText xml:space="preserve"> study </w:delText>
        </w:r>
        <w:r w:rsidR="006E16F9" w:rsidRPr="003851A5" w:rsidDel="002C3DDE">
          <w:rPr>
            <w:rFonts w:ascii="Times New Roman" w:hAnsi="Times New Roman" w:cs="Times New Roman"/>
            <w:color w:val="0070C0"/>
            <w:sz w:val="24"/>
            <w:szCs w:val="24"/>
            <w:rPrChange w:id="5720" w:author="Mark Rude" w:date="2018-03-20T08:04:00Z">
              <w:rPr/>
            </w:rPrChange>
          </w:rPr>
          <w:delText xml:space="preserve">and </w:delText>
        </w:r>
        <w:r w:rsidR="0061624B" w:rsidRPr="003851A5" w:rsidDel="002C3DDE">
          <w:rPr>
            <w:rFonts w:ascii="Times New Roman" w:hAnsi="Times New Roman" w:cs="Times New Roman"/>
            <w:color w:val="0070C0"/>
            <w:sz w:val="24"/>
            <w:szCs w:val="24"/>
            <w:rPrChange w:id="5721" w:author="Mark Rude" w:date="2018-03-20T08:04:00Z">
              <w:rPr/>
            </w:rPrChange>
          </w:rPr>
          <w:delText>identified local</w:delText>
        </w:r>
        <w:r w:rsidR="0024505C" w:rsidRPr="003851A5" w:rsidDel="002C3DDE">
          <w:rPr>
            <w:rFonts w:ascii="Times New Roman" w:hAnsi="Times New Roman" w:cs="Times New Roman"/>
            <w:color w:val="0070C0"/>
            <w:sz w:val="24"/>
            <w:szCs w:val="24"/>
            <w:rPrChange w:id="5722" w:author="Mark Rude" w:date="2018-03-20T08:04:00Z">
              <w:rPr/>
            </w:rPrChange>
          </w:rPr>
          <w:delText xml:space="preserve"> potential options for </w:delText>
        </w:r>
        <w:r w:rsidR="0061624B" w:rsidRPr="003851A5" w:rsidDel="002C3DDE">
          <w:rPr>
            <w:rFonts w:ascii="Times New Roman" w:hAnsi="Times New Roman" w:cs="Times New Roman"/>
            <w:color w:val="0070C0"/>
            <w:sz w:val="24"/>
            <w:szCs w:val="24"/>
            <w:rPrChange w:id="5723" w:author="Mark Rude" w:date="2018-03-20T08:04:00Z">
              <w:rPr/>
            </w:rPrChange>
          </w:rPr>
          <w:delText xml:space="preserve">the </w:delText>
        </w:r>
        <w:r w:rsidR="0024505C" w:rsidRPr="003851A5" w:rsidDel="002C3DDE">
          <w:rPr>
            <w:rFonts w:ascii="Times New Roman" w:hAnsi="Times New Roman" w:cs="Times New Roman"/>
            <w:color w:val="0070C0"/>
            <w:sz w:val="24"/>
            <w:szCs w:val="24"/>
            <w:rPrChange w:id="5724" w:author="Mark Rude" w:date="2018-03-20T08:04:00Z">
              <w:rPr/>
            </w:rPrChange>
          </w:rPr>
          <w:delText xml:space="preserve">future. GMD3 remains committed to monitoring the river water quality </w:delText>
        </w:r>
        <w:r w:rsidR="000D6BB4" w:rsidRPr="003851A5" w:rsidDel="002C3DDE">
          <w:rPr>
            <w:rFonts w:ascii="Times New Roman" w:hAnsi="Times New Roman" w:cs="Times New Roman"/>
            <w:color w:val="0070C0"/>
            <w:sz w:val="24"/>
            <w:szCs w:val="24"/>
            <w:rPrChange w:id="5725" w:author="Mark Rude" w:date="2018-03-20T08:04:00Z">
              <w:rPr/>
            </w:rPrChange>
          </w:rPr>
          <w:delText xml:space="preserve">and </w:delText>
        </w:r>
        <w:r w:rsidR="00361B1B" w:rsidRPr="003851A5" w:rsidDel="002C3DDE">
          <w:rPr>
            <w:rFonts w:ascii="Times New Roman" w:hAnsi="Times New Roman" w:cs="Times New Roman"/>
            <w:color w:val="0070C0"/>
            <w:sz w:val="24"/>
            <w:szCs w:val="24"/>
            <w:rPrChange w:id="5726" w:author="Mark Rude" w:date="2018-03-20T08:04:00Z">
              <w:rPr/>
            </w:rPrChange>
          </w:rPr>
          <w:delText>to promot</w:delText>
        </w:r>
        <w:r w:rsidR="006E16F9" w:rsidRPr="003851A5" w:rsidDel="002C3DDE">
          <w:rPr>
            <w:rFonts w:ascii="Times New Roman" w:hAnsi="Times New Roman" w:cs="Times New Roman"/>
            <w:color w:val="0070C0"/>
            <w:sz w:val="24"/>
            <w:szCs w:val="24"/>
            <w:rPrChange w:id="5727" w:author="Mark Rude" w:date="2018-03-20T08:04:00Z">
              <w:rPr/>
            </w:rPrChange>
          </w:rPr>
          <w:delText>ing</w:delText>
        </w:r>
        <w:r w:rsidR="00361B1B" w:rsidRPr="003851A5" w:rsidDel="002C3DDE">
          <w:rPr>
            <w:rFonts w:ascii="Times New Roman" w:hAnsi="Times New Roman" w:cs="Times New Roman"/>
            <w:color w:val="0070C0"/>
            <w:sz w:val="24"/>
            <w:szCs w:val="24"/>
            <w:rPrChange w:id="5728" w:author="Mark Rude" w:date="2018-03-20T08:04:00Z">
              <w:rPr/>
            </w:rPrChange>
          </w:rPr>
          <w:delText xml:space="preserve"> programs and practices </w:delText>
        </w:r>
        <w:r w:rsidR="00CB20B5" w:rsidRPr="003851A5" w:rsidDel="002C3DDE">
          <w:rPr>
            <w:rFonts w:ascii="Times New Roman" w:hAnsi="Times New Roman" w:cs="Times New Roman"/>
            <w:color w:val="0070C0"/>
            <w:sz w:val="24"/>
            <w:szCs w:val="24"/>
            <w:rPrChange w:id="5729" w:author="Mark Rude" w:date="2018-03-20T08:04:00Z">
              <w:rPr/>
            </w:rPrChange>
          </w:rPr>
          <w:delText>that can address</w:delText>
        </w:r>
        <w:r w:rsidR="00361B1B" w:rsidRPr="003851A5" w:rsidDel="002C3DDE">
          <w:rPr>
            <w:rFonts w:ascii="Times New Roman" w:hAnsi="Times New Roman" w:cs="Times New Roman"/>
            <w:color w:val="0070C0"/>
            <w:sz w:val="24"/>
            <w:szCs w:val="24"/>
            <w:rPrChange w:id="5730" w:author="Mark Rude" w:date="2018-03-20T08:04:00Z">
              <w:rPr/>
            </w:rPrChange>
          </w:rPr>
          <w:delText xml:space="preserve"> the </w:delText>
        </w:r>
        <w:r w:rsidR="00CB20B5" w:rsidRPr="003851A5" w:rsidDel="002C3DDE">
          <w:rPr>
            <w:rFonts w:ascii="Times New Roman" w:hAnsi="Times New Roman" w:cs="Times New Roman"/>
            <w:color w:val="0070C0"/>
            <w:sz w:val="24"/>
            <w:szCs w:val="24"/>
            <w:rPrChange w:id="5731" w:author="Mark Rude" w:date="2018-03-20T08:04:00Z">
              <w:rPr/>
            </w:rPrChange>
          </w:rPr>
          <w:delText xml:space="preserve">usability of </w:delText>
        </w:r>
        <w:r w:rsidR="00361B1B" w:rsidRPr="003851A5" w:rsidDel="002C3DDE">
          <w:rPr>
            <w:rFonts w:ascii="Times New Roman" w:hAnsi="Times New Roman" w:cs="Times New Roman"/>
            <w:color w:val="0070C0"/>
            <w:sz w:val="24"/>
            <w:szCs w:val="24"/>
            <w:rPrChange w:id="5732" w:author="Mark Rude" w:date="2018-03-20T08:04:00Z">
              <w:rPr/>
            </w:rPrChange>
          </w:rPr>
          <w:delText xml:space="preserve">streamflow and </w:delText>
        </w:r>
        <w:r w:rsidR="00CB20B5" w:rsidRPr="003851A5" w:rsidDel="002C3DDE">
          <w:rPr>
            <w:rFonts w:ascii="Times New Roman" w:hAnsi="Times New Roman" w:cs="Times New Roman"/>
            <w:color w:val="0070C0"/>
            <w:sz w:val="24"/>
            <w:szCs w:val="24"/>
            <w:rPrChange w:id="5733" w:author="Mark Rude" w:date="2018-03-20T08:04:00Z">
              <w:rPr/>
            </w:rPrChange>
          </w:rPr>
          <w:delText>adjoining aquifer</w:delText>
        </w:r>
        <w:r w:rsidR="000D6BB4" w:rsidRPr="003851A5" w:rsidDel="002C3DDE">
          <w:rPr>
            <w:rFonts w:ascii="Times New Roman" w:hAnsi="Times New Roman" w:cs="Times New Roman"/>
            <w:color w:val="0070C0"/>
            <w:sz w:val="24"/>
            <w:szCs w:val="24"/>
            <w:rPrChange w:id="5734" w:author="Mark Rude" w:date="2018-03-20T08:04:00Z">
              <w:rPr/>
            </w:rPrChange>
          </w:rPr>
          <w:delText xml:space="preserve"> degradation</w:delText>
        </w:r>
        <w:r w:rsidR="00CB20B5" w:rsidRPr="003851A5" w:rsidDel="002C3DDE">
          <w:rPr>
            <w:rFonts w:ascii="Times New Roman" w:hAnsi="Times New Roman" w:cs="Times New Roman"/>
            <w:color w:val="0070C0"/>
            <w:sz w:val="24"/>
            <w:szCs w:val="24"/>
            <w:rPrChange w:id="5735" w:author="Mark Rude" w:date="2018-03-20T08:04:00Z">
              <w:rPr/>
            </w:rPrChange>
          </w:rPr>
          <w:delText xml:space="preserve"> to </w:delText>
        </w:r>
        <w:r w:rsidR="008B712A" w:rsidRPr="003851A5" w:rsidDel="002C3DDE">
          <w:rPr>
            <w:rFonts w:ascii="Times New Roman" w:hAnsi="Times New Roman" w:cs="Times New Roman"/>
            <w:color w:val="0070C0"/>
            <w:sz w:val="24"/>
            <w:szCs w:val="24"/>
            <w:rPrChange w:id="5736" w:author="Mark Rude" w:date="2018-03-20T08:04:00Z">
              <w:rPr/>
            </w:rPrChange>
          </w:rPr>
          <w:delText>assist</w:delText>
        </w:r>
        <w:r w:rsidR="00361B1B" w:rsidRPr="003851A5" w:rsidDel="002C3DDE">
          <w:rPr>
            <w:rFonts w:ascii="Times New Roman" w:hAnsi="Times New Roman" w:cs="Times New Roman"/>
            <w:color w:val="0070C0"/>
            <w:sz w:val="24"/>
            <w:szCs w:val="24"/>
            <w:rPrChange w:id="5737" w:author="Mark Rude" w:date="2018-03-20T08:04:00Z">
              <w:rPr/>
            </w:rPrChange>
          </w:rPr>
          <w:delText xml:space="preserve"> affected communities </w:delText>
        </w:r>
        <w:r w:rsidR="00CB20B5" w:rsidRPr="003851A5" w:rsidDel="002C3DDE">
          <w:rPr>
            <w:rFonts w:ascii="Times New Roman" w:hAnsi="Times New Roman" w:cs="Times New Roman"/>
            <w:color w:val="0070C0"/>
            <w:sz w:val="24"/>
            <w:szCs w:val="24"/>
            <w:rPrChange w:id="5738" w:author="Mark Rude" w:date="2018-03-20T08:04:00Z">
              <w:rPr/>
            </w:rPrChange>
          </w:rPr>
          <w:delText xml:space="preserve">and individuals </w:delText>
        </w:r>
        <w:r w:rsidR="008B712A" w:rsidRPr="003851A5" w:rsidDel="002C3DDE">
          <w:rPr>
            <w:rFonts w:ascii="Times New Roman" w:hAnsi="Times New Roman" w:cs="Times New Roman"/>
            <w:color w:val="0070C0"/>
            <w:sz w:val="24"/>
            <w:szCs w:val="24"/>
            <w:rPrChange w:id="5739" w:author="Mark Rude" w:date="2018-03-20T08:04:00Z">
              <w:rPr/>
            </w:rPrChange>
          </w:rPr>
          <w:delText xml:space="preserve">in </w:delText>
        </w:r>
        <w:r w:rsidR="00DE2CA3" w:rsidRPr="003851A5" w:rsidDel="002C3DDE">
          <w:rPr>
            <w:rFonts w:ascii="Times New Roman" w:hAnsi="Times New Roman" w:cs="Times New Roman"/>
            <w:color w:val="0070C0"/>
            <w:sz w:val="24"/>
            <w:szCs w:val="24"/>
            <w:rPrChange w:id="5740" w:author="Mark Rude" w:date="2018-03-20T08:04:00Z">
              <w:rPr/>
            </w:rPrChange>
          </w:rPr>
          <w:delText>mitigating</w:delText>
        </w:r>
        <w:r w:rsidR="000D6BB4" w:rsidRPr="003851A5" w:rsidDel="002C3DDE">
          <w:rPr>
            <w:rFonts w:ascii="Times New Roman" w:hAnsi="Times New Roman" w:cs="Times New Roman"/>
            <w:color w:val="0070C0"/>
            <w:sz w:val="24"/>
            <w:szCs w:val="24"/>
            <w:rPrChange w:id="5741" w:author="Mark Rude" w:date="2018-03-20T08:04:00Z">
              <w:rPr/>
            </w:rPrChange>
          </w:rPr>
          <w:delText xml:space="preserve"> </w:delText>
        </w:r>
        <w:r w:rsidR="00CB20B5" w:rsidRPr="003851A5" w:rsidDel="002C3DDE">
          <w:rPr>
            <w:rFonts w:ascii="Times New Roman" w:hAnsi="Times New Roman" w:cs="Times New Roman"/>
            <w:color w:val="0070C0"/>
            <w:sz w:val="24"/>
            <w:szCs w:val="24"/>
            <w:rPrChange w:id="5742" w:author="Mark Rude" w:date="2018-03-20T08:04:00Z">
              <w:rPr/>
            </w:rPrChange>
          </w:rPr>
          <w:delText xml:space="preserve">present </w:delText>
        </w:r>
        <w:r w:rsidR="000D6BB4" w:rsidRPr="003851A5" w:rsidDel="002C3DDE">
          <w:rPr>
            <w:rFonts w:ascii="Times New Roman" w:hAnsi="Times New Roman" w:cs="Times New Roman"/>
            <w:color w:val="0070C0"/>
            <w:sz w:val="24"/>
            <w:szCs w:val="24"/>
            <w:rPrChange w:id="5743" w:author="Mark Rude" w:date="2018-03-20T08:04:00Z">
              <w:rPr/>
            </w:rPrChange>
          </w:rPr>
          <w:delText xml:space="preserve">and future water </w:delText>
        </w:r>
        <w:r w:rsidR="00CB20B5" w:rsidRPr="003851A5" w:rsidDel="002C3DDE">
          <w:rPr>
            <w:rFonts w:ascii="Times New Roman" w:hAnsi="Times New Roman" w:cs="Times New Roman"/>
            <w:color w:val="0070C0"/>
            <w:sz w:val="24"/>
            <w:szCs w:val="24"/>
            <w:rPrChange w:id="5744" w:author="Mark Rude" w:date="2018-03-20T08:04:00Z">
              <w:rPr/>
            </w:rPrChange>
          </w:rPr>
          <w:delText xml:space="preserve">supply </w:delText>
        </w:r>
        <w:r w:rsidR="000D6BB4" w:rsidRPr="003851A5" w:rsidDel="002C3DDE">
          <w:rPr>
            <w:rFonts w:ascii="Times New Roman" w:hAnsi="Times New Roman" w:cs="Times New Roman"/>
            <w:color w:val="0070C0"/>
            <w:sz w:val="24"/>
            <w:szCs w:val="24"/>
            <w:rPrChange w:id="5745" w:author="Mark Rude" w:date="2018-03-20T08:04:00Z">
              <w:rPr/>
            </w:rPrChange>
          </w:rPr>
          <w:delText>usability depletion</w:delText>
        </w:r>
        <w:r w:rsidR="00361B1B" w:rsidRPr="003851A5" w:rsidDel="002C3DDE">
          <w:rPr>
            <w:rFonts w:ascii="Times New Roman" w:hAnsi="Times New Roman" w:cs="Times New Roman"/>
            <w:color w:val="0070C0"/>
            <w:sz w:val="24"/>
            <w:szCs w:val="24"/>
            <w:rPrChange w:id="5746" w:author="Mark Rude" w:date="2018-03-20T08:04:00Z">
              <w:rPr/>
            </w:rPrChange>
          </w:rPr>
          <w:delText>.</w:delText>
        </w:r>
      </w:del>
    </w:p>
    <w:p w:rsidR="00835766" w:rsidRPr="003851A5" w:rsidDel="002C3DDE" w:rsidRDefault="00835766">
      <w:pPr>
        <w:pStyle w:val="ListParagraph"/>
        <w:numPr>
          <w:ilvl w:val="0"/>
          <w:numId w:val="13"/>
        </w:numPr>
        <w:rPr>
          <w:del w:id="5747" w:author="Mark Rude" w:date="2018-03-17T14:35:00Z"/>
          <w:rFonts w:ascii="Times New Roman" w:eastAsiaTheme="majorEastAsia" w:hAnsi="Times New Roman" w:cs="Times New Roman"/>
          <w:b/>
          <w:color w:val="0070C0"/>
          <w:sz w:val="24"/>
          <w:szCs w:val="24"/>
          <w:rPrChange w:id="5748" w:author="Mark Rude" w:date="2018-03-20T08:04:00Z">
            <w:rPr>
              <w:del w:id="5749" w:author="Mark Rude" w:date="2018-03-17T14:35:00Z"/>
              <w:rFonts w:eastAsiaTheme="majorEastAsia"/>
              <w:b/>
              <w:color w:val="000000" w:themeColor="text1"/>
              <w:szCs w:val="28"/>
            </w:rPr>
          </w:rPrChange>
        </w:rPr>
        <w:pPrChange w:id="5750" w:author="Mark Rude" w:date="2018-03-17T14:35:00Z">
          <w:pPr/>
        </w:pPrChange>
      </w:pPr>
      <w:del w:id="5751" w:author="Mark Rude" w:date="2018-03-17T14:35:00Z">
        <w:r w:rsidRPr="003851A5" w:rsidDel="002C3DDE">
          <w:rPr>
            <w:rFonts w:ascii="Times New Roman" w:eastAsiaTheme="majorEastAsia" w:hAnsi="Times New Roman" w:cs="Times New Roman"/>
            <w:b/>
            <w:color w:val="0070C0"/>
            <w:sz w:val="24"/>
            <w:szCs w:val="24"/>
            <w:rPrChange w:id="5752" w:author="Mark Rude" w:date="2018-03-20T08:04:00Z">
              <w:rPr>
                <w:rFonts w:eastAsiaTheme="majorEastAsia"/>
                <w:b/>
                <w:color w:val="000000" w:themeColor="text1"/>
                <w:szCs w:val="28"/>
              </w:rPr>
            </w:rPrChange>
          </w:rPr>
          <w:delText xml:space="preserve">Activities for </w:delText>
        </w:r>
        <w:r w:rsidRPr="003851A5" w:rsidDel="002C3DDE">
          <w:rPr>
            <w:rFonts w:ascii="Times New Roman" w:hAnsi="Times New Roman" w:cs="Times New Roman"/>
            <w:b/>
            <w:color w:val="0070C0"/>
            <w:sz w:val="24"/>
            <w:szCs w:val="24"/>
            <w:rPrChange w:id="5753" w:author="Mark Rude" w:date="2018-03-20T08:04:00Z">
              <w:rPr>
                <w:b/>
                <w:color w:val="000000" w:themeColor="text1"/>
              </w:rPr>
            </w:rPrChange>
          </w:rPr>
          <w:delText>Problem</w:delText>
        </w:r>
        <w:r w:rsidRPr="003851A5" w:rsidDel="002C3DDE">
          <w:rPr>
            <w:rFonts w:ascii="Times New Roman" w:eastAsiaTheme="majorEastAsia" w:hAnsi="Times New Roman" w:cs="Times New Roman"/>
            <w:b/>
            <w:color w:val="0070C0"/>
            <w:sz w:val="24"/>
            <w:szCs w:val="24"/>
            <w:rPrChange w:id="5754" w:author="Mark Rude" w:date="2018-03-20T08:04:00Z">
              <w:rPr>
                <w:rFonts w:eastAsiaTheme="majorEastAsia"/>
                <w:b/>
                <w:color w:val="000000" w:themeColor="text1"/>
                <w:szCs w:val="28"/>
              </w:rPr>
            </w:rPrChange>
          </w:rPr>
          <w:delText xml:space="preserve"> 7: Water Quality in the Upper Arkansas River Basin</w:delText>
        </w:r>
      </w:del>
    </w:p>
    <w:p w:rsidR="00835766" w:rsidRPr="003851A5" w:rsidDel="00463F57" w:rsidRDefault="00835766">
      <w:pPr>
        <w:pStyle w:val="ListParagraph"/>
        <w:numPr>
          <w:ilvl w:val="0"/>
          <w:numId w:val="13"/>
        </w:numPr>
        <w:rPr>
          <w:del w:id="5755" w:author="Mark Rude" w:date="2018-03-20T17:15:00Z"/>
          <w:rFonts w:ascii="Times New Roman" w:hAnsi="Times New Roman" w:cs="Times New Roman"/>
          <w:color w:val="0070C0"/>
          <w:sz w:val="24"/>
          <w:szCs w:val="24"/>
          <w:rPrChange w:id="5756" w:author="Mark Rude" w:date="2018-03-20T08:04:00Z">
            <w:rPr>
              <w:del w:id="5757" w:author="Mark Rude" w:date="2018-03-20T17:15:00Z"/>
            </w:rPr>
          </w:rPrChange>
        </w:rPr>
        <w:pPrChange w:id="5758" w:author="Mark Rude" w:date="2018-03-17T14:35:00Z">
          <w:pPr>
            <w:pStyle w:val="ListParagraph"/>
            <w:numPr>
              <w:numId w:val="7"/>
            </w:numPr>
            <w:ind w:left="547" w:hanging="360"/>
          </w:pPr>
        </w:pPrChange>
      </w:pPr>
      <w:del w:id="5759" w:author="Mark Rude" w:date="2018-03-20T17:15:00Z">
        <w:r w:rsidRPr="003851A5" w:rsidDel="00463F57">
          <w:rPr>
            <w:rFonts w:ascii="Times New Roman" w:hAnsi="Times New Roman" w:cs="Times New Roman"/>
            <w:color w:val="0070C0"/>
            <w:sz w:val="24"/>
            <w:szCs w:val="24"/>
            <w:rPrChange w:id="5760" w:author="Mark Rude" w:date="2018-03-20T08:04:00Z">
              <w:rPr/>
            </w:rPrChange>
          </w:rPr>
          <w:delText>Follow up on the work performed with Reclamation in 2012 to develop a drinking water plan for the population along the poor water quality Arkansas River corridor.</w:delText>
        </w:r>
      </w:del>
    </w:p>
    <w:p w:rsidR="00835766" w:rsidRPr="003851A5" w:rsidDel="00463F57" w:rsidRDefault="00835766">
      <w:pPr>
        <w:pStyle w:val="ListParagraph"/>
        <w:numPr>
          <w:ilvl w:val="0"/>
          <w:numId w:val="13"/>
        </w:numPr>
        <w:rPr>
          <w:del w:id="5761" w:author="Mark Rude" w:date="2018-03-20T17:15:00Z"/>
          <w:rFonts w:ascii="Times New Roman" w:hAnsi="Times New Roman" w:cs="Times New Roman"/>
          <w:color w:val="0070C0"/>
          <w:sz w:val="24"/>
          <w:szCs w:val="24"/>
          <w:rPrChange w:id="5762" w:author="Mark Rude" w:date="2018-03-20T08:04:00Z">
            <w:rPr>
              <w:del w:id="5763" w:author="Mark Rude" w:date="2018-03-20T17:15:00Z"/>
            </w:rPr>
          </w:rPrChange>
        </w:rPr>
        <w:pPrChange w:id="5764" w:author="Mark Rude" w:date="2018-03-17T14:35:00Z">
          <w:pPr>
            <w:pStyle w:val="ListParagraph"/>
            <w:numPr>
              <w:numId w:val="7"/>
            </w:numPr>
            <w:ind w:left="547" w:hanging="360"/>
          </w:pPr>
        </w:pPrChange>
      </w:pPr>
      <w:del w:id="5765" w:author="Mark Rude" w:date="2018-03-20T17:15:00Z">
        <w:r w:rsidRPr="003851A5" w:rsidDel="00463F57">
          <w:rPr>
            <w:rFonts w:ascii="Times New Roman" w:hAnsi="Times New Roman" w:cs="Times New Roman"/>
            <w:color w:val="0070C0"/>
            <w:sz w:val="24"/>
            <w:szCs w:val="24"/>
            <w:rPrChange w:id="5766" w:author="Mark Rude" w:date="2018-03-20T08:04:00Z">
              <w:rPr/>
            </w:rPrChange>
          </w:rPr>
          <w:delText xml:space="preserve">Explore the merits of adding the Hamilton County portion of the river basin into the GMD3 management area to provide representation and </w:delText>
        </w:r>
      </w:del>
      <w:del w:id="5767" w:author="Mark Rude" w:date="2018-03-19T22:50:00Z">
        <w:r w:rsidRPr="003851A5" w:rsidDel="00463336">
          <w:rPr>
            <w:rFonts w:ascii="Times New Roman" w:hAnsi="Times New Roman" w:cs="Times New Roman"/>
            <w:color w:val="0070C0"/>
            <w:sz w:val="24"/>
            <w:szCs w:val="24"/>
            <w:rPrChange w:id="5768" w:author="Mark Rude" w:date="2018-03-20T08:04:00Z">
              <w:rPr/>
            </w:rPrChange>
          </w:rPr>
          <w:delText xml:space="preserve">governance </w:delText>
        </w:r>
      </w:del>
      <w:del w:id="5769" w:author="Mark Rude" w:date="2018-03-20T17:15:00Z">
        <w:r w:rsidRPr="003851A5" w:rsidDel="00463F57">
          <w:rPr>
            <w:rFonts w:ascii="Times New Roman" w:hAnsi="Times New Roman" w:cs="Times New Roman"/>
            <w:color w:val="0070C0"/>
            <w:sz w:val="24"/>
            <w:szCs w:val="24"/>
            <w:rPrChange w:id="5770" w:author="Mark Rude" w:date="2018-03-20T08:04:00Z">
              <w:rPr/>
            </w:rPrChange>
          </w:rPr>
          <w:delText>services.</w:delText>
        </w:r>
      </w:del>
    </w:p>
    <w:p w:rsidR="00835766" w:rsidRPr="003851A5" w:rsidDel="00463F57" w:rsidRDefault="00835766">
      <w:pPr>
        <w:pStyle w:val="ListParagraph"/>
        <w:numPr>
          <w:ilvl w:val="0"/>
          <w:numId w:val="13"/>
        </w:numPr>
        <w:rPr>
          <w:del w:id="5771" w:author="Mark Rude" w:date="2018-03-20T17:15:00Z"/>
          <w:rFonts w:ascii="Times New Roman" w:hAnsi="Times New Roman" w:cs="Times New Roman"/>
          <w:color w:val="0070C0"/>
          <w:sz w:val="24"/>
          <w:szCs w:val="24"/>
          <w:rPrChange w:id="5772" w:author="Mark Rude" w:date="2018-03-20T08:04:00Z">
            <w:rPr>
              <w:del w:id="5773" w:author="Mark Rude" w:date="2018-03-20T17:15:00Z"/>
              <w:rFonts w:ascii="Times New Roman" w:hAnsi="Times New Roman" w:cs="Times New Roman"/>
              <w:color w:val="0070C0"/>
              <w:sz w:val="24"/>
              <w:szCs w:val="24"/>
              <w:u w:val="single"/>
            </w:rPr>
          </w:rPrChange>
        </w:rPr>
        <w:pPrChange w:id="5774" w:author="Mark Rude" w:date="2018-03-17T14:35:00Z">
          <w:pPr>
            <w:pStyle w:val="ListParagraph"/>
            <w:numPr>
              <w:numId w:val="7"/>
            </w:numPr>
            <w:ind w:left="547" w:hanging="360"/>
          </w:pPr>
        </w:pPrChange>
      </w:pPr>
      <w:del w:id="5775" w:author="Mark Rude" w:date="2018-03-20T17:15:00Z">
        <w:r w:rsidRPr="003851A5" w:rsidDel="00463F57">
          <w:rPr>
            <w:rFonts w:ascii="Times New Roman" w:hAnsi="Times New Roman" w:cs="Times New Roman"/>
            <w:color w:val="0070C0"/>
            <w:sz w:val="24"/>
            <w:szCs w:val="24"/>
            <w:rPrChange w:id="5776" w:author="Mark Rude" w:date="2018-03-20T08:04:00Z">
              <w:rPr>
                <w:rFonts w:ascii="Times New Roman" w:hAnsi="Times New Roman" w:cs="Times New Roman"/>
                <w:color w:val="0070C0"/>
                <w:sz w:val="24"/>
                <w:szCs w:val="24"/>
                <w:u w:val="single"/>
              </w:rPr>
            </w:rPrChange>
          </w:rPr>
          <w:delText>Develop Standards on water usability and value losses from declining water quality.</w:delText>
        </w:r>
      </w:del>
    </w:p>
    <w:p w:rsidR="00835766" w:rsidRPr="003851A5" w:rsidDel="00463F57" w:rsidRDefault="00835766">
      <w:pPr>
        <w:pStyle w:val="ListParagraph"/>
        <w:numPr>
          <w:ilvl w:val="0"/>
          <w:numId w:val="13"/>
        </w:numPr>
        <w:rPr>
          <w:del w:id="5777" w:author="Mark Rude" w:date="2018-03-20T17:15:00Z"/>
          <w:rFonts w:ascii="Times New Roman" w:hAnsi="Times New Roman" w:cs="Times New Roman"/>
          <w:color w:val="0070C0"/>
          <w:sz w:val="24"/>
          <w:szCs w:val="24"/>
          <w:rPrChange w:id="5778" w:author="Mark Rude" w:date="2018-03-20T08:04:00Z">
            <w:rPr>
              <w:del w:id="5779" w:author="Mark Rude" w:date="2018-03-20T17:15:00Z"/>
              <w:rFonts w:ascii="Times New Roman" w:hAnsi="Times New Roman" w:cs="Times New Roman"/>
              <w:sz w:val="24"/>
              <w:szCs w:val="24"/>
            </w:rPr>
          </w:rPrChange>
        </w:rPr>
        <w:pPrChange w:id="5780" w:author="Mark Rude" w:date="2018-03-17T14:35:00Z">
          <w:pPr>
            <w:pStyle w:val="ListParagraph"/>
            <w:numPr>
              <w:numId w:val="7"/>
            </w:numPr>
            <w:ind w:left="547" w:hanging="360"/>
          </w:pPr>
        </w:pPrChange>
      </w:pPr>
      <w:del w:id="5781" w:author="Mark Rude" w:date="2018-03-20T17:15:00Z">
        <w:r w:rsidRPr="003851A5" w:rsidDel="00463F57">
          <w:rPr>
            <w:rFonts w:ascii="Times New Roman" w:hAnsi="Times New Roman" w:cs="Times New Roman"/>
            <w:color w:val="0070C0"/>
            <w:sz w:val="24"/>
            <w:szCs w:val="24"/>
            <w:rPrChange w:id="5782" w:author="Mark Rude" w:date="2018-03-20T08:04:00Z">
              <w:rPr>
                <w:rFonts w:ascii="Times New Roman" w:hAnsi="Times New Roman" w:cs="Times New Roman"/>
                <w:sz w:val="24"/>
                <w:szCs w:val="24"/>
              </w:rPr>
            </w:rPrChange>
          </w:rPr>
          <w:delText>Identify usable water sources or technologies that can enhance the usability of poor quality water sources.</w:delText>
        </w:r>
      </w:del>
    </w:p>
    <w:p w:rsidR="00835766" w:rsidRPr="003851A5" w:rsidDel="00463F57" w:rsidRDefault="00835766">
      <w:pPr>
        <w:pStyle w:val="ListParagraph"/>
        <w:numPr>
          <w:ilvl w:val="0"/>
          <w:numId w:val="13"/>
        </w:numPr>
        <w:rPr>
          <w:del w:id="5783" w:author="Mark Rude" w:date="2018-03-20T17:15:00Z"/>
          <w:rFonts w:ascii="Times New Roman" w:hAnsi="Times New Roman" w:cs="Times New Roman"/>
          <w:color w:val="0070C0"/>
          <w:sz w:val="24"/>
          <w:szCs w:val="24"/>
          <w:rPrChange w:id="5784" w:author="Mark Rude" w:date="2018-03-20T08:04:00Z">
            <w:rPr>
              <w:del w:id="5785" w:author="Mark Rude" w:date="2018-03-20T17:15:00Z"/>
              <w:rFonts w:ascii="Times New Roman" w:hAnsi="Times New Roman" w:cs="Times New Roman"/>
              <w:sz w:val="24"/>
              <w:szCs w:val="24"/>
            </w:rPr>
          </w:rPrChange>
        </w:rPr>
        <w:pPrChange w:id="5786" w:author="Mark Rude" w:date="2018-03-17T14:35:00Z">
          <w:pPr>
            <w:pStyle w:val="ListParagraph"/>
            <w:numPr>
              <w:numId w:val="7"/>
            </w:numPr>
            <w:ind w:left="547" w:hanging="360"/>
          </w:pPr>
        </w:pPrChange>
      </w:pPr>
      <w:del w:id="5787" w:author="Mark Rude" w:date="2018-03-20T17:15:00Z">
        <w:r w:rsidRPr="003851A5" w:rsidDel="00463F57">
          <w:rPr>
            <w:rFonts w:ascii="Times New Roman" w:hAnsi="Times New Roman" w:cs="Times New Roman"/>
            <w:color w:val="0070C0"/>
            <w:sz w:val="24"/>
            <w:szCs w:val="24"/>
            <w:rPrChange w:id="5788" w:author="Mark Rude" w:date="2018-03-20T08:04:00Z">
              <w:rPr>
                <w:rFonts w:ascii="Times New Roman" w:hAnsi="Times New Roman" w:cs="Times New Roman"/>
                <w:sz w:val="24"/>
                <w:szCs w:val="24"/>
              </w:rPr>
            </w:rPrChange>
          </w:rPr>
          <w:delText>Conduct further study to define</w:delText>
        </w:r>
      </w:del>
      <w:del w:id="5789" w:author="Mark Rude" w:date="2018-03-19T22:50:00Z">
        <w:r w:rsidRPr="003851A5" w:rsidDel="00463336">
          <w:rPr>
            <w:rFonts w:ascii="Times New Roman" w:hAnsi="Times New Roman" w:cs="Times New Roman"/>
            <w:color w:val="0070C0"/>
            <w:sz w:val="24"/>
            <w:szCs w:val="24"/>
            <w:rPrChange w:id="5790" w:author="Mark Rude" w:date="2018-03-20T08:04:00Z">
              <w:rPr>
                <w:rFonts w:ascii="Times New Roman" w:hAnsi="Times New Roman" w:cs="Times New Roman"/>
                <w:sz w:val="24"/>
                <w:szCs w:val="24"/>
              </w:rPr>
            </w:rPrChange>
          </w:rPr>
          <w:delText xml:space="preserve"> </w:delText>
        </w:r>
      </w:del>
      <w:del w:id="5791" w:author="Mark Rude" w:date="2018-03-20T17:15:00Z">
        <w:r w:rsidRPr="003851A5" w:rsidDel="00463F57">
          <w:rPr>
            <w:rFonts w:ascii="Times New Roman" w:hAnsi="Times New Roman" w:cs="Times New Roman"/>
            <w:color w:val="0070C0"/>
            <w:sz w:val="24"/>
            <w:szCs w:val="24"/>
            <w:rPrChange w:id="5792" w:author="Mark Rude" w:date="2018-03-20T08:04:00Z">
              <w:rPr>
                <w:rFonts w:ascii="Times New Roman" w:hAnsi="Times New Roman" w:cs="Times New Roman"/>
                <w:sz w:val="24"/>
                <w:szCs w:val="24"/>
              </w:rPr>
            </w:rPrChange>
          </w:rPr>
          <w:delText xml:space="preserve">the paleo-river channel aquifer </w:delText>
        </w:r>
      </w:del>
      <w:del w:id="5793" w:author="Mark Rude" w:date="2018-03-20T08:02:00Z">
        <w:r w:rsidRPr="003851A5" w:rsidDel="00CF7972">
          <w:rPr>
            <w:rFonts w:ascii="Times New Roman" w:hAnsi="Times New Roman" w:cs="Times New Roman"/>
            <w:color w:val="0070C0"/>
            <w:sz w:val="24"/>
            <w:szCs w:val="24"/>
            <w:rPrChange w:id="5794" w:author="Mark Rude" w:date="2018-03-20T08:04:00Z">
              <w:rPr>
                <w:rFonts w:ascii="Times New Roman" w:hAnsi="Times New Roman" w:cs="Times New Roman"/>
                <w:sz w:val="24"/>
                <w:szCs w:val="24"/>
              </w:rPr>
            </w:rPrChange>
          </w:rPr>
          <w:delText>supply</w:delText>
        </w:r>
      </w:del>
      <w:del w:id="5795" w:author="Mark Rude" w:date="2018-03-20T17:15:00Z">
        <w:r w:rsidRPr="003851A5" w:rsidDel="00463F57">
          <w:rPr>
            <w:rFonts w:ascii="Times New Roman" w:hAnsi="Times New Roman" w:cs="Times New Roman"/>
            <w:color w:val="0070C0"/>
            <w:sz w:val="24"/>
            <w:szCs w:val="24"/>
            <w:rPrChange w:id="5796" w:author="Mark Rude" w:date="2018-03-20T08:04:00Z">
              <w:rPr>
                <w:rFonts w:ascii="Times New Roman" w:hAnsi="Times New Roman" w:cs="Times New Roman"/>
                <w:sz w:val="24"/>
                <w:szCs w:val="24"/>
              </w:rPr>
            </w:rPrChange>
          </w:rPr>
          <w:delText>.</w:delText>
        </w:r>
      </w:del>
    </w:p>
    <w:p w:rsidR="00835766" w:rsidRPr="003851A5" w:rsidDel="00463F57" w:rsidRDefault="00835766">
      <w:pPr>
        <w:pStyle w:val="ListParagraph"/>
        <w:numPr>
          <w:ilvl w:val="0"/>
          <w:numId w:val="13"/>
        </w:numPr>
        <w:rPr>
          <w:del w:id="5797" w:author="Mark Rude" w:date="2018-03-20T17:15:00Z"/>
          <w:rFonts w:ascii="Times New Roman" w:hAnsi="Times New Roman" w:cs="Times New Roman"/>
          <w:color w:val="0070C0"/>
          <w:sz w:val="24"/>
          <w:szCs w:val="24"/>
          <w:rPrChange w:id="5798" w:author="Mark Rude" w:date="2018-03-20T08:04:00Z">
            <w:rPr>
              <w:del w:id="5799" w:author="Mark Rude" w:date="2018-03-20T17:15:00Z"/>
              <w:rFonts w:ascii="Times New Roman" w:hAnsi="Times New Roman" w:cs="Times New Roman"/>
              <w:sz w:val="24"/>
              <w:szCs w:val="24"/>
            </w:rPr>
          </w:rPrChange>
        </w:rPr>
        <w:pPrChange w:id="5800" w:author="Mark Rude" w:date="2018-03-17T14:35:00Z">
          <w:pPr>
            <w:pStyle w:val="ListParagraph"/>
            <w:numPr>
              <w:numId w:val="7"/>
            </w:numPr>
            <w:ind w:left="547" w:hanging="360"/>
          </w:pPr>
        </w:pPrChange>
      </w:pPr>
      <w:del w:id="5801" w:author="Mark Rude" w:date="2018-03-20T17:15:00Z">
        <w:r w:rsidRPr="003851A5" w:rsidDel="00463F57">
          <w:rPr>
            <w:rFonts w:ascii="Times New Roman" w:hAnsi="Times New Roman" w:cs="Times New Roman"/>
            <w:color w:val="0070C0"/>
            <w:sz w:val="24"/>
            <w:szCs w:val="24"/>
            <w:rPrChange w:id="5802" w:author="Mark Rude" w:date="2018-03-20T08:04:00Z">
              <w:rPr>
                <w:rFonts w:ascii="Times New Roman" w:hAnsi="Times New Roman" w:cs="Times New Roman"/>
                <w:sz w:val="24"/>
                <w:szCs w:val="24"/>
              </w:rPr>
            </w:rPrChange>
          </w:rPr>
          <w:delText>Monitor water quality at Stateline groundwater gages</w:delText>
        </w:r>
      </w:del>
      <w:del w:id="5803" w:author="Mark Rude" w:date="2018-03-19T22:51:00Z">
        <w:r w:rsidRPr="003851A5" w:rsidDel="00463336">
          <w:rPr>
            <w:rFonts w:ascii="Times New Roman" w:hAnsi="Times New Roman" w:cs="Times New Roman"/>
            <w:color w:val="0070C0"/>
            <w:sz w:val="24"/>
            <w:szCs w:val="24"/>
            <w:rPrChange w:id="5804" w:author="Mark Rude" w:date="2018-03-20T08:04:00Z">
              <w:rPr>
                <w:rFonts w:ascii="Times New Roman" w:hAnsi="Times New Roman" w:cs="Times New Roman"/>
                <w:sz w:val="24"/>
                <w:szCs w:val="24"/>
              </w:rPr>
            </w:rPrChange>
          </w:rPr>
          <w:delText xml:space="preserve"> installed with GMD3 help.</w:delText>
        </w:r>
      </w:del>
    </w:p>
    <w:p w:rsidR="009627C4" w:rsidRDefault="00835766">
      <w:pPr>
        <w:pStyle w:val="ListParagraph"/>
        <w:ind w:left="547"/>
        <w:rPr>
          <w:rFonts w:ascii="Times New Roman" w:hAnsi="Times New Roman" w:cs="Times New Roman"/>
          <w:sz w:val="24"/>
          <w:szCs w:val="24"/>
        </w:rPr>
        <w:pPrChange w:id="5805" w:author="Mark Rude" w:date="2018-03-18T10:30:00Z">
          <w:pPr>
            <w:pStyle w:val="ListParagraph"/>
            <w:numPr>
              <w:numId w:val="7"/>
            </w:numPr>
            <w:ind w:left="547" w:hanging="360"/>
          </w:pPr>
        </w:pPrChange>
      </w:pPr>
      <w:del w:id="5806" w:author="Mark Rude" w:date="2018-03-20T17:15:00Z">
        <w:r w:rsidRPr="003851A5" w:rsidDel="00463F57">
          <w:rPr>
            <w:rFonts w:ascii="Times New Roman" w:hAnsi="Times New Roman" w:cs="Times New Roman"/>
            <w:color w:val="0070C0"/>
            <w:sz w:val="24"/>
            <w:szCs w:val="24"/>
            <w:rPrChange w:id="5807" w:author="Mark Rude" w:date="2018-03-20T08:04:00Z">
              <w:rPr>
                <w:rFonts w:ascii="Times New Roman" w:hAnsi="Times New Roman" w:cs="Times New Roman"/>
                <w:sz w:val="24"/>
                <w:szCs w:val="24"/>
              </w:rPr>
            </w:rPrChange>
          </w:rPr>
          <w:delText xml:space="preserve">Monitor and assist, as </w:delText>
        </w:r>
      </w:del>
      <w:del w:id="5808" w:author="Mark Rude" w:date="2018-03-20T08:03:00Z">
        <w:r w:rsidRPr="003851A5" w:rsidDel="00CB53F9">
          <w:rPr>
            <w:rFonts w:ascii="Times New Roman" w:hAnsi="Times New Roman" w:cs="Times New Roman"/>
            <w:color w:val="0070C0"/>
            <w:sz w:val="24"/>
            <w:szCs w:val="24"/>
            <w:rPrChange w:id="5809" w:author="Mark Rude" w:date="2018-03-20T08:04:00Z">
              <w:rPr>
                <w:rFonts w:ascii="Times New Roman" w:hAnsi="Times New Roman" w:cs="Times New Roman"/>
                <w:sz w:val="24"/>
                <w:szCs w:val="24"/>
              </w:rPr>
            </w:rPrChange>
          </w:rPr>
          <w:delText>requested</w:delText>
        </w:r>
      </w:del>
      <w:del w:id="5810" w:author="Mark Rude" w:date="2018-03-20T17:15:00Z">
        <w:r w:rsidRPr="003851A5" w:rsidDel="00463F57">
          <w:rPr>
            <w:rFonts w:ascii="Times New Roman" w:hAnsi="Times New Roman" w:cs="Times New Roman"/>
            <w:color w:val="0070C0"/>
            <w:sz w:val="24"/>
            <w:szCs w:val="24"/>
            <w:rPrChange w:id="5811" w:author="Mark Rude" w:date="2018-03-20T08:04:00Z">
              <w:rPr>
                <w:rFonts w:ascii="Times New Roman" w:hAnsi="Times New Roman" w:cs="Times New Roman"/>
                <w:sz w:val="24"/>
                <w:szCs w:val="24"/>
              </w:rPr>
            </w:rPrChange>
          </w:rPr>
          <w:delText xml:space="preserve">, similar activities </w:delText>
        </w:r>
      </w:del>
      <w:del w:id="5812" w:author="Mark Rude" w:date="2018-03-19T22:52:00Z">
        <w:r w:rsidRPr="003851A5" w:rsidDel="00463336">
          <w:rPr>
            <w:rFonts w:ascii="Times New Roman" w:hAnsi="Times New Roman" w:cs="Times New Roman"/>
            <w:color w:val="0070C0"/>
            <w:sz w:val="24"/>
            <w:szCs w:val="24"/>
            <w:rPrChange w:id="5813" w:author="Mark Rude" w:date="2018-03-20T08:04:00Z">
              <w:rPr>
                <w:rFonts w:ascii="Times New Roman" w:hAnsi="Times New Roman" w:cs="Times New Roman"/>
                <w:sz w:val="24"/>
                <w:szCs w:val="24"/>
              </w:rPr>
            </w:rPrChange>
          </w:rPr>
          <w:delText xml:space="preserve">and </w:delText>
        </w:r>
      </w:del>
      <w:del w:id="5814" w:author="Mark Rude" w:date="2018-03-20T17:15:00Z">
        <w:r w:rsidRPr="003851A5" w:rsidDel="00463F57">
          <w:rPr>
            <w:rFonts w:ascii="Times New Roman" w:hAnsi="Times New Roman" w:cs="Times New Roman"/>
            <w:color w:val="0070C0"/>
            <w:sz w:val="24"/>
            <w:szCs w:val="24"/>
            <w:rPrChange w:id="5815" w:author="Mark Rude" w:date="2018-03-20T08:04:00Z">
              <w:rPr>
                <w:rFonts w:ascii="Times New Roman" w:hAnsi="Times New Roman" w:cs="Times New Roman"/>
                <w:sz w:val="24"/>
                <w:szCs w:val="24"/>
              </w:rPr>
            </w:rPrChange>
          </w:rPr>
          <w:delText>basin concerns in Colorado.</w:delText>
        </w:r>
      </w:del>
    </w:p>
    <w:p w:rsidR="00866CCA" w:rsidRDefault="00866CCA" w:rsidP="00901007">
      <w:pPr>
        <w:pStyle w:val="Heading2"/>
        <w:rPr>
          <w:ins w:id="5816" w:author="Mark Rude" w:date="2018-03-19T13:43:00Z"/>
        </w:rPr>
      </w:pPr>
      <w:bookmarkStart w:id="5817" w:name="_Toc510100203"/>
      <w:ins w:id="5818" w:author="Mark Rude" w:date="2018-03-19T13:44:00Z">
        <w:r>
          <w:t xml:space="preserve">Problem </w:t>
        </w:r>
      </w:ins>
      <w:ins w:id="5819" w:author="Mark Rude" w:date="2018-03-23T17:13:00Z">
        <w:r w:rsidR="00EE4A80">
          <w:t>8</w:t>
        </w:r>
      </w:ins>
      <w:ins w:id="5820" w:author="Mark Rude" w:date="2018-03-19T13:44:00Z">
        <w:r>
          <w:t xml:space="preserve">: </w:t>
        </w:r>
      </w:ins>
      <w:ins w:id="5821" w:author="Mark Rude" w:date="2018-03-19T13:42:00Z">
        <w:r>
          <w:t>Cimarron River</w:t>
        </w:r>
      </w:ins>
      <w:ins w:id="5822" w:author="Mark Rude" w:date="2018-03-22T12:17:00Z">
        <w:r w:rsidR="00B23757">
          <w:t>/Crooked Creek</w:t>
        </w:r>
      </w:ins>
      <w:ins w:id="5823" w:author="Mark Rude" w:date="2018-03-19T13:42:00Z">
        <w:r>
          <w:t xml:space="preserve"> </w:t>
        </w:r>
      </w:ins>
      <w:ins w:id="5824" w:author="Mark Rude" w:date="2018-03-22T11:52:00Z">
        <w:r w:rsidR="001A26DC">
          <w:t>Surface</w:t>
        </w:r>
      </w:ins>
      <w:ins w:id="5825" w:author="Mark Rude" w:date="2018-03-22T12:02:00Z">
        <w:r w:rsidR="006911E8">
          <w:t xml:space="preserve"> W</w:t>
        </w:r>
      </w:ins>
      <w:ins w:id="5826" w:author="Mark Rude" w:date="2018-03-22T11:52:00Z">
        <w:r w:rsidR="001A26DC">
          <w:t>ater</w:t>
        </w:r>
      </w:ins>
      <w:ins w:id="5827" w:author="Mark Rude" w:date="2018-03-22T11:51:00Z">
        <w:r w:rsidR="001A26DC">
          <w:t xml:space="preserve"> </w:t>
        </w:r>
      </w:ins>
      <w:ins w:id="5828" w:author="Mark Rude" w:date="2018-03-19T13:43:00Z">
        <w:r>
          <w:t>Management</w:t>
        </w:r>
        <w:bookmarkEnd w:id="5817"/>
      </w:ins>
    </w:p>
    <w:p w:rsidR="00CF1EC6" w:rsidRDefault="004720C0" w:rsidP="00EC7AE1">
      <w:pPr>
        <w:rPr>
          <w:ins w:id="5829" w:author="Mark Rude" w:date="2018-03-22T11:32:00Z"/>
          <w:rFonts w:ascii="Times New Roman" w:eastAsia="Calibri" w:hAnsi="Times New Roman" w:cs="Times New Roman"/>
          <w:sz w:val="24"/>
          <w:szCs w:val="24"/>
        </w:rPr>
      </w:pPr>
      <w:ins w:id="5830" w:author="Mark Rude" w:date="2018-03-23T09:30:00Z">
        <w:r>
          <w:rPr>
            <w:rFonts w:ascii="Times New Roman" w:eastAsia="Calibri" w:hAnsi="Times New Roman" w:cs="Times New Roman"/>
            <w:sz w:val="24"/>
            <w:szCs w:val="24"/>
          </w:rPr>
          <w:t xml:space="preserve">The </w:t>
        </w:r>
      </w:ins>
      <w:ins w:id="5831" w:author="Mark Rude" w:date="2018-03-22T10:04:00Z">
        <w:r w:rsidR="006D24F6" w:rsidRPr="006D24F6">
          <w:rPr>
            <w:rFonts w:ascii="Times New Roman" w:eastAsia="Calibri" w:hAnsi="Times New Roman" w:cs="Times New Roman"/>
            <w:sz w:val="24"/>
            <w:szCs w:val="24"/>
            <w:rPrChange w:id="5832" w:author="Mark Rude" w:date="2018-03-22T10:04:00Z">
              <w:rPr>
                <w:rFonts w:ascii="Times New Roman" w:eastAsia="Calibri" w:hAnsi="Times New Roman" w:cs="Times New Roman"/>
                <w:b/>
                <w:sz w:val="24"/>
                <w:szCs w:val="24"/>
              </w:rPr>
            </w:rPrChange>
          </w:rPr>
          <w:t>Cimarron River</w:t>
        </w:r>
        <w:r w:rsidR="006D24F6">
          <w:rPr>
            <w:rFonts w:ascii="Times New Roman" w:eastAsia="Calibri" w:hAnsi="Times New Roman" w:cs="Times New Roman"/>
            <w:sz w:val="24"/>
            <w:szCs w:val="24"/>
          </w:rPr>
          <w:t xml:space="preserve"> basin </w:t>
        </w:r>
      </w:ins>
      <w:ins w:id="5833" w:author="Mark Rude" w:date="2018-03-22T12:18:00Z">
        <w:r w:rsidR="00B23757">
          <w:rPr>
            <w:rFonts w:ascii="Times New Roman" w:eastAsia="Calibri" w:hAnsi="Times New Roman" w:cs="Times New Roman"/>
            <w:sz w:val="24"/>
            <w:szCs w:val="24"/>
          </w:rPr>
          <w:t xml:space="preserve">is a </w:t>
        </w:r>
      </w:ins>
      <w:ins w:id="5834" w:author="Mark Rude" w:date="2018-03-22T12:19:00Z">
        <w:r w:rsidR="00B23757">
          <w:rPr>
            <w:rFonts w:ascii="Times New Roman" w:eastAsia="Calibri" w:hAnsi="Times New Roman" w:cs="Times New Roman"/>
            <w:sz w:val="24"/>
            <w:szCs w:val="24"/>
          </w:rPr>
          <w:t xml:space="preserve">sub-basin </w:t>
        </w:r>
      </w:ins>
      <w:ins w:id="5835" w:author="Mark Rude" w:date="2018-03-22T12:18:00Z">
        <w:r w:rsidR="00B23757">
          <w:rPr>
            <w:rFonts w:ascii="Times New Roman" w:eastAsia="Calibri" w:hAnsi="Times New Roman" w:cs="Times New Roman"/>
            <w:sz w:val="24"/>
            <w:szCs w:val="24"/>
          </w:rPr>
          <w:t xml:space="preserve">of the </w:t>
        </w:r>
      </w:ins>
      <w:ins w:id="5836" w:author="Mark Rude" w:date="2018-03-23T09:31:00Z">
        <w:r>
          <w:rPr>
            <w:rFonts w:ascii="Times New Roman" w:eastAsia="Calibri" w:hAnsi="Times New Roman" w:cs="Times New Roman"/>
            <w:sz w:val="24"/>
            <w:szCs w:val="24"/>
          </w:rPr>
          <w:t xml:space="preserve">much larger </w:t>
        </w:r>
      </w:ins>
      <w:ins w:id="5837" w:author="Mark Rude" w:date="2018-03-22T12:18:00Z">
        <w:r w:rsidR="00B23757">
          <w:rPr>
            <w:rFonts w:ascii="Times New Roman" w:eastAsia="Calibri" w:hAnsi="Times New Roman" w:cs="Times New Roman"/>
            <w:sz w:val="24"/>
            <w:szCs w:val="24"/>
          </w:rPr>
          <w:t>Arkansas River basin</w:t>
        </w:r>
      </w:ins>
      <w:ins w:id="5838" w:author="Mark Rude" w:date="2018-03-23T09:31:00Z">
        <w:r>
          <w:rPr>
            <w:rFonts w:ascii="Times New Roman" w:eastAsia="Calibri" w:hAnsi="Times New Roman" w:cs="Times New Roman"/>
            <w:sz w:val="24"/>
            <w:szCs w:val="24"/>
          </w:rPr>
          <w:t xml:space="preserve">, with much of </w:t>
        </w:r>
      </w:ins>
      <w:ins w:id="5839" w:author="Mark Rude" w:date="2018-03-23T09:32:00Z">
        <w:r>
          <w:rPr>
            <w:rFonts w:ascii="Times New Roman" w:eastAsia="Calibri" w:hAnsi="Times New Roman" w:cs="Times New Roman"/>
            <w:sz w:val="24"/>
            <w:szCs w:val="24"/>
          </w:rPr>
          <w:t>the river</w:t>
        </w:r>
      </w:ins>
      <w:ins w:id="5840" w:author="Mark Rude" w:date="2018-03-23T09:31:00Z">
        <w:r>
          <w:rPr>
            <w:rFonts w:ascii="Times New Roman" w:eastAsia="Calibri" w:hAnsi="Times New Roman" w:cs="Times New Roman"/>
            <w:sz w:val="24"/>
            <w:szCs w:val="24"/>
          </w:rPr>
          <w:t xml:space="preserve"> in Oklahoma </w:t>
        </w:r>
      </w:ins>
      <w:ins w:id="5841" w:author="Mark Rude" w:date="2018-03-23T09:33:00Z">
        <w:r>
          <w:rPr>
            <w:rFonts w:ascii="Times New Roman" w:eastAsia="Calibri" w:hAnsi="Times New Roman" w:cs="Times New Roman"/>
            <w:sz w:val="24"/>
            <w:szCs w:val="24"/>
          </w:rPr>
          <w:t>down to its confluence with the Arkansas River near Tulsa, Oklahoma.  T</w:t>
        </w:r>
      </w:ins>
      <w:ins w:id="5842" w:author="Mark Rude" w:date="2018-03-22T12:18:00Z">
        <w:r w:rsidR="00B23757">
          <w:rPr>
            <w:rFonts w:ascii="Times New Roman" w:eastAsia="Calibri" w:hAnsi="Times New Roman" w:cs="Times New Roman"/>
            <w:sz w:val="24"/>
            <w:szCs w:val="24"/>
          </w:rPr>
          <w:t xml:space="preserve">he </w:t>
        </w:r>
      </w:ins>
      <w:ins w:id="5843" w:author="Mark Rude" w:date="2018-03-23T09:34:00Z">
        <w:r>
          <w:rPr>
            <w:rFonts w:ascii="Times New Roman" w:eastAsia="Calibri" w:hAnsi="Times New Roman" w:cs="Times New Roman"/>
            <w:sz w:val="24"/>
            <w:szCs w:val="24"/>
          </w:rPr>
          <w:t xml:space="preserve">upper portion of the river system affecting GMD3 </w:t>
        </w:r>
      </w:ins>
      <w:ins w:id="5844" w:author="Mark Rude" w:date="2018-03-22T10:05:00Z">
        <w:r w:rsidR="006D24F6">
          <w:rPr>
            <w:rFonts w:ascii="Times New Roman" w:eastAsia="Calibri" w:hAnsi="Times New Roman" w:cs="Times New Roman"/>
            <w:sz w:val="24"/>
            <w:szCs w:val="24"/>
          </w:rPr>
          <w:t xml:space="preserve">originates upstream in </w:t>
        </w:r>
      </w:ins>
      <w:ins w:id="5845" w:author="Mark Rude" w:date="2018-03-22T10:10:00Z">
        <w:r w:rsidR="006D24F6">
          <w:rPr>
            <w:rFonts w:ascii="Times New Roman" w:eastAsia="Calibri" w:hAnsi="Times New Roman" w:cs="Times New Roman"/>
            <w:sz w:val="24"/>
            <w:szCs w:val="24"/>
          </w:rPr>
          <w:t>New Mexico</w:t>
        </w:r>
      </w:ins>
      <w:ins w:id="5846" w:author="Mark Rude" w:date="2018-03-23T09:37:00Z">
        <w:r>
          <w:rPr>
            <w:rFonts w:ascii="Times New Roman" w:eastAsia="Calibri" w:hAnsi="Times New Roman" w:cs="Times New Roman"/>
            <w:sz w:val="24"/>
            <w:szCs w:val="24"/>
          </w:rPr>
          <w:t>, the</w:t>
        </w:r>
      </w:ins>
      <w:ins w:id="5847" w:author="Mark Rude" w:date="2018-03-22T10:10:00Z">
        <w:r w:rsidR="006F26DC" w:rsidRPr="006F26DC">
          <w:rPr>
            <w:rFonts w:ascii="Times New Roman" w:eastAsia="Calibri" w:hAnsi="Times New Roman" w:cs="Times New Roman"/>
            <w:sz w:val="24"/>
            <w:szCs w:val="24"/>
          </w:rPr>
          <w:t xml:space="preserve"> extreme western Oklahoma </w:t>
        </w:r>
      </w:ins>
      <w:ins w:id="5848" w:author="Mark Rude" w:date="2018-03-22T10:11:00Z">
        <w:r w:rsidR="006F26DC">
          <w:rPr>
            <w:rFonts w:ascii="Times New Roman" w:eastAsia="Calibri" w:hAnsi="Times New Roman" w:cs="Times New Roman"/>
            <w:sz w:val="24"/>
            <w:szCs w:val="24"/>
          </w:rPr>
          <w:t>panhandle</w:t>
        </w:r>
      </w:ins>
      <w:ins w:id="5849" w:author="Mark Rude" w:date="2018-03-23T09:35:00Z">
        <w:r>
          <w:rPr>
            <w:rFonts w:ascii="Times New Roman" w:eastAsia="Calibri" w:hAnsi="Times New Roman" w:cs="Times New Roman"/>
            <w:sz w:val="24"/>
            <w:szCs w:val="24"/>
          </w:rPr>
          <w:t xml:space="preserve">, the </w:t>
        </w:r>
      </w:ins>
      <w:ins w:id="5850" w:author="Mark Rude" w:date="2018-03-23T09:37:00Z">
        <w:r>
          <w:rPr>
            <w:rFonts w:ascii="Times New Roman" w:eastAsia="Calibri" w:hAnsi="Times New Roman" w:cs="Times New Roman"/>
            <w:sz w:val="24"/>
            <w:szCs w:val="24"/>
          </w:rPr>
          <w:t>extreme</w:t>
        </w:r>
      </w:ins>
      <w:ins w:id="5851" w:author="Mark Rude" w:date="2018-03-23T09:35:00Z">
        <w:r>
          <w:rPr>
            <w:rFonts w:ascii="Times New Roman" w:eastAsia="Calibri" w:hAnsi="Times New Roman" w:cs="Times New Roman"/>
            <w:sz w:val="24"/>
            <w:szCs w:val="24"/>
          </w:rPr>
          <w:t xml:space="preserve"> southeast corner </w:t>
        </w:r>
      </w:ins>
      <w:ins w:id="5852" w:author="Mark Rude" w:date="2018-03-23T09:38:00Z">
        <w:r>
          <w:rPr>
            <w:rFonts w:ascii="Times New Roman" w:eastAsia="Calibri" w:hAnsi="Times New Roman" w:cs="Times New Roman"/>
            <w:sz w:val="24"/>
            <w:szCs w:val="24"/>
          </w:rPr>
          <w:t xml:space="preserve">(about 14 miles) </w:t>
        </w:r>
      </w:ins>
      <w:ins w:id="5853" w:author="Mark Rude" w:date="2018-03-23T09:35:00Z">
        <w:r>
          <w:rPr>
            <w:rFonts w:ascii="Times New Roman" w:eastAsia="Calibri" w:hAnsi="Times New Roman" w:cs="Times New Roman"/>
            <w:sz w:val="24"/>
            <w:szCs w:val="24"/>
          </w:rPr>
          <w:t>of Colorado and into Southwest Kansas</w:t>
        </w:r>
      </w:ins>
      <w:ins w:id="5854" w:author="Mark Rude" w:date="2018-03-23T09:38:00Z">
        <w:r>
          <w:rPr>
            <w:rFonts w:ascii="Times New Roman" w:eastAsia="Calibri" w:hAnsi="Times New Roman" w:cs="Times New Roman"/>
            <w:sz w:val="24"/>
            <w:szCs w:val="24"/>
          </w:rPr>
          <w:t>. This portion of the river</w:t>
        </w:r>
      </w:ins>
      <w:ins w:id="5855" w:author="Mark Rude" w:date="2018-03-22T10:10:00Z">
        <w:r w:rsidR="006F26DC" w:rsidRPr="006F26DC">
          <w:rPr>
            <w:rFonts w:ascii="Times New Roman" w:eastAsia="Calibri" w:hAnsi="Times New Roman" w:cs="Times New Roman"/>
            <w:sz w:val="24"/>
            <w:szCs w:val="24"/>
          </w:rPr>
          <w:t xml:space="preserve"> is known as the Dry Cimarron River. The Dry Cimarron River is not completely dry but sometimes its water disappears entirely under the sand </w:t>
        </w:r>
      </w:ins>
      <w:ins w:id="5856" w:author="Mark Rude" w:date="2018-03-22T10:22:00Z">
        <w:r w:rsidR="00505D57">
          <w:rPr>
            <w:rFonts w:ascii="Times New Roman" w:eastAsia="Calibri" w:hAnsi="Times New Roman" w:cs="Times New Roman"/>
            <w:sz w:val="24"/>
            <w:szCs w:val="24"/>
          </w:rPr>
          <w:t xml:space="preserve">as groundwater </w:t>
        </w:r>
      </w:ins>
      <w:ins w:id="5857" w:author="Mark Rude" w:date="2018-03-22T10:10:00Z">
        <w:r w:rsidR="006F26DC" w:rsidRPr="006F26DC">
          <w:rPr>
            <w:rFonts w:ascii="Times New Roman" w:eastAsia="Calibri" w:hAnsi="Times New Roman" w:cs="Times New Roman"/>
            <w:sz w:val="24"/>
            <w:szCs w:val="24"/>
          </w:rPr>
          <w:t xml:space="preserve">in the river bed. </w:t>
        </w:r>
      </w:ins>
      <w:ins w:id="5858" w:author="Mark Rude" w:date="2018-03-22T10:23:00Z">
        <w:r w:rsidR="00505D57">
          <w:rPr>
            <w:rFonts w:ascii="Times New Roman" w:eastAsia="Calibri" w:hAnsi="Times New Roman" w:cs="Times New Roman"/>
            <w:sz w:val="24"/>
            <w:szCs w:val="24"/>
          </w:rPr>
          <w:t>T</w:t>
        </w:r>
        <w:r w:rsidR="00505D57" w:rsidRPr="006F26DC">
          <w:rPr>
            <w:rFonts w:ascii="Times New Roman" w:eastAsia="Calibri" w:hAnsi="Times New Roman" w:cs="Times New Roman"/>
            <w:sz w:val="24"/>
            <w:szCs w:val="24"/>
          </w:rPr>
          <w:t xml:space="preserve">he river </w:t>
        </w:r>
        <w:r w:rsidR="00505D57">
          <w:rPr>
            <w:rFonts w:ascii="Times New Roman" w:eastAsia="Calibri" w:hAnsi="Times New Roman" w:cs="Times New Roman"/>
            <w:sz w:val="24"/>
            <w:szCs w:val="24"/>
          </w:rPr>
          <w:t xml:space="preserve">rarely </w:t>
        </w:r>
        <w:r w:rsidR="00505D57" w:rsidRPr="006F26DC">
          <w:rPr>
            <w:rFonts w:ascii="Times New Roman" w:eastAsia="Calibri" w:hAnsi="Times New Roman" w:cs="Times New Roman"/>
            <w:sz w:val="24"/>
            <w:szCs w:val="24"/>
          </w:rPr>
          <w:t xml:space="preserve">flows </w:t>
        </w:r>
        <w:r w:rsidR="00505D57">
          <w:rPr>
            <w:rFonts w:ascii="Times New Roman" w:eastAsia="Calibri" w:hAnsi="Times New Roman" w:cs="Times New Roman"/>
            <w:sz w:val="24"/>
            <w:szCs w:val="24"/>
          </w:rPr>
          <w:t>a</w:t>
        </w:r>
      </w:ins>
      <w:ins w:id="5859" w:author="Mark Rude" w:date="2018-03-22T10:10:00Z">
        <w:r w:rsidR="006F26DC" w:rsidRPr="006F26DC">
          <w:rPr>
            <w:rFonts w:ascii="Times New Roman" w:eastAsia="Calibri" w:hAnsi="Times New Roman" w:cs="Times New Roman"/>
            <w:sz w:val="24"/>
            <w:szCs w:val="24"/>
          </w:rPr>
          <w:t xml:space="preserve">s it first crosses </w:t>
        </w:r>
      </w:ins>
      <w:ins w:id="5860" w:author="Mark Rude" w:date="2018-03-22T11:12:00Z">
        <w:r w:rsidR="008F3626">
          <w:rPr>
            <w:rFonts w:ascii="Times New Roman" w:eastAsia="Calibri" w:hAnsi="Times New Roman" w:cs="Times New Roman"/>
            <w:sz w:val="24"/>
            <w:szCs w:val="24"/>
          </w:rPr>
          <w:t xml:space="preserve">the </w:t>
        </w:r>
      </w:ins>
      <w:ins w:id="5861" w:author="Mark Rude" w:date="2018-03-22T10:10:00Z">
        <w:r w:rsidR="006F26DC" w:rsidRPr="006F26DC">
          <w:rPr>
            <w:rFonts w:ascii="Times New Roman" w:eastAsia="Calibri" w:hAnsi="Times New Roman" w:cs="Times New Roman"/>
            <w:sz w:val="24"/>
            <w:szCs w:val="24"/>
          </w:rPr>
          <w:t>Kansas border</w:t>
        </w:r>
      </w:ins>
      <w:ins w:id="5862" w:author="Mark Rude" w:date="2018-03-22T10:14:00Z">
        <w:r w:rsidR="006F26DC">
          <w:rPr>
            <w:rFonts w:ascii="Times New Roman" w:eastAsia="Calibri" w:hAnsi="Times New Roman" w:cs="Times New Roman"/>
            <w:sz w:val="24"/>
            <w:szCs w:val="24"/>
          </w:rPr>
          <w:t xml:space="preserve"> </w:t>
        </w:r>
      </w:ins>
      <w:ins w:id="5863" w:author="Mark Rude" w:date="2018-03-22T11:12:00Z">
        <w:r w:rsidR="008F3626">
          <w:rPr>
            <w:rFonts w:ascii="Times New Roman" w:eastAsia="Calibri" w:hAnsi="Times New Roman" w:cs="Times New Roman"/>
            <w:sz w:val="24"/>
            <w:szCs w:val="24"/>
          </w:rPr>
          <w:t xml:space="preserve">into GMD3 and </w:t>
        </w:r>
      </w:ins>
      <w:ins w:id="5864" w:author="Mark Rude" w:date="2018-03-22T10:10:00Z">
        <w:r w:rsidR="006F26DC" w:rsidRPr="006F26DC">
          <w:rPr>
            <w:rFonts w:ascii="Times New Roman" w:eastAsia="Calibri" w:hAnsi="Times New Roman" w:cs="Times New Roman"/>
            <w:sz w:val="24"/>
            <w:szCs w:val="24"/>
          </w:rPr>
          <w:t>the Cimarron National Grassland</w:t>
        </w:r>
      </w:ins>
      <w:ins w:id="5865" w:author="Mark Rude" w:date="2018-03-22T11:12:00Z">
        <w:r w:rsidR="008F3626">
          <w:rPr>
            <w:rFonts w:ascii="Times New Roman" w:eastAsia="Calibri" w:hAnsi="Times New Roman" w:cs="Times New Roman"/>
            <w:sz w:val="24"/>
            <w:szCs w:val="24"/>
          </w:rPr>
          <w:t xml:space="preserve">.  Here, </w:t>
        </w:r>
      </w:ins>
      <w:ins w:id="5866" w:author="Mark Rude" w:date="2018-03-22T11:13:00Z">
        <w:r w:rsidR="008F3626">
          <w:rPr>
            <w:rFonts w:ascii="Times New Roman" w:eastAsia="Calibri" w:hAnsi="Times New Roman" w:cs="Times New Roman"/>
            <w:sz w:val="24"/>
            <w:szCs w:val="24"/>
          </w:rPr>
          <w:t xml:space="preserve">the shallow </w:t>
        </w:r>
        <w:r w:rsidR="00373229">
          <w:rPr>
            <w:rFonts w:ascii="Times New Roman" w:eastAsia="Calibri" w:hAnsi="Times New Roman" w:cs="Times New Roman"/>
            <w:sz w:val="24"/>
            <w:szCs w:val="24"/>
          </w:rPr>
          <w:t xml:space="preserve">groundwater table allows for </w:t>
        </w:r>
      </w:ins>
      <w:ins w:id="5867" w:author="Mark Rude" w:date="2018-03-22T10:15:00Z">
        <w:r w:rsidR="006F26DC">
          <w:rPr>
            <w:rFonts w:ascii="Times New Roman" w:eastAsia="Calibri" w:hAnsi="Times New Roman" w:cs="Times New Roman"/>
            <w:sz w:val="24"/>
            <w:szCs w:val="24"/>
          </w:rPr>
          <w:t xml:space="preserve">flow from </w:t>
        </w:r>
      </w:ins>
      <w:ins w:id="5868" w:author="Mark Rude" w:date="2018-03-22T11:14:00Z">
        <w:r w:rsidR="00373229">
          <w:rPr>
            <w:rFonts w:ascii="Times New Roman" w:eastAsia="Calibri" w:hAnsi="Times New Roman" w:cs="Times New Roman"/>
            <w:sz w:val="24"/>
            <w:szCs w:val="24"/>
          </w:rPr>
          <w:t xml:space="preserve">periodic </w:t>
        </w:r>
      </w:ins>
      <w:ins w:id="5869" w:author="Mark Rude" w:date="2018-03-22T10:15:00Z">
        <w:r w:rsidR="006F26DC">
          <w:rPr>
            <w:rFonts w:ascii="Times New Roman" w:eastAsia="Calibri" w:hAnsi="Times New Roman" w:cs="Times New Roman"/>
            <w:sz w:val="24"/>
            <w:szCs w:val="24"/>
          </w:rPr>
          <w:t xml:space="preserve">runoff </w:t>
        </w:r>
      </w:ins>
      <w:ins w:id="5870" w:author="Mark Rude" w:date="2018-03-22T11:14:00Z">
        <w:r w:rsidR="00373229">
          <w:rPr>
            <w:rFonts w:ascii="Times New Roman" w:eastAsia="Calibri" w:hAnsi="Times New Roman" w:cs="Times New Roman"/>
            <w:sz w:val="24"/>
            <w:szCs w:val="24"/>
          </w:rPr>
          <w:t>to</w:t>
        </w:r>
      </w:ins>
      <w:ins w:id="5871" w:author="Mark Rude" w:date="2018-03-22T10:15:00Z">
        <w:r w:rsidR="006F26DC">
          <w:rPr>
            <w:rFonts w:ascii="Times New Roman" w:eastAsia="Calibri" w:hAnsi="Times New Roman" w:cs="Times New Roman"/>
            <w:sz w:val="24"/>
            <w:szCs w:val="24"/>
          </w:rPr>
          <w:t xml:space="preserve"> occur</w:t>
        </w:r>
      </w:ins>
      <w:ins w:id="5872" w:author="Mark Rude" w:date="2018-03-22T11:14:00Z">
        <w:r w:rsidR="00373229">
          <w:rPr>
            <w:rFonts w:ascii="Times New Roman" w:eastAsia="Calibri" w:hAnsi="Times New Roman" w:cs="Times New Roman"/>
            <w:sz w:val="24"/>
            <w:szCs w:val="24"/>
          </w:rPr>
          <w:t xml:space="preserve"> across the grassland and Morton County</w:t>
        </w:r>
      </w:ins>
      <w:ins w:id="5873" w:author="Mark Rude" w:date="2018-03-22T10:25:00Z">
        <w:r w:rsidR="00505D57">
          <w:rPr>
            <w:rFonts w:ascii="Times New Roman" w:eastAsia="Calibri" w:hAnsi="Times New Roman" w:cs="Times New Roman"/>
            <w:sz w:val="24"/>
            <w:szCs w:val="24"/>
          </w:rPr>
          <w:t xml:space="preserve">.  </w:t>
        </w:r>
      </w:ins>
      <w:ins w:id="5874" w:author="Mark Rude" w:date="2018-03-22T10:42:00Z">
        <w:r w:rsidR="008E251D">
          <w:rPr>
            <w:rFonts w:ascii="Times New Roman" w:eastAsia="Calibri" w:hAnsi="Times New Roman" w:cs="Times New Roman"/>
            <w:sz w:val="24"/>
            <w:szCs w:val="24"/>
          </w:rPr>
          <w:t>The federally owned Cimarron National Grassland</w:t>
        </w:r>
      </w:ins>
      <w:ins w:id="5875" w:author="Mark Rude" w:date="2018-03-22T11:14:00Z">
        <w:r w:rsidR="00373229">
          <w:rPr>
            <w:rFonts w:ascii="Times New Roman" w:eastAsia="Calibri" w:hAnsi="Times New Roman" w:cs="Times New Roman"/>
            <w:sz w:val="24"/>
            <w:szCs w:val="24"/>
          </w:rPr>
          <w:t xml:space="preserve"> is</w:t>
        </w:r>
      </w:ins>
      <w:ins w:id="5876" w:author="Mark Rude" w:date="2018-03-22T10:42:00Z">
        <w:r w:rsidR="008E251D">
          <w:rPr>
            <w:rFonts w:ascii="Times New Roman" w:eastAsia="Calibri" w:hAnsi="Times New Roman" w:cs="Times New Roman"/>
            <w:sz w:val="24"/>
            <w:szCs w:val="24"/>
          </w:rPr>
          <w:t xml:space="preserve"> managed under the US Forest Service who is </w:t>
        </w:r>
      </w:ins>
      <w:ins w:id="5877" w:author="Mark Rude" w:date="2018-03-23T09:40:00Z">
        <w:r>
          <w:rPr>
            <w:rFonts w:ascii="Times New Roman" w:eastAsia="Calibri" w:hAnsi="Times New Roman" w:cs="Times New Roman"/>
            <w:sz w:val="24"/>
            <w:szCs w:val="24"/>
          </w:rPr>
          <w:t xml:space="preserve">also </w:t>
        </w:r>
      </w:ins>
      <w:ins w:id="5878" w:author="Mark Rude" w:date="2018-03-22T10:42:00Z">
        <w:r w:rsidR="008E251D">
          <w:rPr>
            <w:rFonts w:ascii="Times New Roman" w:eastAsia="Calibri" w:hAnsi="Times New Roman" w:cs="Times New Roman"/>
            <w:sz w:val="24"/>
            <w:szCs w:val="24"/>
          </w:rPr>
          <w:t>a member of GMD3 by state statute</w:t>
        </w:r>
      </w:ins>
      <w:ins w:id="5879" w:author="Mark Rude" w:date="2018-03-23T09:40:00Z">
        <w:r>
          <w:rPr>
            <w:rFonts w:ascii="Times New Roman" w:eastAsia="Calibri" w:hAnsi="Times New Roman" w:cs="Times New Roman"/>
            <w:sz w:val="24"/>
            <w:szCs w:val="24"/>
          </w:rPr>
          <w:t>.  T</w:t>
        </w:r>
      </w:ins>
      <w:ins w:id="5880" w:author="Mark Rude" w:date="2018-03-22T10:42:00Z">
        <w:r w:rsidR="008E251D">
          <w:rPr>
            <w:rFonts w:ascii="Times New Roman" w:eastAsia="Calibri" w:hAnsi="Times New Roman" w:cs="Times New Roman"/>
            <w:sz w:val="24"/>
            <w:szCs w:val="24"/>
          </w:rPr>
          <w:t xml:space="preserve">he river alluvial aquifer </w:t>
        </w:r>
      </w:ins>
      <w:ins w:id="5881" w:author="Mark Rude" w:date="2018-03-23T09:40:00Z">
        <w:r>
          <w:rPr>
            <w:rFonts w:ascii="Times New Roman" w:eastAsia="Calibri" w:hAnsi="Times New Roman" w:cs="Times New Roman"/>
            <w:sz w:val="24"/>
            <w:szCs w:val="24"/>
          </w:rPr>
          <w:t xml:space="preserve">of the Cimarron National grassland </w:t>
        </w:r>
      </w:ins>
      <w:ins w:id="5882" w:author="Mark Rude" w:date="2018-03-22T10:42:00Z">
        <w:r w:rsidR="008E251D">
          <w:rPr>
            <w:rFonts w:ascii="Times New Roman" w:eastAsia="Calibri" w:hAnsi="Times New Roman" w:cs="Times New Roman"/>
            <w:sz w:val="24"/>
            <w:szCs w:val="24"/>
          </w:rPr>
          <w:t>supports ponds for stockwater</w:t>
        </w:r>
      </w:ins>
      <w:ins w:id="5883" w:author="Mark Rude" w:date="2018-03-23T09:41:00Z">
        <w:r w:rsidR="002E3781">
          <w:rPr>
            <w:rFonts w:ascii="Times New Roman" w:eastAsia="Calibri" w:hAnsi="Times New Roman" w:cs="Times New Roman"/>
            <w:sz w:val="24"/>
            <w:szCs w:val="24"/>
          </w:rPr>
          <w:t>,</w:t>
        </w:r>
      </w:ins>
      <w:ins w:id="5884" w:author="Mark Rude" w:date="2018-03-22T10:42:00Z">
        <w:r w:rsidR="008E251D">
          <w:rPr>
            <w:rFonts w:ascii="Times New Roman" w:eastAsia="Calibri" w:hAnsi="Times New Roman" w:cs="Times New Roman"/>
            <w:sz w:val="24"/>
            <w:szCs w:val="24"/>
          </w:rPr>
          <w:t xml:space="preserve"> fish</w:t>
        </w:r>
      </w:ins>
      <w:ins w:id="5885" w:author="Mark Rude" w:date="2018-03-23T09:41:00Z">
        <w:r w:rsidR="002E3781">
          <w:rPr>
            <w:rFonts w:ascii="Times New Roman" w:eastAsia="Calibri" w:hAnsi="Times New Roman" w:cs="Times New Roman"/>
            <w:sz w:val="24"/>
            <w:szCs w:val="24"/>
          </w:rPr>
          <w:t xml:space="preserve">, </w:t>
        </w:r>
      </w:ins>
      <w:ins w:id="5886" w:author="Mark Rude" w:date="2018-03-22T10:42:00Z">
        <w:r w:rsidR="008E251D">
          <w:rPr>
            <w:rFonts w:ascii="Times New Roman" w:eastAsia="Calibri" w:hAnsi="Times New Roman" w:cs="Times New Roman"/>
            <w:sz w:val="24"/>
            <w:szCs w:val="24"/>
          </w:rPr>
          <w:t>wildlife, and a local cottonwood forest</w:t>
        </w:r>
      </w:ins>
      <w:ins w:id="5887" w:author="Mark Rude" w:date="2018-03-22T11:15:00Z">
        <w:r w:rsidR="00373229">
          <w:rPr>
            <w:rFonts w:ascii="Times New Roman" w:eastAsia="Calibri" w:hAnsi="Times New Roman" w:cs="Times New Roman"/>
            <w:sz w:val="24"/>
            <w:szCs w:val="24"/>
          </w:rPr>
          <w:t xml:space="preserve">. </w:t>
        </w:r>
      </w:ins>
      <w:ins w:id="5888" w:author="Mark Rude" w:date="2018-03-22T11:33:00Z">
        <w:r w:rsidR="00CF1EC6">
          <w:rPr>
            <w:rFonts w:ascii="Times New Roman" w:eastAsia="Calibri" w:hAnsi="Times New Roman" w:cs="Times New Roman"/>
            <w:sz w:val="24"/>
            <w:szCs w:val="24"/>
          </w:rPr>
          <w:t xml:space="preserve">This condition disappears fairly soon downstream as the river alluvial </w:t>
        </w:r>
      </w:ins>
      <w:ins w:id="5889" w:author="Mark Rude" w:date="2018-03-23T09:42:00Z">
        <w:r w:rsidR="002E3781">
          <w:rPr>
            <w:rFonts w:ascii="Times New Roman" w:eastAsia="Calibri" w:hAnsi="Times New Roman" w:cs="Times New Roman"/>
            <w:sz w:val="24"/>
            <w:szCs w:val="24"/>
          </w:rPr>
          <w:t>aquifer</w:t>
        </w:r>
      </w:ins>
      <w:ins w:id="5890" w:author="Mark Rude" w:date="2018-03-22T11:33:00Z">
        <w:r w:rsidR="00CF1EC6">
          <w:rPr>
            <w:rFonts w:ascii="Times New Roman" w:eastAsia="Calibri" w:hAnsi="Times New Roman" w:cs="Times New Roman"/>
            <w:sz w:val="24"/>
            <w:szCs w:val="24"/>
          </w:rPr>
          <w:t xml:space="preserve"> connects with the deeper Ogallala/High Plains Aquifer water table</w:t>
        </w:r>
      </w:ins>
      <w:ins w:id="5891" w:author="Mark Rude" w:date="2018-03-23T09:42:00Z">
        <w:r w:rsidR="002E3781">
          <w:rPr>
            <w:rFonts w:ascii="Times New Roman" w:eastAsia="Calibri" w:hAnsi="Times New Roman" w:cs="Times New Roman"/>
            <w:sz w:val="24"/>
            <w:szCs w:val="24"/>
          </w:rPr>
          <w:t xml:space="preserve"> at depths below access to plants</w:t>
        </w:r>
      </w:ins>
      <w:ins w:id="5892" w:author="Mark Rude" w:date="2018-03-22T11:33:00Z">
        <w:r w:rsidR="00CF1EC6">
          <w:rPr>
            <w:rFonts w:ascii="Times New Roman" w:eastAsia="Calibri" w:hAnsi="Times New Roman" w:cs="Times New Roman"/>
            <w:sz w:val="24"/>
            <w:szCs w:val="24"/>
          </w:rPr>
          <w:t>.</w:t>
        </w:r>
      </w:ins>
    </w:p>
    <w:p w:rsidR="00B81EEE" w:rsidRDefault="00CF1EC6" w:rsidP="00EC7AE1">
      <w:pPr>
        <w:rPr>
          <w:ins w:id="5893" w:author="Mark Rude" w:date="2018-03-23T10:03:00Z"/>
          <w:rFonts w:ascii="Times New Roman" w:eastAsia="Calibri" w:hAnsi="Times New Roman" w:cs="Times New Roman"/>
          <w:sz w:val="24"/>
          <w:szCs w:val="24"/>
        </w:rPr>
      </w:pPr>
      <w:ins w:id="5894" w:author="Mark Rude" w:date="2018-03-22T11:32:00Z">
        <w:r w:rsidRPr="00CF1EC6">
          <w:rPr>
            <w:rFonts w:ascii="Times New Roman" w:eastAsia="Calibri" w:hAnsi="Times New Roman" w:cs="Times New Roman"/>
            <w:b/>
            <w:sz w:val="24"/>
            <w:szCs w:val="24"/>
            <w:rPrChange w:id="5895" w:author="Mark Rude" w:date="2018-03-22T11:32:00Z">
              <w:rPr>
                <w:rFonts w:ascii="Times New Roman" w:eastAsia="Calibri" w:hAnsi="Times New Roman" w:cs="Times New Roman"/>
                <w:sz w:val="24"/>
                <w:szCs w:val="24"/>
              </w:rPr>
            </w:rPrChange>
          </w:rPr>
          <w:t>High Plains Aquifer recharge</w:t>
        </w:r>
      </w:ins>
      <w:ins w:id="5896" w:author="Mark Rude" w:date="2018-03-23T09:53:00Z">
        <w:r w:rsidR="0093671D">
          <w:rPr>
            <w:rFonts w:ascii="Times New Roman" w:eastAsia="Calibri" w:hAnsi="Times New Roman" w:cs="Times New Roman"/>
            <w:b/>
            <w:sz w:val="24"/>
            <w:szCs w:val="24"/>
          </w:rPr>
          <w:t xml:space="preserve"> from surface flows</w:t>
        </w:r>
      </w:ins>
      <w:ins w:id="5897" w:author="Mark Rude" w:date="2018-03-22T11:32:00Z">
        <w:r w:rsidRPr="00CF1EC6">
          <w:rPr>
            <w:rFonts w:ascii="Times New Roman" w:eastAsia="Calibri" w:hAnsi="Times New Roman" w:cs="Times New Roman"/>
            <w:b/>
            <w:sz w:val="24"/>
            <w:szCs w:val="24"/>
            <w:rPrChange w:id="5898" w:author="Mark Rude" w:date="2018-03-22T11:32:00Z">
              <w:rPr>
                <w:rFonts w:ascii="Times New Roman" w:eastAsia="Calibri" w:hAnsi="Times New Roman" w:cs="Times New Roman"/>
                <w:sz w:val="24"/>
                <w:szCs w:val="24"/>
              </w:rPr>
            </w:rPrChange>
          </w:rPr>
          <w:t>.</w:t>
        </w:r>
        <w:r>
          <w:rPr>
            <w:rFonts w:ascii="Times New Roman" w:eastAsia="Calibri" w:hAnsi="Times New Roman" w:cs="Times New Roman"/>
            <w:sz w:val="24"/>
            <w:szCs w:val="24"/>
          </w:rPr>
          <w:t xml:space="preserve"> </w:t>
        </w:r>
      </w:ins>
      <w:ins w:id="5899" w:author="Mark Rude" w:date="2018-03-22T11:16:00Z">
        <w:r w:rsidR="00373229">
          <w:rPr>
            <w:rFonts w:ascii="Times New Roman" w:eastAsia="Calibri" w:hAnsi="Times New Roman" w:cs="Times New Roman"/>
            <w:sz w:val="24"/>
            <w:szCs w:val="24"/>
          </w:rPr>
          <w:t>The decline of the High Plains Aquifer</w:t>
        </w:r>
      </w:ins>
      <w:ins w:id="5900" w:author="Mark Rude" w:date="2018-03-22T11:17:00Z">
        <w:r w:rsidR="00373229">
          <w:rPr>
            <w:rFonts w:ascii="Times New Roman" w:eastAsia="Calibri" w:hAnsi="Times New Roman" w:cs="Times New Roman"/>
            <w:sz w:val="24"/>
            <w:szCs w:val="24"/>
          </w:rPr>
          <w:t xml:space="preserve"> water level </w:t>
        </w:r>
      </w:ins>
      <w:ins w:id="5901" w:author="Mark Rude" w:date="2018-03-22T19:01:00Z">
        <w:r w:rsidR="004A3498">
          <w:rPr>
            <w:rFonts w:ascii="Times New Roman" w:eastAsia="Calibri" w:hAnsi="Times New Roman" w:cs="Times New Roman"/>
            <w:sz w:val="24"/>
            <w:szCs w:val="24"/>
          </w:rPr>
          <w:t xml:space="preserve">from groundwater mining activity over time has </w:t>
        </w:r>
      </w:ins>
      <w:ins w:id="5902" w:author="Mark Rude" w:date="2018-03-22T19:02:00Z">
        <w:r w:rsidR="004A3498">
          <w:rPr>
            <w:rFonts w:ascii="Times New Roman" w:eastAsia="Calibri" w:hAnsi="Times New Roman" w:cs="Times New Roman"/>
            <w:sz w:val="24"/>
            <w:szCs w:val="24"/>
          </w:rPr>
          <w:t xml:space="preserve">generally </w:t>
        </w:r>
      </w:ins>
      <w:ins w:id="5903" w:author="Mark Rude" w:date="2018-03-22T19:01:00Z">
        <w:r w:rsidR="004A3498">
          <w:rPr>
            <w:rFonts w:ascii="Times New Roman" w:eastAsia="Calibri" w:hAnsi="Times New Roman" w:cs="Times New Roman"/>
            <w:sz w:val="24"/>
            <w:szCs w:val="24"/>
          </w:rPr>
          <w:t xml:space="preserve">dropped water tables </w:t>
        </w:r>
      </w:ins>
      <w:ins w:id="5904" w:author="Mark Rude" w:date="2018-03-22T10:42:00Z">
        <w:r w:rsidR="008E251D">
          <w:rPr>
            <w:rFonts w:ascii="Times New Roman" w:eastAsia="Calibri" w:hAnsi="Times New Roman" w:cs="Times New Roman"/>
            <w:sz w:val="24"/>
            <w:szCs w:val="24"/>
          </w:rPr>
          <w:t>beyond any access by water loving plants</w:t>
        </w:r>
      </w:ins>
      <w:ins w:id="5905" w:author="Mark Rude" w:date="2018-03-22T11:17:00Z">
        <w:r w:rsidR="00373229">
          <w:rPr>
            <w:rFonts w:ascii="Times New Roman" w:eastAsia="Calibri" w:hAnsi="Times New Roman" w:cs="Times New Roman"/>
            <w:sz w:val="24"/>
            <w:szCs w:val="24"/>
          </w:rPr>
          <w:t xml:space="preserve"> </w:t>
        </w:r>
      </w:ins>
      <w:ins w:id="5906" w:author="Mark Rude" w:date="2018-03-22T11:18:00Z">
        <w:r w:rsidR="00373229">
          <w:rPr>
            <w:rFonts w:ascii="Times New Roman" w:eastAsia="Calibri" w:hAnsi="Times New Roman" w:cs="Times New Roman"/>
            <w:sz w:val="24"/>
            <w:szCs w:val="24"/>
          </w:rPr>
          <w:t xml:space="preserve">and the permeable nature of </w:t>
        </w:r>
      </w:ins>
      <w:ins w:id="5907" w:author="Mark Rude" w:date="2018-03-22T18:57:00Z">
        <w:r w:rsidR="00FA4B36">
          <w:rPr>
            <w:rFonts w:ascii="Times New Roman" w:eastAsia="Calibri" w:hAnsi="Times New Roman" w:cs="Times New Roman"/>
            <w:sz w:val="24"/>
            <w:szCs w:val="24"/>
          </w:rPr>
          <w:t xml:space="preserve">the </w:t>
        </w:r>
      </w:ins>
      <w:ins w:id="5908" w:author="Mark Rude" w:date="2018-03-22T11:54:00Z">
        <w:r w:rsidR="006911E8">
          <w:rPr>
            <w:rFonts w:ascii="Times New Roman" w:eastAsia="Calibri" w:hAnsi="Times New Roman" w:cs="Times New Roman"/>
            <w:sz w:val="24"/>
            <w:szCs w:val="24"/>
          </w:rPr>
          <w:t xml:space="preserve">alluvial </w:t>
        </w:r>
      </w:ins>
      <w:ins w:id="5909" w:author="Mark Rude" w:date="2018-03-22T11:18:00Z">
        <w:r w:rsidR="00373229">
          <w:rPr>
            <w:rFonts w:ascii="Times New Roman" w:eastAsia="Calibri" w:hAnsi="Times New Roman" w:cs="Times New Roman"/>
            <w:sz w:val="24"/>
            <w:szCs w:val="24"/>
          </w:rPr>
          <w:t xml:space="preserve">sands and gravels </w:t>
        </w:r>
      </w:ins>
      <w:ins w:id="5910" w:author="Mark Rude" w:date="2018-03-22T11:54:00Z">
        <w:r w:rsidR="006911E8">
          <w:rPr>
            <w:rFonts w:ascii="Times New Roman" w:eastAsia="Calibri" w:hAnsi="Times New Roman" w:cs="Times New Roman"/>
            <w:sz w:val="24"/>
            <w:szCs w:val="24"/>
          </w:rPr>
          <w:t xml:space="preserve">of the River </w:t>
        </w:r>
      </w:ins>
      <w:ins w:id="5911" w:author="Mark Rude" w:date="2018-03-22T18:56:00Z">
        <w:r w:rsidR="00FA4B36">
          <w:rPr>
            <w:rFonts w:ascii="Times New Roman" w:eastAsia="Calibri" w:hAnsi="Times New Roman" w:cs="Times New Roman"/>
            <w:sz w:val="24"/>
            <w:szCs w:val="24"/>
          </w:rPr>
          <w:t>system and tributaries</w:t>
        </w:r>
      </w:ins>
      <w:ins w:id="5912" w:author="Mark Rude" w:date="2018-03-22T11:55:00Z">
        <w:r w:rsidR="006911E8">
          <w:rPr>
            <w:rFonts w:ascii="Times New Roman" w:eastAsia="Calibri" w:hAnsi="Times New Roman" w:cs="Times New Roman"/>
            <w:sz w:val="24"/>
            <w:szCs w:val="24"/>
          </w:rPr>
          <w:t xml:space="preserve"> </w:t>
        </w:r>
      </w:ins>
      <w:ins w:id="5913" w:author="Mark Rude" w:date="2018-03-23T09:43:00Z">
        <w:r w:rsidR="002E3781">
          <w:rPr>
            <w:rFonts w:ascii="Times New Roman" w:eastAsia="Calibri" w:hAnsi="Times New Roman" w:cs="Times New Roman"/>
            <w:sz w:val="24"/>
            <w:szCs w:val="24"/>
          </w:rPr>
          <w:t xml:space="preserve">below the grasslands </w:t>
        </w:r>
      </w:ins>
      <w:ins w:id="5914" w:author="Mark Rude" w:date="2018-03-22T11:17:00Z">
        <w:r w:rsidR="00373229">
          <w:rPr>
            <w:rFonts w:ascii="Times New Roman" w:eastAsia="Calibri" w:hAnsi="Times New Roman" w:cs="Times New Roman"/>
            <w:sz w:val="24"/>
            <w:szCs w:val="24"/>
          </w:rPr>
          <w:t xml:space="preserve">create rapid </w:t>
        </w:r>
      </w:ins>
      <w:ins w:id="5915" w:author="Mark Rude" w:date="2018-03-22T11:19:00Z">
        <w:r w:rsidR="00373229">
          <w:rPr>
            <w:rFonts w:ascii="Times New Roman" w:eastAsia="Calibri" w:hAnsi="Times New Roman" w:cs="Times New Roman"/>
            <w:sz w:val="24"/>
            <w:szCs w:val="24"/>
          </w:rPr>
          <w:t xml:space="preserve">loss </w:t>
        </w:r>
      </w:ins>
      <w:ins w:id="5916" w:author="Mark Rude" w:date="2018-03-23T09:46:00Z">
        <w:r w:rsidR="002E3781">
          <w:rPr>
            <w:rFonts w:ascii="Times New Roman" w:eastAsia="Calibri" w:hAnsi="Times New Roman" w:cs="Times New Roman"/>
            <w:sz w:val="24"/>
            <w:szCs w:val="24"/>
          </w:rPr>
          <w:t xml:space="preserve">of flow </w:t>
        </w:r>
      </w:ins>
      <w:ins w:id="5917" w:author="Mark Rude" w:date="2018-03-22T18:58:00Z">
        <w:r w:rsidR="00FA4B36">
          <w:rPr>
            <w:rFonts w:ascii="Times New Roman" w:eastAsia="Calibri" w:hAnsi="Times New Roman" w:cs="Times New Roman"/>
            <w:sz w:val="24"/>
            <w:szCs w:val="24"/>
          </w:rPr>
          <w:t>during</w:t>
        </w:r>
      </w:ins>
      <w:ins w:id="5918" w:author="Mark Rude" w:date="2018-03-22T11:19:00Z">
        <w:r w:rsidR="00373229">
          <w:rPr>
            <w:rFonts w:ascii="Times New Roman" w:eastAsia="Calibri" w:hAnsi="Times New Roman" w:cs="Times New Roman"/>
            <w:sz w:val="24"/>
            <w:szCs w:val="24"/>
          </w:rPr>
          <w:t xml:space="preserve"> runoff flow events </w:t>
        </w:r>
      </w:ins>
      <w:ins w:id="5919" w:author="Mark Rude" w:date="2018-03-22T19:03:00Z">
        <w:r w:rsidR="004A3498">
          <w:rPr>
            <w:rFonts w:ascii="Times New Roman" w:eastAsia="Calibri" w:hAnsi="Times New Roman" w:cs="Times New Roman"/>
            <w:sz w:val="24"/>
            <w:szCs w:val="24"/>
          </w:rPr>
          <w:t>flowing</w:t>
        </w:r>
      </w:ins>
      <w:ins w:id="5920" w:author="Mark Rude" w:date="2018-03-22T11:19:00Z">
        <w:r w:rsidR="00373229">
          <w:rPr>
            <w:rFonts w:ascii="Times New Roman" w:eastAsia="Calibri" w:hAnsi="Times New Roman" w:cs="Times New Roman"/>
            <w:sz w:val="24"/>
            <w:szCs w:val="24"/>
          </w:rPr>
          <w:t xml:space="preserve"> </w:t>
        </w:r>
      </w:ins>
      <w:ins w:id="5921" w:author="Mark Rude" w:date="2018-03-23T09:46:00Z">
        <w:r w:rsidR="002E3781">
          <w:rPr>
            <w:rFonts w:ascii="Times New Roman" w:eastAsia="Calibri" w:hAnsi="Times New Roman" w:cs="Times New Roman"/>
            <w:sz w:val="24"/>
            <w:szCs w:val="24"/>
          </w:rPr>
          <w:t>from</w:t>
        </w:r>
      </w:ins>
      <w:ins w:id="5922" w:author="Mark Rude" w:date="2018-03-22T11:19:00Z">
        <w:r w:rsidR="00373229">
          <w:rPr>
            <w:rFonts w:ascii="Times New Roman" w:eastAsia="Calibri" w:hAnsi="Times New Roman" w:cs="Times New Roman"/>
            <w:sz w:val="24"/>
            <w:szCs w:val="24"/>
          </w:rPr>
          <w:t xml:space="preserve"> the </w:t>
        </w:r>
      </w:ins>
      <w:ins w:id="5923" w:author="Mark Rude" w:date="2018-03-22T11:20:00Z">
        <w:r w:rsidR="00373229">
          <w:rPr>
            <w:rFonts w:ascii="Times New Roman" w:eastAsia="Calibri" w:hAnsi="Times New Roman" w:cs="Times New Roman"/>
            <w:sz w:val="24"/>
            <w:szCs w:val="24"/>
          </w:rPr>
          <w:t>Cimarron National G</w:t>
        </w:r>
      </w:ins>
      <w:ins w:id="5924" w:author="Mark Rude" w:date="2018-03-22T11:19:00Z">
        <w:r w:rsidR="00373229">
          <w:rPr>
            <w:rFonts w:ascii="Times New Roman" w:eastAsia="Calibri" w:hAnsi="Times New Roman" w:cs="Times New Roman"/>
            <w:sz w:val="24"/>
            <w:szCs w:val="24"/>
          </w:rPr>
          <w:t>rasslands</w:t>
        </w:r>
      </w:ins>
      <w:ins w:id="5925" w:author="Mark Rude" w:date="2018-03-23T10:03:00Z">
        <w:r w:rsidR="00B81EEE">
          <w:rPr>
            <w:rFonts w:ascii="Times New Roman" w:eastAsia="Calibri" w:hAnsi="Times New Roman" w:cs="Times New Roman"/>
            <w:sz w:val="24"/>
            <w:szCs w:val="24"/>
          </w:rPr>
          <w:t xml:space="preserve"> and elsewhere in the basin</w:t>
        </w:r>
      </w:ins>
      <w:ins w:id="5926" w:author="Mark Rude" w:date="2018-03-22T19:03:00Z">
        <w:r w:rsidR="004A3498">
          <w:rPr>
            <w:rFonts w:ascii="Times New Roman" w:eastAsia="Calibri" w:hAnsi="Times New Roman" w:cs="Times New Roman"/>
            <w:sz w:val="24"/>
            <w:szCs w:val="24"/>
          </w:rPr>
          <w:t xml:space="preserve">. </w:t>
        </w:r>
      </w:ins>
      <w:ins w:id="5927" w:author="Mark Rude" w:date="2018-03-22T11:56:00Z">
        <w:r w:rsidR="006911E8">
          <w:rPr>
            <w:rFonts w:ascii="Times New Roman" w:eastAsia="Calibri" w:hAnsi="Times New Roman" w:cs="Times New Roman"/>
            <w:sz w:val="24"/>
            <w:szCs w:val="24"/>
          </w:rPr>
          <w:t xml:space="preserve"> </w:t>
        </w:r>
      </w:ins>
    </w:p>
    <w:p w:rsidR="0093671D" w:rsidRDefault="00B81EEE" w:rsidP="00EC7AE1">
      <w:pPr>
        <w:rPr>
          <w:ins w:id="5928" w:author="Mark Rude" w:date="2018-03-23T09:53:00Z"/>
          <w:rFonts w:ascii="Times New Roman" w:eastAsia="Calibri" w:hAnsi="Times New Roman" w:cs="Times New Roman"/>
          <w:sz w:val="24"/>
          <w:szCs w:val="24"/>
        </w:rPr>
      </w:pPr>
      <w:ins w:id="5929" w:author="Mark Rude" w:date="2018-03-23T10:06:00Z">
        <w:r w:rsidRPr="00B81EEE">
          <w:rPr>
            <w:rFonts w:ascii="Times New Roman" w:eastAsia="Calibri" w:hAnsi="Times New Roman" w:cs="Times New Roman"/>
            <w:b/>
            <w:sz w:val="24"/>
            <w:szCs w:val="24"/>
            <w:rPrChange w:id="5930" w:author="Mark Rude" w:date="2018-03-23T10:07:00Z">
              <w:rPr>
                <w:rFonts w:ascii="Times New Roman" w:eastAsia="Calibri" w:hAnsi="Times New Roman" w:cs="Times New Roman"/>
                <w:sz w:val="24"/>
                <w:szCs w:val="24"/>
              </w:rPr>
            </w:rPrChange>
          </w:rPr>
          <w:t xml:space="preserve">Review of surface water </w:t>
        </w:r>
      </w:ins>
      <w:ins w:id="5931" w:author="Mark Rude" w:date="2018-03-26T15:50:00Z">
        <w:r w:rsidR="00116A97">
          <w:rPr>
            <w:rFonts w:ascii="Times New Roman" w:eastAsia="Calibri" w:hAnsi="Times New Roman" w:cs="Times New Roman"/>
            <w:b/>
            <w:sz w:val="24"/>
            <w:szCs w:val="24"/>
          </w:rPr>
          <w:t>applications</w:t>
        </w:r>
      </w:ins>
      <w:ins w:id="5932" w:author="Mark Rude" w:date="2018-03-23T10:06:00Z">
        <w:r w:rsidRPr="00B81EEE">
          <w:rPr>
            <w:rFonts w:ascii="Times New Roman" w:eastAsia="Calibri" w:hAnsi="Times New Roman" w:cs="Times New Roman"/>
            <w:b/>
            <w:sz w:val="24"/>
            <w:szCs w:val="24"/>
            <w:rPrChange w:id="5933" w:author="Mark Rude" w:date="2018-03-23T10:07:00Z">
              <w:rPr>
                <w:rFonts w:ascii="Times New Roman" w:eastAsia="Calibri" w:hAnsi="Times New Roman" w:cs="Times New Roman"/>
                <w:sz w:val="24"/>
                <w:szCs w:val="24"/>
              </w:rPr>
            </w:rPrChange>
          </w:rPr>
          <w:t>.</w:t>
        </w:r>
        <w:r>
          <w:rPr>
            <w:rFonts w:ascii="Times New Roman" w:eastAsia="Calibri" w:hAnsi="Times New Roman" w:cs="Times New Roman"/>
            <w:sz w:val="24"/>
            <w:szCs w:val="24"/>
          </w:rPr>
          <w:t xml:space="preserve"> </w:t>
        </w:r>
      </w:ins>
      <w:ins w:id="5934" w:author="Mark Rude" w:date="2018-03-23T09:46:00Z">
        <w:r w:rsidR="002E3781">
          <w:rPr>
            <w:rFonts w:ascii="Times New Roman" w:eastAsia="Calibri" w:hAnsi="Times New Roman" w:cs="Times New Roman"/>
            <w:sz w:val="24"/>
            <w:szCs w:val="24"/>
          </w:rPr>
          <w:t>A</w:t>
        </w:r>
      </w:ins>
      <w:ins w:id="5935" w:author="Mark Rude" w:date="2018-03-22T19:03:00Z">
        <w:r w:rsidR="002E3781">
          <w:rPr>
            <w:rFonts w:ascii="Times New Roman" w:eastAsia="Calibri" w:hAnsi="Times New Roman" w:cs="Times New Roman"/>
            <w:sz w:val="24"/>
            <w:szCs w:val="24"/>
          </w:rPr>
          <w:t xml:space="preserve">ll </w:t>
        </w:r>
      </w:ins>
      <w:ins w:id="5936" w:author="Mark Rude" w:date="2018-03-23T10:03:00Z">
        <w:r>
          <w:rPr>
            <w:rFonts w:ascii="Times New Roman" w:eastAsia="Calibri" w:hAnsi="Times New Roman" w:cs="Times New Roman"/>
            <w:sz w:val="24"/>
            <w:szCs w:val="24"/>
          </w:rPr>
          <w:t xml:space="preserve">surface water </w:t>
        </w:r>
      </w:ins>
      <w:ins w:id="5937" w:author="Mark Rude" w:date="2018-03-22T19:03:00Z">
        <w:r w:rsidR="002E3781">
          <w:rPr>
            <w:rFonts w:ascii="Times New Roman" w:eastAsia="Calibri" w:hAnsi="Times New Roman" w:cs="Times New Roman"/>
            <w:sz w:val="24"/>
            <w:szCs w:val="24"/>
          </w:rPr>
          <w:t>flow events</w:t>
        </w:r>
      </w:ins>
      <w:ins w:id="5938" w:author="Mark Rude" w:date="2018-03-22T11:56:00Z">
        <w:r w:rsidR="006911E8">
          <w:rPr>
            <w:rFonts w:ascii="Times New Roman" w:eastAsia="Calibri" w:hAnsi="Times New Roman" w:cs="Times New Roman"/>
            <w:sz w:val="24"/>
            <w:szCs w:val="24"/>
          </w:rPr>
          <w:t xml:space="preserve"> in </w:t>
        </w:r>
      </w:ins>
      <w:ins w:id="5939" w:author="Mark Rude" w:date="2018-03-22T19:04:00Z">
        <w:r w:rsidR="004A3498">
          <w:rPr>
            <w:rFonts w:ascii="Times New Roman" w:eastAsia="Calibri" w:hAnsi="Times New Roman" w:cs="Times New Roman"/>
            <w:sz w:val="24"/>
            <w:szCs w:val="24"/>
          </w:rPr>
          <w:t xml:space="preserve">GMD3 are </w:t>
        </w:r>
      </w:ins>
      <w:ins w:id="5940" w:author="Mark Rude" w:date="2018-03-23T09:47:00Z">
        <w:r w:rsidR="002E3781">
          <w:rPr>
            <w:rFonts w:ascii="Times New Roman" w:eastAsia="Calibri" w:hAnsi="Times New Roman" w:cs="Times New Roman"/>
            <w:sz w:val="24"/>
            <w:szCs w:val="24"/>
          </w:rPr>
          <w:t>critical</w:t>
        </w:r>
      </w:ins>
      <w:ins w:id="5941" w:author="Mark Rude" w:date="2018-03-23T10:03:00Z">
        <w:r>
          <w:rPr>
            <w:rFonts w:ascii="Times New Roman" w:eastAsia="Calibri" w:hAnsi="Times New Roman" w:cs="Times New Roman"/>
            <w:sz w:val="24"/>
            <w:szCs w:val="24"/>
          </w:rPr>
          <w:t xml:space="preserve"> </w:t>
        </w:r>
      </w:ins>
      <w:ins w:id="5942" w:author="Mark Rude" w:date="2018-03-23T10:04:00Z">
        <w:r>
          <w:rPr>
            <w:rFonts w:ascii="Times New Roman" w:eastAsia="Calibri" w:hAnsi="Times New Roman" w:cs="Times New Roman"/>
            <w:sz w:val="24"/>
            <w:szCs w:val="24"/>
          </w:rPr>
          <w:t>water storage events under</w:t>
        </w:r>
      </w:ins>
      <w:ins w:id="5943" w:author="Mark Rude" w:date="2018-03-23T10:03:00Z">
        <w:r>
          <w:rPr>
            <w:rFonts w:ascii="Times New Roman" w:eastAsia="Calibri" w:hAnsi="Times New Roman" w:cs="Times New Roman"/>
            <w:sz w:val="24"/>
            <w:szCs w:val="24"/>
          </w:rPr>
          <w:t xml:space="preserve"> the conservation and management of the water resources of the district</w:t>
        </w:r>
      </w:ins>
      <w:ins w:id="5944" w:author="Mark Rude" w:date="2018-03-23T10:04:00Z">
        <w:r>
          <w:rPr>
            <w:rFonts w:ascii="Times New Roman" w:eastAsia="Calibri" w:hAnsi="Times New Roman" w:cs="Times New Roman"/>
            <w:sz w:val="24"/>
            <w:szCs w:val="24"/>
          </w:rPr>
          <w:t xml:space="preserve">. </w:t>
        </w:r>
      </w:ins>
      <w:ins w:id="5945" w:author="Mark Rude" w:date="2018-03-23T09:57:00Z">
        <w:r w:rsidR="0093671D">
          <w:rPr>
            <w:rFonts w:ascii="Times New Roman" w:eastAsia="Calibri" w:hAnsi="Times New Roman" w:cs="Times New Roman"/>
            <w:sz w:val="24"/>
            <w:szCs w:val="24"/>
          </w:rPr>
          <w:t>Surface flows</w:t>
        </w:r>
      </w:ins>
      <w:ins w:id="5946" w:author="Mark Rude" w:date="2018-03-23T09:59:00Z">
        <w:r w:rsidR="0093671D">
          <w:rPr>
            <w:rFonts w:ascii="Times New Roman" w:eastAsia="Calibri" w:hAnsi="Times New Roman" w:cs="Times New Roman"/>
            <w:sz w:val="24"/>
            <w:szCs w:val="24"/>
          </w:rPr>
          <w:t xml:space="preserve"> and surface water </w:t>
        </w:r>
      </w:ins>
      <w:ins w:id="5947" w:author="Mark Rude" w:date="2018-03-23T10:00:00Z">
        <w:r w:rsidR="0093671D">
          <w:rPr>
            <w:rFonts w:ascii="Times New Roman" w:eastAsia="Calibri" w:hAnsi="Times New Roman" w:cs="Times New Roman"/>
            <w:sz w:val="24"/>
            <w:szCs w:val="24"/>
          </w:rPr>
          <w:t xml:space="preserve">storage, </w:t>
        </w:r>
      </w:ins>
      <w:ins w:id="5948" w:author="Mark Rude" w:date="2018-03-23T09:57:00Z">
        <w:r w:rsidR="0093671D">
          <w:rPr>
            <w:rFonts w:ascii="Times New Roman" w:eastAsia="Calibri" w:hAnsi="Times New Roman" w:cs="Times New Roman"/>
            <w:sz w:val="24"/>
            <w:szCs w:val="24"/>
          </w:rPr>
          <w:t xml:space="preserve">ponding in playa lakes and other natural or </w:t>
        </w:r>
      </w:ins>
      <w:ins w:id="5949" w:author="Mark Rude" w:date="2018-03-23T10:00:00Z">
        <w:r w:rsidR="0093671D">
          <w:rPr>
            <w:rFonts w:ascii="Times New Roman" w:eastAsia="Calibri" w:hAnsi="Times New Roman" w:cs="Times New Roman"/>
            <w:sz w:val="24"/>
            <w:szCs w:val="24"/>
          </w:rPr>
          <w:t>manmade</w:t>
        </w:r>
      </w:ins>
      <w:ins w:id="5950" w:author="Mark Rude" w:date="2018-03-23T09:57:00Z">
        <w:r w:rsidR="0093671D">
          <w:rPr>
            <w:rFonts w:ascii="Times New Roman" w:eastAsia="Calibri" w:hAnsi="Times New Roman" w:cs="Times New Roman"/>
            <w:sz w:val="24"/>
            <w:szCs w:val="24"/>
          </w:rPr>
          <w:t xml:space="preserve"> surface features </w:t>
        </w:r>
      </w:ins>
      <w:ins w:id="5951" w:author="Mark Rude" w:date="2018-03-23T10:00:00Z">
        <w:r w:rsidR="0093671D">
          <w:rPr>
            <w:rFonts w:ascii="Times New Roman" w:eastAsia="Calibri" w:hAnsi="Times New Roman" w:cs="Times New Roman"/>
            <w:sz w:val="24"/>
            <w:szCs w:val="24"/>
          </w:rPr>
          <w:t xml:space="preserve">are </w:t>
        </w:r>
      </w:ins>
      <w:ins w:id="5952" w:author="Mark Rude" w:date="2018-03-23T09:48:00Z">
        <w:r w:rsidR="002E3781">
          <w:rPr>
            <w:rFonts w:ascii="Times New Roman" w:eastAsia="Calibri" w:hAnsi="Times New Roman" w:cs="Times New Roman"/>
            <w:sz w:val="24"/>
            <w:szCs w:val="24"/>
          </w:rPr>
          <w:t xml:space="preserve">important </w:t>
        </w:r>
      </w:ins>
      <w:ins w:id="5953" w:author="Mark Rude" w:date="2018-03-23T10:00:00Z">
        <w:r w:rsidR="0093671D">
          <w:rPr>
            <w:rFonts w:ascii="Times New Roman" w:eastAsia="Calibri" w:hAnsi="Times New Roman" w:cs="Times New Roman"/>
            <w:sz w:val="24"/>
            <w:szCs w:val="24"/>
          </w:rPr>
          <w:t xml:space="preserve">local </w:t>
        </w:r>
      </w:ins>
      <w:ins w:id="5954" w:author="Mark Rude" w:date="2018-03-23T09:48:00Z">
        <w:r w:rsidR="002E3781">
          <w:rPr>
            <w:rFonts w:ascii="Times New Roman" w:eastAsia="Calibri" w:hAnsi="Times New Roman" w:cs="Times New Roman"/>
            <w:sz w:val="24"/>
            <w:szCs w:val="24"/>
          </w:rPr>
          <w:t>source</w:t>
        </w:r>
      </w:ins>
      <w:ins w:id="5955" w:author="Mark Rude" w:date="2018-03-23T10:00:00Z">
        <w:r w:rsidR="0093671D">
          <w:rPr>
            <w:rFonts w:ascii="Times New Roman" w:eastAsia="Calibri" w:hAnsi="Times New Roman" w:cs="Times New Roman"/>
            <w:sz w:val="24"/>
            <w:szCs w:val="24"/>
          </w:rPr>
          <w:t>s</w:t>
        </w:r>
      </w:ins>
      <w:ins w:id="5956" w:author="Mark Rude" w:date="2018-03-23T09:48:00Z">
        <w:r w:rsidR="002E3781">
          <w:rPr>
            <w:rFonts w:ascii="Times New Roman" w:eastAsia="Calibri" w:hAnsi="Times New Roman" w:cs="Times New Roman"/>
            <w:sz w:val="24"/>
            <w:szCs w:val="24"/>
          </w:rPr>
          <w:t xml:space="preserve"> of</w:t>
        </w:r>
      </w:ins>
      <w:ins w:id="5957" w:author="Mark Rude" w:date="2018-03-22T11:19:00Z">
        <w:r w:rsidR="00373229">
          <w:rPr>
            <w:rFonts w:ascii="Times New Roman" w:eastAsia="Calibri" w:hAnsi="Times New Roman" w:cs="Times New Roman"/>
            <w:sz w:val="24"/>
            <w:szCs w:val="24"/>
          </w:rPr>
          <w:t xml:space="preserve"> </w:t>
        </w:r>
      </w:ins>
      <w:ins w:id="5958" w:author="Mark Rude" w:date="2018-03-22T11:17:00Z">
        <w:r w:rsidR="00373229">
          <w:rPr>
            <w:rFonts w:ascii="Times New Roman" w:eastAsia="Calibri" w:hAnsi="Times New Roman" w:cs="Times New Roman"/>
            <w:sz w:val="24"/>
            <w:szCs w:val="24"/>
          </w:rPr>
          <w:t xml:space="preserve">recharge </w:t>
        </w:r>
      </w:ins>
      <w:ins w:id="5959" w:author="Mark Rude" w:date="2018-03-23T09:48:00Z">
        <w:r w:rsidR="002E3781">
          <w:rPr>
            <w:rFonts w:ascii="Times New Roman" w:eastAsia="Calibri" w:hAnsi="Times New Roman" w:cs="Times New Roman"/>
            <w:sz w:val="24"/>
            <w:szCs w:val="24"/>
          </w:rPr>
          <w:t>to</w:t>
        </w:r>
      </w:ins>
      <w:ins w:id="5960" w:author="Mark Rude" w:date="2018-03-22T11:17:00Z">
        <w:r w:rsidR="00373229">
          <w:rPr>
            <w:rFonts w:ascii="Times New Roman" w:eastAsia="Calibri" w:hAnsi="Times New Roman" w:cs="Times New Roman"/>
            <w:sz w:val="24"/>
            <w:szCs w:val="24"/>
          </w:rPr>
          <w:t xml:space="preserve"> the </w:t>
        </w:r>
      </w:ins>
      <w:ins w:id="5961" w:author="Mark Rude" w:date="2018-03-22T11:20:00Z">
        <w:r w:rsidR="00373229">
          <w:rPr>
            <w:rFonts w:ascii="Times New Roman" w:eastAsia="Calibri" w:hAnsi="Times New Roman" w:cs="Times New Roman"/>
            <w:sz w:val="24"/>
            <w:szCs w:val="24"/>
          </w:rPr>
          <w:t xml:space="preserve">High Plains Aquifer </w:t>
        </w:r>
      </w:ins>
      <w:ins w:id="5962" w:author="Mark Rude" w:date="2018-03-23T10:01:00Z">
        <w:r w:rsidR="0093671D">
          <w:rPr>
            <w:rFonts w:ascii="Times New Roman" w:eastAsia="Calibri" w:hAnsi="Times New Roman" w:cs="Times New Roman"/>
            <w:sz w:val="24"/>
            <w:szCs w:val="24"/>
          </w:rPr>
          <w:t xml:space="preserve">that </w:t>
        </w:r>
      </w:ins>
      <w:ins w:id="5963" w:author="Mark Rude" w:date="2018-03-23T09:48:00Z">
        <w:r w:rsidR="002E3781">
          <w:rPr>
            <w:rFonts w:ascii="Times New Roman" w:eastAsia="Calibri" w:hAnsi="Times New Roman" w:cs="Times New Roman"/>
            <w:sz w:val="24"/>
            <w:szCs w:val="24"/>
          </w:rPr>
          <w:t xml:space="preserve">necessitate management </w:t>
        </w:r>
      </w:ins>
      <w:ins w:id="5964" w:author="Mark Rude" w:date="2018-03-23T10:01:00Z">
        <w:r w:rsidR="0093671D">
          <w:rPr>
            <w:rFonts w:ascii="Times New Roman" w:eastAsia="Calibri" w:hAnsi="Times New Roman" w:cs="Times New Roman"/>
            <w:sz w:val="24"/>
            <w:szCs w:val="24"/>
          </w:rPr>
          <w:t xml:space="preserve">strategies </w:t>
        </w:r>
      </w:ins>
      <w:ins w:id="5965" w:author="Mark Rude" w:date="2018-03-23T09:48:00Z">
        <w:r w:rsidR="002E3781">
          <w:rPr>
            <w:rFonts w:ascii="Times New Roman" w:eastAsia="Calibri" w:hAnsi="Times New Roman" w:cs="Times New Roman"/>
            <w:sz w:val="24"/>
            <w:szCs w:val="24"/>
          </w:rPr>
          <w:t xml:space="preserve">to </w:t>
        </w:r>
      </w:ins>
      <w:ins w:id="5966" w:author="Mark Rude" w:date="2018-03-23T16:17:00Z">
        <w:r w:rsidR="0031042D">
          <w:rPr>
            <w:rFonts w:ascii="Times New Roman" w:eastAsia="Calibri" w:hAnsi="Times New Roman" w:cs="Times New Roman"/>
            <w:sz w:val="24"/>
            <w:szCs w:val="24"/>
          </w:rPr>
          <w:t xml:space="preserve">improve and </w:t>
        </w:r>
      </w:ins>
      <w:ins w:id="5967" w:author="Mark Rude" w:date="2018-03-23T09:48:00Z">
        <w:r w:rsidR="002E3781">
          <w:rPr>
            <w:rFonts w:ascii="Times New Roman" w:eastAsia="Calibri" w:hAnsi="Times New Roman" w:cs="Times New Roman"/>
            <w:sz w:val="24"/>
            <w:szCs w:val="24"/>
          </w:rPr>
          <w:t xml:space="preserve">protect </w:t>
        </w:r>
      </w:ins>
      <w:ins w:id="5968" w:author="Mark Rude" w:date="2018-03-23T16:17:00Z">
        <w:r w:rsidR="0031042D">
          <w:rPr>
            <w:rFonts w:ascii="Times New Roman" w:eastAsia="Calibri" w:hAnsi="Times New Roman" w:cs="Times New Roman"/>
            <w:sz w:val="24"/>
            <w:szCs w:val="24"/>
          </w:rPr>
          <w:t xml:space="preserve">the </w:t>
        </w:r>
      </w:ins>
      <w:ins w:id="5969" w:author="Mark Rude" w:date="2018-03-23T10:01:00Z">
        <w:r>
          <w:rPr>
            <w:rFonts w:ascii="Times New Roman" w:eastAsia="Calibri" w:hAnsi="Times New Roman" w:cs="Times New Roman"/>
            <w:sz w:val="24"/>
            <w:szCs w:val="24"/>
          </w:rPr>
          <w:t xml:space="preserve">quantity and quality of </w:t>
        </w:r>
      </w:ins>
      <w:ins w:id="5970" w:author="Mark Rude" w:date="2018-03-23T09:54:00Z">
        <w:r w:rsidR="0093671D">
          <w:rPr>
            <w:rFonts w:ascii="Times New Roman" w:eastAsia="Calibri" w:hAnsi="Times New Roman" w:cs="Times New Roman"/>
            <w:sz w:val="24"/>
            <w:szCs w:val="24"/>
          </w:rPr>
          <w:t>source</w:t>
        </w:r>
      </w:ins>
      <w:ins w:id="5971" w:author="Mark Rude" w:date="2018-03-23T10:01:00Z">
        <w:r>
          <w:rPr>
            <w:rFonts w:ascii="Times New Roman" w:eastAsia="Calibri" w:hAnsi="Times New Roman" w:cs="Times New Roman"/>
            <w:sz w:val="24"/>
            <w:szCs w:val="24"/>
          </w:rPr>
          <w:t xml:space="preserve"> water</w:t>
        </w:r>
      </w:ins>
      <w:ins w:id="5972" w:author="Mark Rude" w:date="2018-03-23T10:02:00Z">
        <w:r>
          <w:rPr>
            <w:rFonts w:ascii="Times New Roman" w:eastAsia="Calibri" w:hAnsi="Times New Roman" w:cs="Times New Roman"/>
            <w:sz w:val="24"/>
            <w:szCs w:val="24"/>
          </w:rPr>
          <w:t xml:space="preserve"> </w:t>
        </w:r>
      </w:ins>
      <w:ins w:id="5973" w:author="Mark Rude" w:date="2018-03-23T16:17:00Z">
        <w:r w:rsidR="0031042D">
          <w:rPr>
            <w:rFonts w:ascii="Times New Roman" w:eastAsia="Calibri" w:hAnsi="Times New Roman" w:cs="Times New Roman"/>
            <w:sz w:val="24"/>
            <w:szCs w:val="24"/>
          </w:rPr>
          <w:t xml:space="preserve">services </w:t>
        </w:r>
      </w:ins>
      <w:ins w:id="5974" w:author="Mark Rude" w:date="2018-03-23T10:02:00Z">
        <w:r>
          <w:rPr>
            <w:rFonts w:ascii="Times New Roman" w:eastAsia="Calibri" w:hAnsi="Times New Roman" w:cs="Times New Roman"/>
            <w:sz w:val="24"/>
            <w:szCs w:val="24"/>
          </w:rPr>
          <w:t>to the district</w:t>
        </w:r>
      </w:ins>
      <w:ins w:id="5975" w:author="Mark Rude" w:date="2018-03-23T09:55:00Z">
        <w:r w:rsidR="0093671D">
          <w:rPr>
            <w:rFonts w:ascii="Times New Roman" w:eastAsia="Calibri" w:hAnsi="Times New Roman" w:cs="Times New Roman"/>
            <w:sz w:val="24"/>
            <w:szCs w:val="24"/>
          </w:rPr>
          <w:t xml:space="preserve">. </w:t>
        </w:r>
      </w:ins>
      <w:ins w:id="5976" w:author="Mark Rude" w:date="2018-03-23T16:18:00Z">
        <w:r w:rsidR="0031042D">
          <w:rPr>
            <w:rFonts w:ascii="Times New Roman" w:eastAsia="Calibri" w:hAnsi="Times New Roman" w:cs="Times New Roman"/>
            <w:sz w:val="24"/>
            <w:szCs w:val="24"/>
          </w:rPr>
          <w:t>I</w:t>
        </w:r>
      </w:ins>
      <w:ins w:id="5977" w:author="Mark Rude" w:date="2018-03-23T10:07:00Z">
        <w:r>
          <w:rPr>
            <w:rFonts w:ascii="Times New Roman" w:eastAsia="Calibri" w:hAnsi="Times New Roman" w:cs="Times New Roman"/>
            <w:sz w:val="24"/>
            <w:szCs w:val="24"/>
          </w:rPr>
          <w:t>mprov</w:t>
        </w:r>
      </w:ins>
      <w:ins w:id="5978" w:author="Mark Rude" w:date="2018-03-23T16:18:00Z">
        <w:r w:rsidR="0031042D">
          <w:rPr>
            <w:rFonts w:ascii="Times New Roman" w:eastAsia="Calibri" w:hAnsi="Times New Roman" w:cs="Times New Roman"/>
            <w:sz w:val="24"/>
            <w:szCs w:val="24"/>
          </w:rPr>
          <w:t>ing</w:t>
        </w:r>
      </w:ins>
      <w:ins w:id="5979" w:author="Mark Rude" w:date="2018-03-23T10:07:00Z">
        <w:r>
          <w:rPr>
            <w:rFonts w:ascii="Times New Roman" w:eastAsia="Calibri" w:hAnsi="Times New Roman" w:cs="Times New Roman"/>
            <w:sz w:val="24"/>
            <w:szCs w:val="24"/>
          </w:rPr>
          <w:t xml:space="preserve"> recharge efficiencies</w:t>
        </w:r>
      </w:ins>
      <w:ins w:id="5980" w:author="Mark Rude" w:date="2018-03-23T16:18:00Z">
        <w:r w:rsidR="0031042D">
          <w:rPr>
            <w:rFonts w:ascii="Times New Roman" w:eastAsia="Calibri" w:hAnsi="Times New Roman" w:cs="Times New Roman"/>
            <w:sz w:val="24"/>
            <w:szCs w:val="24"/>
          </w:rPr>
          <w:t>, conducting</w:t>
        </w:r>
      </w:ins>
      <w:ins w:id="5981" w:author="Mark Rude" w:date="2018-03-23T10:07:00Z">
        <w:r>
          <w:rPr>
            <w:rFonts w:ascii="Times New Roman" w:eastAsia="Calibri" w:hAnsi="Times New Roman" w:cs="Times New Roman"/>
            <w:sz w:val="24"/>
            <w:szCs w:val="24"/>
          </w:rPr>
          <w:t xml:space="preserve"> </w:t>
        </w:r>
      </w:ins>
      <w:ins w:id="5982" w:author="Mark Rude" w:date="2018-03-23T16:18:00Z">
        <w:r w:rsidR="0031042D">
          <w:rPr>
            <w:rFonts w:ascii="Times New Roman" w:eastAsia="Calibri" w:hAnsi="Times New Roman" w:cs="Times New Roman"/>
            <w:sz w:val="24"/>
            <w:szCs w:val="24"/>
          </w:rPr>
          <w:t xml:space="preserve">application </w:t>
        </w:r>
      </w:ins>
      <w:ins w:id="5983" w:author="Mark Rude" w:date="2018-03-23T09:55:00Z">
        <w:r w:rsidR="0093671D">
          <w:rPr>
            <w:rFonts w:ascii="Times New Roman" w:eastAsia="Calibri" w:hAnsi="Times New Roman" w:cs="Times New Roman"/>
            <w:sz w:val="24"/>
            <w:szCs w:val="24"/>
          </w:rPr>
          <w:t>review and provid</w:t>
        </w:r>
      </w:ins>
      <w:ins w:id="5984" w:author="Mark Rude" w:date="2018-03-23T16:18:00Z">
        <w:r w:rsidR="0031042D">
          <w:rPr>
            <w:rFonts w:ascii="Times New Roman" w:eastAsia="Calibri" w:hAnsi="Times New Roman" w:cs="Times New Roman"/>
            <w:sz w:val="24"/>
            <w:szCs w:val="24"/>
          </w:rPr>
          <w:t>ing</w:t>
        </w:r>
      </w:ins>
      <w:ins w:id="5985" w:author="Mark Rude" w:date="2018-03-23T09:55:00Z">
        <w:r w:rsidR="0093671D">
          <w:rPr>
            <w:rFonts w:ascii="Times New Roman" w:eastAsia="Calibri" w:hAnsi="Times New Roman" w:cs="Times New Roman"/>
            <w:sz w:val="24"/>
            <w:szCs w:val="24"/>
          </w:rPr>
          <w:t xml:space="preserve"> </w:t>
        </w:r>
      </w:ins>
      <w:ins w:id="5986" w:author="Mark Rude" w:date="2018-03-23T10:02:00Z">
        <w:r>
          <w:rPr>
            <w:rFonts w:ascii="Times New Roman" w:eastAsia="Calibri" w:hAnsi="Times New Roman" w:cs="Times New Roman"/>
            <w:sz w:val="24"/>
            <w:szCs w:val="24"/>
          </w:rPr>
          <w:t>appropriate</w:t>
        </w:r>
      </w:ins>
      <w:ins w:id="5987" w:author="Mark Rude" w:date="2018-03-23T09:56:00Z">
        <w:r w:rsidR="0093671D">
          <w:rPr>
            <w:rFonts w:ascii="Times New Roman" w:eastAsia="Calibri" w:hAnsi="Times New Roman" w:cs="Times New Roman"/>
            <w:sz w:val="24"/>
            <w:szCs w:val="24"/>
          </w:rPr>
          <w:t xml:space="preserve"> </w:t>
        </w:r>
      </w:ins>
      <w:ins w:id="5988" w:author="Mark Rude" w:date="2018-03-23T09:55:00Z">
        <w:r w:rsidR="0093671D">
          <w:rPr>
            <w:rFonts w:ascii="Times New Roman" w:eastAsia="Calibri" w:hAnsi="Times New Roman" w:cs="Times New Roman"/>
            <w:sz w:val="24"/>
            <w:szCs w:val="24"/>
          </w:rPr>
          <w:t xml:space="preserve">comments and recommendations on all surface water permitting </w:t>
        </w:r>
      </w:ins>
      <w:ins w:id="5989" w:author="Mark Rude" w:date="2018-03-23T16:19:00Z">
        <w:r w:rsidR="0031042D">
          <w:rPr>
            <w:rFonts w:ascii="Times New Roman" w:eastAsia="Calibri" w:hAnsi="Times New Roman" w:cs="Times New Roman"/>
            <w:sz w:val="24"/>
            <w:szCs w:val="24"/>
          </w:rPr>
          <w:t>will occur under the</w:t>
        </w:r>
      </w:ins>
      <w:ins w:id="5990" w:author="Mark Rude" w:date="2018-03-23T09:57:00Z">
        <w:r w:rsidR="0093671D">
          <w:rPr>
            <w:rFonts w:ascii="Times New Roman" w:eastAsia="Calibri" w:hAnsi="Times New Roman" w:cs="Times New Roman"/>
            <w:sz w:val="24"/>
            <w:szCs w:val="24"/>
          </w:rPr>
          <w:t xml:space="preserve"> management program in the district.</w:t>
        </w:r>
      </w:ins>
      <w:ins w:id="5991" w:author="Mark Rude" w:date="2018-03-22T11:25:00Z">
        <w:r w:rsidR="00CF1EC6">
          <w:rPr>
            <w:rFonts w:ascii="Times New Roman" w:eastAsia="Calibri" w:hAnsi="Times New Roman" w:cs="Times New Roman"/>
            <w:sz w:val="24"/>
            <w:szCs w:val="24"/>
          </w:rPr>
          <w:t xml:space="preserve"> </w:t>
        </w:r>
      </w:ins>
    </w:p>
    <w:p w:rsidR="00216936" w:rsidRDefault="00B81EEE" w:rsidP="007A031F">
      <w:pPr>
        <w:rPr>
          <w:ins w:id="5992" w:author="Mark Rude" w:date="2018-03-22T18:38:00Z"/>
          <w:rFonts w:ascii="Times New Roman" w:eastAsia="Calibri" w:hAnsi="Times New Roman" w:cs="Times New Roman"/>
          <w:sz w:val="24"/>
          <w:szCs w:val="24"/>
        </w:rPr>
        <w:pPrChange w:id="5993" w:author="Mark Rude" w:date="2018-03-29T11:23:00Z">
          <w:pPr/>
        </w:pPrChange>
      </w:pPr>
      <w:ins w:id="5994" w:author="Mark Rude" w:date="2018-03-23T10:08:00Z">
        <w:r w:rsidRPr="00B81EEE">
          <w:rPr>
            <w:rFonts w:ascii="Times New Roman" w:eastAsia="Calibri" w:hAnsi="Times New Roman" w:cs="Times New Roman"/>
            <w:b/>
            <w:sz w:val="24"/>
            <w:szCs w:val="24"/>
            <w:rPrChange w:id="5995" w:author="Mark Rude" w:date="2018-03-23T10:09:00Z">
              <w:rPr>
                <w:rFonts w:ascii="Times New Roman" w:eastAsia="Calibri" w:hAnsi="Times New Roman" w:cs="Times New Roman"/>
                <w:sz w:val="24"/>
                <w:szCs w:val="24"/>
              </w:rPr>
            </w:rPrChange>
          </w:rPr>
          <w:t>Base flow maintenance in the lower Cimarron basin in GMD3.</w:t>
        </w:r>
        <w:r>
          <w:rPr>
            <w:rFonts w:ascii="Times New Roman" w:eastAsia="Calibri" w:hAnsi="Times New Roman" w:cs="Times New Roman"/>
            <w:sz w:val="24"/>
            <w:szCs w:val="24"/>
          </w:rPr>
          <w:t xml:space="preserve"> </w:t>
        </w:r>
      </w:ins>
      <w:ins w:id="5996" w:author="Mark Rude" w:date="2018-03-23T10:09:00Z">
        <w:r>
          <w:rPr>
            <w:rFonts w:ascii="Times New Roman" w:eastAsia="Calibri" w:hAnsi="Times New Roman" w:cs="Times New Roman"/>
            <w:sz w:val="24"/>
            <w:szCs w:val="24"/>
          </w:rPr>
          <w:t>In the lower portion of the Cimarron basin within the district</w:t>
        </w:r>
      </w:ins>
      <w:ins w:id="5997" w:author="Mark Rude" w:date="2018-03-23T09:49:00Z">
        <w:r w:rsidR="002E3781">
          <w:rPr>
            <w:rFonts w:ascii="Times New Roman" w:eastAsia="Calibri" w:hAnsi="Times New Roman" w:cs="Times New Roman"/>
            <w:sz w:val="24"/>
            <w:szCs w:val="24"/>
          </w:rPr>
          <w:t>, a</w:t>
        </w:r>
      </w:ins>
      <w:ins w:id="5998" w:author="Mark Rude" w:date="2018-03-22T11:28:00Z">
        <w:r w:rsidR="00CF1EC6">
          <w:rPr>
            <w:rFonts w:ascii="Times New Roman" w:eastAsia="Calibri" w:hAnsi="Times New Roman" w:cs="Times New Roman"/>
            <w:sz w:val="24"/>
            <w:szCs w:val="24"/>
          </w:rPr>
          <w:t xml:space="preserve"> base flow </w:t>
        </w:r>
      </w:ins>
      <w:ins w:id="5999" w:author="Mark Rude" w:date="2018-03-22T11:58:00Z">
        <w:r w:rsidR="006911E8">
          <w:rPr>
            <w:rFonts w:ascii="Times New Roman" w:eastAsia="Calibri" w:hAnsi="Times New Roman" w:cs="Times New Roman"/>
            <w:sz w:val="24"/>
            <w:szCs w:val="24"/>
          </w:rPr>
          <w:t xml:space="preserve">of the </w:t>
        </w:r>
      </w:ins>
      <w:ins w:id="6000" w:author="Mark Rude" w:date="2018-03-23T09:49:00Z">
        <w:r w:rsidR="002E3781">
          <w:rPr>
            <w:rFonts w:ascii="Times New Roman" w:eastAsia="Calibri" w:hAnsi="Times New Roman" w:cs="Times New Roman"/>
            <w:sz w:val="24"/>
            <w:szCs w:val="24"/>
          </w:rPr>
          <w:t xml:space="preserve">river </w:t>
        </w:r>
      </w:ins>
      <w:ins w:id="6001" w:author="Mark Rude" w:date="2018-03-22T11:28:00Z">
        <w:r w:rsidR="00CF1EC6">
          <w:rPr>
            <w:rFonts w:ascii="Times New Roman" w:eastAsia="Calibri" w:hAnsi="Times New Roman" w:cs="Times New Roman"/>
            <w:sz w:val="24"/>
            <w:szCs w:val="24"/>
          </w:rPr>
          <w:t xml:space="preserve">reappears where the regional </w:t>
        </w:r>
      </w:ins>
      <w:ins w:id="6002" w:author="Mark Rude" w:date="2018-03-22T11:34:00Z">
        <w:r w:rsidR="008A2C10">
          <w:rPr>
            <w:rFonts w:ascii="Times New Roman" w:eastAsia="Calibri" w:hAnsi="Times New Roman" w:cs="Times New Roman"/>
            <w:sz w:val="24"/>
            <w:szCs w:val="24"/>
          </w:rPr>
          <w:t xml:space="preserve">High Plains Aquifer </w:t>
        </w:r>
      </w:ins>
      <w:ins w:id="6003" w:author="Mark Rude" w:date="2018-03-22T11:28:00Z">
        <w:r w:rsidR="00CF1EC6">
          <w:rPr>
            <w:rFonts w:ascii="Times New Roman" w:eastAsia="Calibri" w:hAnsi="Times New Roman" w:cs="Times New Roman"/>
            <w:sz w:val="24"/>
            <w:szCs w:val="24"/>
          </w:rPr>
          <w:t xml:space="preserve">water table meets with the bed </w:t>
        </w:r>
      </w:ins>
      <w:ins w:id="6004" w:author="Mark Rude" w:date="2018-03-22T11:29:00Z">
        <w:r w:rsidR="00CF1EC6">
          <w:rPr>
            <w:rFonts w:ascii="Times New Roman" w:eastAsia="Calibri" w:hAnsi="Times New Roman" w:cs="Times New Roman"/>
            <w:sz w:val="24"/>
            <w:szCs w:val="24"/>
          </w:rPr>
          <w:t>elevation</w:t>
        </w:r>
      </w:ins>
      <w:ins w:id="6005" w:author="Mark Rude" w:date="2018-03-22T11:59:00Z">
        <w:r w:rsidR="006911E8">
          <w:rPr>
            <w:rFonts w:ascii="Times New Roman" w:eastAsia="Calibri" w:hAnsi="Times New Roman" w:cs="Times New Roman"/>
            <w:sz w:val="24"/>
            <w:szCs w:val="24"/>
          </w:rPr>
          <w:t>s</w:t>
        </w:r>
      </w:ins>
      <w:ins w:id="6006" w:author="Mark Rude" w:date="2018-03-22T11:29:00Z">
        <w:r w:rsidR="00CF1EC6">
          <w:rPr>
            <w:rFonts w:ascii="Times New Roman" w:eastAsia="Calibri" w:hAnsi="Times New Roman" w:cs="Times New Roman"/>
            <w:sz w:val="24"/>
            <w:szCs w:val="24"/>
          </w:rPr>
          <w:t xml:space="preserve"> </w:t>
        </w:r>
      </w:ins>
      <w:ins w:id="6007" w:author="Mark Rude" w:date="2018-03-22T11:28:00Z">
        <w:r w:rsidR="00CF1EC6">
          <w:rPr>
            <w:rFonts w:ascii="Times New Roman" w:eastAsia="Calibri" w:hAnsi="Times New Roman" w:cs="Times New Roman"/>
            <w:sz w:val="24"/>
            <w:szCs w:val="24"/>
          </w:rPr>
          <w:t xml:space="preserve">of the </w:t>
        </w:r>
      </w:ins>
      <w:ins w:id="6008" w:author="Mark Rude" w:date="2018-03-22T11:59:00Z">
        <w:r w:rsidR="006911E8">
          <w:rPr>
            <w:rFonts w:ascii="Times New Roman" w:eastAsia="Calibri" w:hAnsi="Times New Roman" w:cs="Times New Roman"/>
            <w:sz w:val="24"/>
            <w:szCs w:val="24"/>
          </w:rPr>
          <w:t xml:space="preserve">Mainstem </w:t>
        </w:r>
      </w:ins>
      <w:ins w:id="6009" w:author="Mark Rude" w:date="2018-03-22T11:29:00Z">
        <w:r w:rsidR="00CF1EC6">
          <w:rPr>
            <w:rFonts w:ascii="Times New Roman" w:eastAsia="Calibri" w:hAnsi="Times New Roman" w:cs="Times New Roman"/>
            <w:sz w:val="24"/>
            <w:szCs w:val="24"/>
          </w:rPr>
          <w:t>a</w:t>
        </w:r>
      </w:ins>
      <w:ins w:id="6010" w:author="Mark Rude" w:date="2018-03-22T11:25:00Z">
        <w:r w:rsidR="00CF1EC6">
          <w:rPr>
            <w:rFonts w:ascii="Times New Roman" w:eastAsia="Calibri" w:hAnsi="Times New Roman" w:cs="Times New Roman"/>
            <w:sz w:val="24"/>
            <w:szCs w:val="24"/>
          </w:rPr>
          <w:t xml:space="preserve">t about the </w:t>
        </w:r>
      </w:ins>
      <w:ins w:id="6011" w:author="Mark Rude" w:date="2018-03-22T11:23:00Z">
        <w:r w:rsidR="00CF1EC6">
          <w:rPr>
            <w:rFonts w:ascii="Times New Roman" w:eastAsia="Calibri" w:hAnsi="Times New Roman" w:cs="Times New Roman"/>
            <w:sz w:val="24"/>
            <w:szCs w:val="24"/>
          </w:rPr>
          <w:t xml:space="preserve">54 Highway </w:t>
        </w:r>
      </w:ins>
      <w:ins w:id="6012" w:author="Mark Rude" w:date="2018-03-22T11:28:00Z">
        <w:r w:rsidR="00CF1EC6">
          <w:rPr>
            <w:rFonts w:ascii="Times New Roman" w:eastAsia="Calibri" w:hAnsi="Times New Roman" w:cs="Times New Roman"/>
            <w:sz w:val="24"/>
            <w:szCs w:val="24"/>
          </w:rPr>
          <w:t>Bridge</w:t>
        </w:r>
      </w:ins>
      <w:ins w:id="6013" w:author="Mark Rude" w:date="2018-03-22T11:23:00Z">
        <w:r w:rsidR="00CF1EC6">
          <w:rPr>
            <w:rFonts w:ascii="Times New Roman" w:eastAsia="Calibri" w:hAnsi="Times New Roman" w:cs="Times New Roman"/>
            <w:sz w:val="24"/>
            <w:szCs w:val="24"/>
          </w:rPr>
          <w:t xml:space="preserve"> northeast of Liberal, Kansas</w:t>
        </w:r>
      </w:ins>
      <w:ins w:id="6014" w:author="Mark Rude" w:date="2018-03-22T18:59:00Z">
        <w:r w:rsidR="00FA4B36">
          <w:rPr>
            <w:rFonts w:ascii="Times New Roman" w:eastAsia="Calibri" w:hAnsi="Times New Roman" w:cs="Times New Roman"/>
            <w:sz w:val="24"/>
            <w:szCs w:val="24"/>
          </w:rPr>
          <w:t xml:space="preserve"> and </w:t>
        </w:r>
      </w:ins>
      <w:ins w:id="6015" w:author="Mark Rude" w:date="2018-03-23T10:10:00Z">
        <w:r>
          <w:rPr>
            <w:rFonts w:ascii="Times New Roman" w:eastAsia="Calibri" w:hAnsi="Times New Roman" w:cs="Times New Roman"/>
            <w:sz w:val="24"/>
            <w:szCs w:val="24"/>
          </w:rPr>
          <w:t xml:space="preserve">also </w:t>
        </w:r>
      </w:ins>
      <w:ins w:id="6016" w:author="Mark Rude" w:date="2018-03-22T18:59:00Z">
        <w:r w:rsidR="00FA4B36">
          <w:rPr>
            <w:rFonts w:ascii="Times New Roman" w:eastAsia="Calibri" w:hAnsi="Times New Roman" w:cs="Times New Roman"/>
            <w:sz w:val="24"/>
            <w:szCs w:val="24"/>
          </w:rPr>
          <w:t xml:space="preserve">along Crooked Creek </w:t>
        </w:r>
      </w:ins>
      <w:ins w:id="6017" w:author="Mark Rude" w:date="2018-03-23T09:50:00Z">
        <w:r w:rsidR="002E3781">
          <w:rPr>
            <w:rFonts w:ascii="Times New Roman" w:eastAsia="Calibri" w:hAnsi="Times New Roman" w:cs="Times New Roman"/>
            <w:sz w:val="24"/>
            <w:szCs w:val="24"/>
          </w:rPr>
          <w:t xml:space="preserve">tributary </w:t>
        </w:r>
      </w:ins>
      <w:ins w:id="6018" w:author="Mark Rude" w:date="2018-03-22T18:59:00Z">
        <w:r w:rsidR="00FA4B36">
          <w:rPr>
            <w:rFonts w:ascii="Times New Roman" w:eastAsia="Calibri" w:hAnsi="Times New Roman" w:cs="Times New Roman"/>
            <w:sz w:val="24"/>
            <w:szCs w:val="24"/>
          </w:rPr>
          <w:t>in Meade County</w:t>
        </w:r>
      </w:ins>
      <w:ins w:id="6019" w:author="Mark Rude" w:date="2018-03-22T11:29:00Z">
        <w:r w:rsidR="00CF1EC6">
          <w:rPr>
            <w:rFonts w:ascii="Times New Roman" w:eastAsia="Calibri" w:hAnsi="Times New Roman" w:cs="Times New Roman"/>
            <w:sz w:val="24"/>
            <w:szCs w:val="24"/>
          </w:rPr>
          <w:t xml:space="preserve">. </w:t>
        </w:r>
      </w:ins>
    </w:p>
    <w:p w:rsidR="00EC7AE1" w:rsidRDefault="00EC7AE1" w:rsidP="00EC7AE1">
      <w:pPr>
        <w:rPr>
          <w:ins w:id="6020" w:author="Mark Rude" w:date="2018-03-22T11:45:00Z"/>
          <w:rFonts w:ascii="Times New Roman" w:eastAsia="Calibri" w:hAnsi="Times New Roman" w:cs="Times New Roman"/>
          <w:sz w:val="24"/>
          <w:szCs w:val="24"/>
        </w:rPr>
      </w:pPr>
      <w:ins w:id="6021" w:author="Mark Rude" w:date="2018-03-21T09:59:00Z">
        <w:r w:rsidRPr="00EC7AE1">
          <w:rPr>
            <w:rFonts w:ascii="Times New Roman" w:eastAsia="Calibri" w:hAnsi="Times New Roman" w:cs="Times New Roman"/>
            <w:b/>
            <w:sz w:val="24"/>
            <w:szCs w:val="24"/>
          </w:rPr>
          <w:t xml:space="preserve">Water Quality in the </w:t>
        </w:r>
      </w:ins>
      <w:ins w:id="6022" w:author="Mark Rude" w:date="2018-03-22T11:07:00Z">
        <w:r w:rsidR="008F3626">
          <w:rPr>
            <w:rFonts w:ascii="Times New Roman" w:eastAsia="Calibri" w:hAnsi="Times New Roman" w:cs="Times New Roman"/>
            <w:b/>
            <w:sz w:val="24"/>
            <w:szCs w:val="24"/>
          </w:rPr>
          <w:t>Cimarron</w:t>
        </w:r>
      </w:ins>
      <w:ins w:id="6023" w:author="Mark Rude" w:date="2018-03-22T12:00:00Z">
        <w:r w:rsidR="006911E8">
          <w:rPr>
            <w:rFonts w:ascii="Times New Roman" w:eastAsia="Calibri" w:hAnsi="Times New Roman" w:cs="Times New Roman"/>
            <w:b/>
            <w:sz w:val="24"/>
            <w:szCs w:val="24"/>
          </w:rPr>
          <w:t xml:space="preserve"> River corridor</w:t>
        </w:r>
      </w:ins>
      <w:ins w:id="6024" w:author="Mark Rude" w:date="2018-03-21T09:59:00Z">
        <w:r w:rsidRPr="00EC7AE1">
          <w:rPr>
            <w:rFonts w:ascii="Times New Roman" w:eastAsia="Calibri" w:hAnsi="Times New Roman" w:cs="Times New Roman"/>
            <w:b/>
            <w:sz w:val="24"/>
            <w:szCs w:val="24"/>
          </w:rPr>
          <w:t>.</w:t>
        </w:r>
        <w:r w:rsidRPr="00EC7AE1">
          <w:rPr>
            <w:rFonts w:ascii="Times New Roman" w:eastAsia="Calibri" w:hAnsi="Times New Roman" w:cs="Times New Roman"/>
            <w:sz w:val="24"/>
            <w:szCs w:val="24"/>
          </w:rPr>
          <w:t xml:space="preserve"> </w:t>
        </w:r>
      </w:ins>
      <w:ins w:id="6025" w:author="Mark Rude" w:date="2018-03-22T11:40:00Z">
        <w:r w:rsidR="008A2C10">
          <w:rPr>
            <w:rFonts w:ascii="Times New Roman" w:eastAsia="Calibri" w:hAnsi="Times New Roman" w:cs="Times New Roman"/>
            <w:sz w:val="24"/>
            <w:szCs w:val="24"/>
          </w:rPr>
          <w:t xml:space="preserve">Unlike the fresher runoff flows that </w:t>
        </w:r>
      </w:ins>
      <w:ins w:id="6026" w:author="Mark Rude" w:date="2018-03-22T16:07:00Z">
        <w:r w:rsidR="00876C13">
          <w:rPr>
            <w:rFonts w:ascii="Times New Roman" w:eastAsia="Calibri" w:hAnsi="Times New Roman" w:cs="Times New Roman"/>
            <w:sz w:val="24"/>
            <w:szCs w:val="24"/>
          </w:rPr>
          <w:t xml:space="preserve">periodically </w:t>
        </w:r>
      </w:ins>
      <w:ins w:id="6027" w:author="Mark Rude" w:date="2018-03-23T16:20:00Z">
        <w:r w:rsidR="0031042D">
          <w:rPr>
            <w:rFonts w:ascii="Times New Roman" w:eastAsia="Calibri" w:hAnsi="Times New Roman" w:cs="Times New Roman"/>
            <w:sz w:val="24"/>
            <w:szCs w:val="24"/>
          </w:rPr>
          <w:t>groundwater recharge flow from the</w:t>
        </w:r>
      </w:ins>
      <w:ins w:id="6028" w:author="Mark Rude" w:date="2018-03-22T11:40:00Z">
        <w:r w:rsidR="008A2C10">
          <w:rPr>
            <w:rFonts w:ascii="Times New Roman" w:eastAsia="Calibri" w:hAnsi="Times New Roman" w:cs="Times New Roman"/>
            <w:sz w:val="24"/>
            <w:szCs w:val="24"/>
          </w:rPr>
          <w:t xml:space="preserve"> National Grasslands, </w:t>
        </w:r>
      </w:ins>
      <w:ins w:id="6029" w:author="Mark Rude" w:date="2018-03-22T11:39:00Z">
        <w:r w:rsidR="008A2C10">
          <w:rPr>
            <w:rFonts w:ascii="Times New Roman" w:eastAsia="Calibri" w:hAnsi="Times New Roman" w:cs="Times New Roman"/>
            <w:sz w:val="24"/>
            <w:szCs w:val="24"/>
          </w:rPr>
          <w:t>t</w:t>
        </w:r>
        <w:r w:rsidR="008A2C10" w:rsidRPr="008A2C10">
          <w:rPr>
            <w:rFonts w:ascii="Times New Roman" w:eastAsia="Calibri" w:hAnsi="Times New Roman" w:cs="Times New Roman"/>
            <w:sz w:val="24"/>
            <w:szCs w:val="24"/>
          </w:rPr>
          <w:t xml:space="preserve">he quality of Cimarron </w:t>
        </w:r>
      </w:ins>
      <w:ins w:id="6030" w:author="Mark Rude" w:date="2018-03-22T11:41:00Z">
        <w:r w:rsidR="008A2C10">
          <w:rPr>
            <w:rFonts w:ascii="Times New Roman" w:eastAsia="Calibri" w:hAnsi="Times New Roman" w:cs="Times New Roman"/>
            <w:sz w:val="24"/>
            <w:szCs w:val="24"/>
          </w:rPr>
          <w:t xml:space="preserve">River </w:t>
        </w:r>
      </w:ins>
      <w:ins w:id="6031" w:author="Mark Rude" w:date="2018-03-22T11:42:00Z">
        <w:r w:rsidR="008A2C10">
          <w:rPr>
            <w:rFonts w:ascii="Times New Roman" w:eastAsia="Calibri" w:hAnsi="Times New Roman" w:cs="Times New Roman"/>
            <w:sz w:val="24"/>
            <w:szCs w:val="24"/>
          </w:rPr>
          <w:t xml:space="preserve">water </w:t>
        </w:r>
      </w:ins>
      <w:ins w:id="6032" w:author="Mark Rude" w:date="2018-03-22T11:41:00Z">
        <w:r w:rsidR="008A2C10">
          <w:rPr>
            <w:rFonts w:ascii="Times New Roman" w:eastAsia="Calibri" w:hAnsi="Times New Roman" w:cs="Times New Roman"/>
            <w:sz w:val="24"/>
            <w:szCs w:val="24"/>
          </w:rPr>
          <w:t xml:space="preserve">below the </w:t>
        </w:r>
      </w:ins>
      <w:ins w:id="6033" w:author="Mark Rude" w:date="2018-03-23T10:10:00Z">
        <w:r w:rsidR="00B81EEE">
          <w:rPr>
            <w:rFonts w:ascii="Times New Roman" w:eastAsia="Calibri" w:hAnsi="Times New Roman" w:cs="Times New Roman"/>
            <w:sz w:val="24"/>
            <w:szCs w:val="24"/>
          </w:rPr>
          <w:t>H</w:t>
        </w:r>
      </w:ins>
      <w:ins w:id="6034" w:author="Mark Rude" w:date="2018-03-22T11:41:00Z">
        <w:r w:rsidR="008A2C10">
          <w:rPr>
            <w:rFonts w:ascii="Times New Roman" w:eastAsia="Calibri" w:hAnsi="Times New Roman" w:cs="Times New Roman"/>
            <w:sz w:val="24"/>
            <w:szCs w:val="24"/>
          </w:rPr>
          <w:t>ighw</w:t>
        </w:r>
      </w:ins>
      <w:ins w:id="6035" w:author="Mark Rude" w:date="2018-03-22T11:42:00Z">
        <w:r w:rsidR="008A2C10">
          <w:rPr>
            <w:rFonts w:ascii="Times New Roman" w:eastAsia="Calibri" w:hAnsi="Times New Roman" w:cs="Times New Roman"/>
            <w:sz w:val="24"/>
            <w:szCs w:val="24"/>
          </w:rPr>
          <w:t>ay</w:t>
        </w:r>
      </w:ins>
      <w:ins w:id="6036" w:author="Mark Rude" w:date="2018-03-22T11:41:00Z">
        <w:r w:rsidR="008A2C10">
          <w:rPr>
            <w:rFonts w:ascii="Times New Roman" w:eastAsia="Calibri" w:hAnsi="Times New Roman" w:cs="Times New Roman"/>
            <w:sz w:val="24"/>
            <w:szCs w:val="24"/>
          </w:rPr>
          <w:t xml:space="preserve"> 54 </w:t>
        </w:r>
      </w:ins>
      <w:ins w:id="6037" w:author="Mark Rude" w:date="2018-03-23T10:41:00Z">
        <w:r w:rsidR="00E341BC">
          <w:rPr>
            <w:rFonts w:ascii="Times New Roman" w:eastAsia="Calibri" w:hAnsi="Times New Roman" w:cs="Times New Roman"/>
            <w:sz w:val="24"/>
            <w:szCs w:val="24"/>
          </w:rPr>
          <w:t>Bridge</w:t>
        </w:r>
      </w:ins>
      <w:ins w:id="6038" w:author="Mark Rude" w:date="2018-03-22T11:41:00Z">
        <w:r w:rsidR="008A2C10">
          <w:rPr>
            <w:rFonts w:ascii="Times New Roman" w:eastAsia="Calibri" w:hAnsi="Times New Roman" w:cs="Times New Roman"/>
            <w:sz w:val="24"/>
            <w:szCs w:val="24"/>
          </w:rPr>
          <w:t xml:space="preserve"> </w:t>
        </w:r>
      </w:ins>
      <w:ins w:id="6039" w:author="Mark Rude" w:date="2018-03-22T16:08:00Z">
        <w:r w:rsidR="00876C13">
          <w:rPr>
            <w:rFonts w:ascii="Times New Roman" w:eastAsia="Calibri" w:hAnsi="Times New Roman" w:cs="Times New Roman"/>
            <w:sz w:val="24"/>
            <w:szCs w:val="24"/>
          </w:rPr>
          <w:t xml:space="preserve">in Seward County </w:t>
        </w:r>
      </w:ins>
      <w:ins w:id="6040" w:author="Mark Rude" w:date="2018-03-22T11:39:00Z">
        <w:r w:rsidR="008A2C10" w:rsidRPr="008A2C10">
          <w:rPr>
            <w:rFonts w:ascii="Times New Roman" w:eastAsia="Calibri" w:hAnsi="Times New Roman" w:cs="Times New Roman"/>
            <w:sz w:val="24"/>
            <w:szCs w:val="24"/>
          </w:rPr>
          <w:t xml:space="preserve">is poor because the river </w:t>
        </w:r>
      </w:ins>
      <w:ins w:id="6041" w:author="Mark Rude" w:date="2018-03-23T16:21:00Z">
        <w:r w:rsidR="0031042D">
          <w:rPr>
            <w:rFonts w:ascii="Times New Roman" w:eastAsia="Calibri" w:hAnsi="Times New Roman" w:cs="Times New Roman"/>
            <w:sz w:val="24"/>
            <w:szCs w:val="24"/>
          </w:rPr>
          <w:t xml:space="preserve">flow is a combination of </w:t>
        </w:r>
      </w:ins>
      <w:ins w:id="6042" w:author="Mark Rude" w:date="2018-03-23T10:11:00Z">
        <w:r w:rsidR="008B1D22">
          <w:rPr>
            <w:rFonts w:ascii="Times New Roman" w:eastAsia="Calibri" w:hAnsi="Times New Roman" w:cs="Times New Roman"/>
            <w:sz w:val="24"/>
            <w:szCs w:val="24"/>
          </w:rPr>
          <w:t xml:space="preserve">wastewater discharge and </w:t>
        </w:r>
      </w:ins>
      <w:ins w:id="6043" w:author="Mark Rude" w:date="2018-03-22T11:43:00Z">
        <w:r w:rsidR="008A2C10" w:rsidRPr="008A2C10">
          <w:rPr>
            <w:rFonts w:ascii="Times New Roman" w:eastAsia="Calibri" w:hAnsi="Times New Roman" w:cs="Times New Roman"/>
            <w:sz w:val="24"/>
            <w:szCs w:val="24"/>
          </w:rPr>
          <w:t>saline springs</w:t>
        </w:r>
        <w:r w:rsidR="008A2C10">
          <w:rPr>
            <w:rFonts w:ascii="Times New Roman" w:eastAsia="Calibri" w:hAnsi="Times New Roman" w:cs="Times New Roman"/>
            <w:sz w:val="24"/>
            <w:szCs w:val="24"/>
          </w:rPr>
          <w:t xml:space="preserve"> flowing </w:t>
        </w:r>
      </w:ins>
      <w:ins w:id="6044" w:author="Mark Rude" w:date="2018-03-22T11:39:00Z">
        <w:r w:rsidR="008A2C10" w:rsidRPr="008A2C10">
          <w:rPr>
            <w:rFonts w:ascii="Times New Roman" w:eastAsia="Calibri" w:hAnsi="Times New Roman" w:cs="Times New Roman"/>
            <w:sz w:val="24"/>
            <w:szCs w:val="24"/>
          </w:rPr>
          <w:t>through natural mineral deposits</w:t>
        </w:r>
        <w:r w:rsidR="008A2C10">
          <w:rPr>
            <w:rFonts w:ascii="Times New Roman" w:eastAsia="Calibri" w:hAnsi="Times New Roman" w:cs="Times New Roman"/>
            <w:sz w:val="24"/>
            <w:szCs w:val="24"/>
          </w:rPr>
          <w:t xml:space="preserve"> of red Permian age formation</w:t>
        </w:r>
        <w:r w:rsidR="008A2C10" w:rsidRPr="008A2C10">
          <w:rPr>
            <w:rFonts w:ascii="Times New Roman" w:eastAsia="Calibri" w:hAnsi="Times New Roman" w:cs="Times New Roman"/>
            <w:sz w:val="24"/>
            <w:szCs w:val="24"/>
          </w:rPr>
          <w:t xml:space="preserve"> </w:t>
        </w:r>
        <w:r w:rsidR="008A2C10">
          <w:rPr>
            <w:rFonts w:ascii="Times New Roman" w:eastAsia="Calibri" w:hAnsi="Times New Roman" w:cs="Times New Roman"/>
            <w:sz w:val="24"/>
            <w:szCs w:val="24"/>
          </w:rPr>
          <w:t>that contain</w:t>
        </w:r>
        <w:r w:rsidR="008A2C10" w:rsidRPr="008A2C10">
          <w:rPr>
            <w:rFonts w:ascii="Times New Roman" w:eastAsia="Calibri" w:hAnsi="Times New Roman" w:cs="Times New Roman"/>
            <w:sz w:val="24"/>
            <w:szCs w:val="24"/>
          </w:rPr>
          <w:t xml:space="preserve"> large amounts of minerals</w:t>
        </w:r>
        <w:r w:rsidR="008A2C10">
          <w:rPr>
            <w:rFonts w:ascii="Times New Roman" w:eastAsia="Calibri" w:hAnsi="Times New Roman" w:cs="Times New Roman"/>
            <w:sz w:val="24"/>
            <w:szCs w:val="24"/>
          </w:rPr>
          <w:t>.</w:t>
        </w:r>
      </w:ins>
      <w:ins w:id="6045" w:author="Mark Rude" w:date="2018-03-22T11:43:00Z">
        <w:r w:rsidR="001A26DC">
          <w:rPr>
            <w:rFonts w:ascii="Times New Roman" w:eastAsia="Calibri" w:hAnsi="Times New Roman" w:cs="Times New Roman"/>
            <w:sz w:val="24"/>
            <w:szCs w:val="24"/>
          </w:rPr>
          <w:t xml:space="preserve">  Th</w:t>
        </w:r>
      </w:ins>
      <w:ins w:id="6046" w:author="Mark Rude" w:date="2018-03-23T10:13:00Z">
        <w:r w:rsidR="008B1D22">
          <w:rPr>
            <w:rFonts w:ascii="Times New Roman" w:eastAsia="Calibri" w:hAnsi="Times New Roman" w:cs="Times New Roman"/>
            <w:sz w:val="24"/>
            <w:szCs w:val="24"/>
          </w:rPr>
          <w:t>e</w:t>
        </w:r>
      </w:ins>
      <w:ins w:id="6047" w:author="Mark Rude" w:date="2018-03-22T11:43:00Z">
        <w:r w:rsidR="001A26DC">
          <w:rPr>
            <w:rFonts w:ascii="Times New Roman" w:eastAsia="Calibri" w:hAnsi="Times New Roman" w:cs="Times New Roman"/>
            <w:sz w:val="24"/>
            <w:szCs w:val="24"/>
          </w:rPr>
          <w:t xml:space="preserve"> </w:t>
        </w:r>
      </w:ins>
      <w:ins w:id="6048" w:author="Mark Rude" w:date="2018-03-22T12:45:00Z">
        <w:r w:rsidR="00EB3965">
          <w:rPr>
            <w:rFonts w:ascii="Times New Roman" w:eastAsia="Calibri" w:hAnsi="Times New Roman" w:cs="Times New Roman"/>
            <w:sz w:val="24"/>
            <w:szCs w:val="24"/>
          </w:rPr>
          <w:t>quality</w:t>
        </w:r>
      </w:ins>
      <w:ins w:id="6049" w:author="Mark Rude" w:date="2018-03-22T11:43:00Z">
        <w:r w:rsidR="001A26DC">
          <w:rPr>
            <w:rFonts w:ascii="Times New Roman" w:eastAsia="Calibri" w:hAnsi="Times New Roman" w:cs="Times New Roman"/>
            <w:sz w:val="24"/>
            <w:szCs w:val="24"/>
          </w:rPr>
          <w:t xml:space="preserve"> of the </w:t>
        </w:r>
      </w:ins>
      <w:ins w:id="6050" w:author="Mark Rude" w:date="2018-03-22T12:45:00Z">
        <w:r w:rsidR="00EB3965">
          <w:rPr>
            <w:rFonts w:ascii="Times New Roman" w:eastAsia="Calibri" w:hAnsi="Times New Roman" w:cs="Times New Roman"/>
            <w:sz w:val="24"/>
            <w:szCs w:val="24"/>
          </w:rPr>
          <w:t xml:space="preserve">water comprising </w:t>
        </w:r>
      </w:ins>
      <w:ins w:id="6051" w:author="Mark Rude" w:date="2018-03-22T11:43:00Z">
        <w:r w:rsidR="001A26DC">
          <w:rPr>
            <w:rFonts w:ascii="Times New Roman" w:eastAsia="Calibri" w:hAnsi="Times New Roman" w:cs="Times New Roman"/>
            <w:sz w:val="24"/>
            <w:szCs w:val="24"/>
          </w:rPr>
          <w:t xml:space="preserve">river flow declines </w:t>
        </w:r>
      </w:ins>
      <w:ins w:id="6052" w:author="Mark Rude" w:date="2018-03-23T16:22:00Z">
        <w:r w:rsidR="0031042D">
          <w:rPr>
            <w:rFonts w:ascii="Times New Roman" w:eastAsia="Calibri" w:hAnsi="Times New Roman" w:cs="Times New Roman"/>
            <w:sz w:val="24"/>
            <w:szCs w:val="24"/>
          </w:rPr>
          <w:t xml:space="preserve">further </w:t>
        </w:r>
      </w:ins>
      <w:ins w:id="6053" w:author="Mark Rude" w:date="2018-03-23T10:13:00Z">
        <w:r w:rsidR="008B1D22">
          <w:rPr>
            <w:rFonts w:ascii="Times New Roman" w:eastAsia="Calibri" w:hAnsi="Times New Roman" w:cs="Times New Roman"/>
            <w:sz w:val="24"/>
            <w:szCs w:val="24"/>
          </w:rPr>
          <w:t>while the quantity</w:t>
        </w:r>
      </w:ins>
      <w:ins w:id="6054" w:author="Mark Rude" w:date="2018-03-23T10:12:00Z">
        <w:r w:rsidR="008B1D22">
          <w:rPr>
            <w:rFonts w:ascii="Times New Roman" w:eastAsia="Calibri" w:hAnsi="Times New Roman" w:cs="Times New Roman"/>
            <w:sz w:val="24"/>
            <w:szCs w:val="24"/>
          </w:rPr>
          <w:t xml:space="preserve"> </w:t>
        </w:r>
      </w:ins>
      <w:ins w:id="6055" w:author="Mark Rude" w:date="2018-03-23T16:22:00Z">
        <w:r w:rsidR="0031042D">
          <w:rPr>
            <w:rFonts w:ascii="Times New Roman" w:eastAsia="Calibri" w:hAnsi="Times New Roman" w:cs="Times New Roman"/>
            <w:sz w:val="24"/>
            <w:szCs w:val="24"/>
          </w:rPr>
          <w:t xml:space="preserve">of flow </w:t>
        </w:r>
      </w:ins>
      <w:ins w:id="6056" w:author="Mark Rude" w:date="2018-03-23T10:12:00Z">
        <w:r w:rsidR="008B1D22">
          <w:rPr>
            <w:rFonts w:ascii="Times New Roman" w:eastAsia="Calibri" w:hAnsi="Times New Roman" w:cs="Times New Roman"/>
            <w:sz w:val="24"/>
            <w:szCs w:val="24"/>
          </w:rPr>
          <w:t xml:space="preserve">increases </w:t>
        </w:r>
      </w:ins>
      <w:ins w:id="6057" w:author="Mark Rude" w:date="2018-03-22T11:43:00Z">
        <w:r w:rsidR="001A26DC">
          <w:rPr>
            <w:rFonts w:ascii="Times New Roman" w:eastAsia="Calibri" w:hAnsi="Times New Roman" w:cs="Times New Roman"/>
            <w:sz w:val="24"/>
            <w:szCs w:val="24"/>
          </w:rPr>
          <w:t>downstream as the river leaves the district</w:t>
        </w:r>
      </w:ins>
      <w:ins w:id="6058" w:author="Mark Rude" w:date="2018-03-22T11:45:00Z">
        <w:r w:rsidR="001A26DC">
          <w:rPr>
            <w:rFonts w:ascii="Times New Roman" w:eastAsia="Calibri" w:hAnsi="Times New Roman" w:cs="Times New Roman"/>
            <w:sz w:val="24"/>
            <w:szCs w:val="24"/>
          </w:rPr>
          <w:t xml:space="preserve"> and </w:t>
        </w:r>
      </w:ins>
      <w:ins w:id="6059" w:author="Mark Rude" w:date="2018-03-22T16:09:00Z">
        <w:r w:rsidR="00876C13">
          <w:rPr>
            <w:rFonts w:ascii="Times New Roman" w:eastAsia="Calibri" w:hAnsi="Times New Roman" w:cs="Times New Roman"/>
            <w:sz w:val="24"/>
            <w:szCs w:val="24"/>
          </w:rPr>
          <w:t>crosses the Stateline into</w:t>
        </w:r>
      </w:ins>
      <w:ins w:id="6060" w:author="Mark Rude" w:date="2018-03-22T11:45:00Z">
        <w:r w:rsidR="001A26DC">
          <w:rPr>
            <w:rFonts w:ascii="Times New Roman" w:eastAsia="Calibri" w:hAnsi="Times New Roman" w:cs="Times New Roman"/>
            <w:sz w:val="24"/>
            <w:szCs w:val="24"/>
          </w:rPr>
          <w:t xml:space="preserve"> Oklahoma, where </w:t>
        </w:r>
      </w:ins>
      <w:ins w:id="6061" w:author="Mark Rude" w:date="2018-03-22T11:49:00Z">
        <w:r w:rsidR="001A26DC">
          <w:rPr>
            <w:rFonts w:ascii="Times New Roman" w:eastAsia="Calibri" w:hAnsi="Times New Roman" w:cs="Times New Roman"/>
            <w:sz w:val="24"/>
            <w:szCs w:val="24"/>
          </w:rPr>
          <w:t xml:space="preserve">a USGS </w:t>
        </w:r>
      </w:ins>
      <w:ins w:id="6062" w:author="Mark Rude" w:date="2018-03-22T11:45:00Z">
        <w:r w:rsidR="001A26DC">
          <w:rPr>
            <w:rFonts w:ascii="Times New Roman" w:eastAsia="Calibri" w:hAnsi="Times New Roman" w:cs="Times New Roman"/>
            <w:sz w:val="24"/>
            <w:szCs w:val="24"/>
          </w:rPr>
          <w:t xml:space="preserve">river flow gage </w:t>
        </w:r>
      </w:ins>
      <w:ins w:id="6063" w:author="Mark Rude" w:date="2018-03-22T11:49:00Z">
        <w:r w:rsidR="001A26DC">
          <w:rPr>
            <w:rFonts w:ascii="Times New Roman" w:eastAsia="Calibri" w:hAnsi="Times New Roman" w:cs="Times New Roman"/>
            <w:sz w:val="24"/>
            <w:szCs w:val="24"/>
          </w:rPr>
          <w:t xml:space="preserve">near </w:t>
        </w:r>
      </w:ins>
      <w:ins w:id="6064" w:author="Mark Rude" w:date="2018-03-22T11:46:00Z">
        <w:r w:rsidR="001A26DC">
          <w:rPr>
            <w:rFonts w:ascii="Times New Roman" w:eastAsia="Calibri" w:hAnsi="Times New Roman" w:cs="Times New Roman"/>
            <w:sz w:val="24"/>
            <w:szCs w:val="24"/>
          </w:rPr>
          <w:t>Forgan</w:t>
        </w:r>
      </w:ins>
      <w:ins w:id="6065" w:author="Mark Rude" w:date="2018-03-22T11:49:00Z">
        <w:r w:rsidR="001A26DC">
          <w:rPr>
            <w:rFonts w:ascii="Times New Roman" w:eastAsia="Calibri" w:hAnsi="Times New Roman" w:cs="Times New Roman"/>
            <w:sz w:val="24"/>
            <w:szCs w:val="24"/>
          </w:rPr>
          <w:t>, Oklahoma indicates about a 20 CFS base flow</w:t>
        </w:r>
      </w:ins>
      <w:ins w:id="6066" w:author="Mark Rude" w:date="2018-03-22T12:01:00Z">
        <w:r w:rsidR="006911E8">
          <w:rPr>
            <w:rFonts w:ascii="Times New Roman" w:eastAsia="Calibri" w:hAnsi="Times New Roman" w:cs="Times New Roman"/>
            <w:sz w:val="24"/>
            <w:szCs w:val="24"/>
          </w:rPr>
          <w:t xml:space="preserve"> discharge from groundwater</w:t>
        </w:r>
      </w:ins>
      <w:ins w:id="6067" w:author="Mark Rude" w:date="2018-03-23T10:14:00Z">
        <w:r w:rsidR="008B1D22">
          <w:rPr>
            <w:rFonts w:ascii="Times New Roman" w:eastAsia="Calibri" w:hAnsi="Times New Roman" w:cs="Times New Roman"/>
            <w:sz w:val="24"/>
            <w:szCs w:val="24"/>
          </w:rPr>
          <w:t xml:space="preserve"> sources</w:t>
        </w:r>
      </w:ins>
      <w:ins w:id="6068" w:author="Mark Rude" w:date="2018-03-22T12:01:00Z">
        <w:r w:rsidR="006911E8">
          <w:rPr>
            <w:rFonts w:ascii="Times New Roman" w:eastAsia="Calibri" w:hAnsi="Times New Roman" w:cs="Times New Roman"/>
            <w:sz w:val="24"/>
            <w:szCs w:val="24"/>
          </w:rPr>
          <w:t xml:space="preserve">.  </w:t>
        </w:r>
      </w:ins>
    </w:p>
    <w:p w:rsidR="001A26DC" w:rsidRPr="0031042D" w:rsidRDefault="00EB3965" w:rsidP="00EC7AE1">
      <w:pPr>
        <w:rPr>
          <w:ins w:id="6069" w:author="Mark Rude" w:date="2018-03-21T09:59:00Z"/>
          <w:rFonts w:ascii="Times New Roman" w:eastAsia="Calibri" w:hAnsi="Times New Roman" w:cs="Times New Roman"/>
          <w:sz w:val="24"/>
          <w:szCs w:val="24"/>
        </w:rPr>
      </w:pPr>
      <w:ins w:id="6070" w:author="Mark Rude" w:date="2018-03-22T12:41:00Z">
        <w:r w:rsidRPr="00EB3965">
          <w:rPr>
            <w:rFonts w:ascii="Times New Roman" w:eastAsia="Calibri" w:hAnsi="Times New Roman" w:cs="Times New Roman"/>
            <w:b/>
            <w:sz w:val="24"/>
            <w:szCs w:val="24"/>
          </w:rPr>
          <w:t>Kansas and Oklahoma Arkansas River Compact</w:t>
        </w:r>
      </w:ins>
      <w:ins w:id="6071" w:author="Mark Rude" w:date="2018-03-22T16:14:00Z">
        <w:r w:rsidR="00876C13">
          <w:rPr>
            <w:rFonts w:ascii="Times New Roman" w:eastAsia="Calibri" w:hAnsi="Times New Roman" w:cs="Times New Roman"/>
            <w:b/>
            <w:sz w:val="24"/>
            <w:szCs w:val="24"/>
          </w:rPr>
          <w:t xml:space="preserve"> (compact)</w:t>
        </w:r>
      </w:ins>
      <w:ins w:id="6072" w:author="Mark Rude" w:date="2018-03-22T11:50:00Z">
        <w:r w:rsidR="001A26DC">
          <w:rPr>
            <w:rFonts w:ascii="Times New Roman" w:eastAsia="Calibri" w:hAnsi="Times New Roman" w:cs="Times New Roman"/>
            <w:b/>
            <w:sz w:val="24"/>
            <w:szCs w:val="24"/>
          </w:rPr>
          <w:t xml:space="preserve">.  </w:t>
        </w:r>
      </w:ins>
      <w:ins w:id="6073" w:author="Mark Rude" w:date="2018-03-22T12:42:00Z">
        <w:r w:rsidRPr="00EB3965">
          <w:rPr>
            <w:rFonts w:ascii="Times New Roman" w:eastAsia="Calibri" w:hAnsi="Times New Roman" w:cs="Times New Roman"/>
            <w:sz w:val="24"/>
            <w:szCs w:val="24"/>
            <w:rPrChange w:id="6074" w:author="Mark Rude" w:date="2018-03-22T12:43:00Z">
              <w:rPr>
                <w:rFonts w:ascii="Times New Roman" w:eastAsia="Calibri" w:hAnsi="Times New Roman" w:cs="Times New Roman"/>
                <w:b/>
                <w:sz w:val="24"/>
                <w:szCs w:val="24"/>
              </w:rPr>
            </w:rPrChange>
          </w:rPr>
          <w:t xml:space="preserve">The compact agreement for the Cimarron River Sub-basin </w:t>
        </w:r>
      </w:ins>
      <w:ins w:id="6075" w:author="Mark Rude" w:date="2018-03-23T10:15:00Z">
        <w:r w:rsidR="008B1D22">
          <w:rPr>
            <w:rFonts w:ascii="Times New Roman" w:eastAsia="Calibri" w:hAnsi="Times New Roman" w:cs="Times New Roman"/>
            <w:sz w:val="24"/>
            <w:szCs w:val="24"/>
          </w:rPr>
          <w:t>applies to</w:t>
        </w:r>
      </w:ins>
      <w:ins w:id="6076" w:author="Mark Rude" w:date="2018-03-22T16:10:00Z">
        <w:r w:rsidR="00876C13">
          <w:rPr>
            <w:rFonts w:ascii="Times New Roman" w:eastAsia="Calibri" w:hAnsi="Times New Roman" w:cs="Times New Roman"/>
            <w:sz w:val="24"/>
            <w:szCs w:val="24"/>
          </w:rPr>
          <w:t xml:space="preserve"> Oklahoma as </w:t>
        </w:r>
      </w:ins>
      <w:ins w:id="6077" w:author="Mark Rude" w:date="2018-03-23T10:15:00Z">
        <w:r w:rsidR="008B1D22">
          <w:rPr>
            <w:rFonts w:ascii="Times New Roman" w:eastAsia="Calibri" w:hAnsi="Times New Roman" w:cs="Times New Roman"/>
            <w:sz w:val="24"/>
            <w:szCs w:val="24"/>
          </w:rPr>
          <w:t xml:space="preserve">both an </w:t>
        </w:r>
      </w:ins>
      <w:ins w:id="6078" w:author="Mark Rude" w:date="2018-03-22T16:10:00Z">
        <w:r w:rsidR="00876C13">
          <w:rPr>
            <w:rFonts w:ascii="Times New Roman" w:eastAsia="Calibri" w:hAnsi="Times New Roman" w:cs="Times New Roman"/>
            <w:sz w:val="24"/>
            <w:szCs w:val="24"/>
          </w:rPr>
          <w:t xml:space="preserve">upstream and downstream </w:t>
        </w:r>
      </w:ins>
      <w:ins w:id="6079" w:author="Mark Rude" w:date="2018-03-23T10:15:00Z">
        <w:r w:rsidR="008B1D22">
          <w:rPr>
            <w:rFonts w:ascii="Times New Roman" w:eastAsia="Calibri" w:hAnsi="Times New Roman" w:cs="Times New Roman"/>
            <w:sz w:val="24"/>
            <w:szCs w:val="24"/>
          </w:rPr>
          <w:t xml:space="preserve">state and </w:t>
        </w:r>
      </w:ins>
      <w:ins w:id="6080" w:author="Mark Rude" w:date="2018-03-23T16:22:00Z">
        <w:r w:rsidR="0031042D">
          <w:rPr>
            <w:rFonts w:ascii="Times New Roman" w:eastAsia="Calibri" w:hAnsi="Times New Roman" w:cs="Times New Roman"/>
            <w:sz w:val="24"/>
            <w:szCs w:val="24"/>
          </w:rPr>
          <w:t>to</w:t>
        </w:r>
      </w:ins>
      <w:ins w:id="6081" w:author="Mark Rude" w:date="2018-03-22T16:10:00Z">
        <w:r w:rsidR="00876C13">
          <w:rPr>
            <w:rFonts w:ascii="Times New Roman" w:eastAsia="Calibri" w:hAnsi="Times New Roman" w:cs="Times New Roman"/>
            <w:sz w:val="24"/>
            <w:szCs w:val="24"/>
          </w:rPr>
          <w:t xml:space="preserve"> </w:t>
        </w:r>
      </w:ins>
      <w:ins w:id="6082" w:author="Mark Rude" w:date="2018-03-23T10:16:00Z">
        <w:r w:rsidR="008B1D22">
          <w:rPr>
            <w:rFonts w:ascii="Times New Roman" w:eastAsia="Calibri" w:hAnsi="Times New Roman" w:cs="Times New Roman"/>
            <w:sz w:val="24"/>
            <w:szCs w:val="24"/>
          </w:rPr>
          <w:t xml:space="preserve">an area in Kansas mostly </w:t>
        </w:r>
      </w:ins>
      <w:ins w:id="6083" w:author="Mark Rude" w:date="2018-03-23T16:23:00Z">
        <w:r w:rsidR="0031042D">
          <w:rPr>
            <w:rFonts w:ascii="Times New Roman" w:eastAsia="Calibri" w:hAnsi="Times New Roman" w:cs="Times New Roman"/>
            <w:sz w:val="24"/>
            <w:szCs w:val="24"/>
          </w:rPr>
          <w:t>within</w:t>
        </w:r>
      </w:ins>
      <w:ins w:id="6084" w:author="Mark Rude" w:date="2018-03-23T10:16:00Z">
        <w:r w:rsidR="008B1D22">
          <w:rPr>
            <w:rFonts w:ascii="Times New Roman" w:eastAsia="Calibri" w:hAnsi="Times New Roman" w:cs="Times New Roman"/>
            <w:sz w:val="24"/>
            <w:szCs w:val="24"/>
          </w:rPr>
          <w:t xml:space="preserve"> </w:t>
        </w:r>
      </w:ins>
      <w:ins w:id="6085" w:author="Mark Rude" w:date="2018-03-22T16:10:00Z">
        <w:r w:rsidR="00876C13">
          <w:rPr>
            <w:rFonts w:ascii="Times New Roman" w:eastAsia="Calibri" w:hAnsi="Times New Roman" w:cs="Times New Roman"/>
            <w:sz w:val="24"/>
            <w:szCs w:val="24"/>
          </w:rPr>
          <w:t>the district</w:t>
        </w:r>
      </w:ins>
      <w:ins w:id="6086" w:author="Mark Rude" w:date="2018-03-23T10:16:00Z">
        <w:r w:rsidR="008B1D22">
          <w:rPr>
            <w:rFonts w:ascii="Times New Roman" w:eastAsia="Calibri" w:hAnsi="Times New Roman" w:cs="Times New Roman"/>
            <w:sz w:val="24"/>
            <w:szCs w:val="24"/>
          </w:rPr>
          <w:t>.  The exception is</w:t>
        </w:r>
      </w:ins>
      <w:ins w:id="6087" w:author="Mark Rude" w:date="2018-03-22T16:10:00Z">
        <w:r w:rsidR="00876C13">
          <w:rPr>
            <w:rFonts w:ascii="Times New Roman" w:eastAsia="Calibri" w:hAnsi="Times New Roman" w:cs="Times New Roman"/>
            <w:sz w:val="24"/>
            <w:szCs w:val="24"/>
          </w:rPr>
          <w:t xml:space="preserve"> a</w:t>
        </w:r>
      </w:ins>
      <w:ins w:id="6088" w:author="Mark Rude" w:date="2018-03-22T16:12:00Z">
        <w:r w:rsidR="00876C13">
          <w:rPr>
            <w:rFonts w:ascii="Times New Roman" w:eastAsia="Calibri" w:hAnsi="Times New Roman" w:cs="Times New Roman"/>
            <w:sz w:val="24"/>
            <w:szCs w:val="24"/>
          </w:rPr>
          <w:t xml:space="preserve">bout a 13 mile reach immediately upstream of the district </w:t>
        </w:r>
      </w:ins>
      <w:ins w:id="6089" w:author="Mark Rude" w:date="2018-03-23T16:23:00Z">
        <w:r w:rsidR="0031042D">
          <w:rPr>
            <w:rFonts w:ascii="Times New Roman" w:eastAsia="Calibri" w:hAnsi="Times New Roman" w:cs="Times New Roman"/>
            <w:sz w:val="24"/>
            <w:szCs w:val="24"/>
          </w:rPr>
          <w:t>and Forest Service Grassland</w:t>
        </w:r>
      </w:ins>
      <w:ins w:id="6090" w:author="Mark Rude" w:date="2018-03-23T16:24:00Z">
        <w:r w:rsidR="0031042D">
          <w:rPr>
            <w:rFonts w:ascii="Times New Roman" w:eastAsia="Calibri" w:hAnsi="Times New Roman" w:cs="Times New Roman"/>
            <w:sz w:val="24"/>
            <w:szCs w:val="24"/>
          </w:rPr>
          <w:t>,</w:t>
        </w:r>
      </w:ins>
      <w:ins w:id="6091" w:author="Mark Rude" w:date="2018-03-23T16:23:00Z">
        <w:r w:rsidR="0031042D">
          <w:rPr>
            <w:rFonts w:ascii="Times New Roman" w:eastAsia="Calibri" w:hAnsi="Times New Roman" w:cs="Times New Roman"/>
            <w:sz w:val="24"/>
            <w:szCs w:val="24"/>
          </w:rPr>
          <w:t xml:space="preserve"> </w:t>
        </w:r>
      </w:ins>
      <w:ins w:id="6092" w:author="Mark Rude" w:date="2018-03-22T16:12:00Z">
        <w:r w:rsidR="00876C13">
          <w:rPr>
            <w:rFonts w:ascii="Times New Roman" w:eastAsia="Calibri" w:hAnsi="Times New Roman" w:cs="Times New Roman"/>
            <w:sz w:val="24"/>
            <w:szCs w:val="24"/>
          </w:rPr>
          <w:t xml:space="preserve">in the southeast corner of Colorado. Both Colorado and Oklahoma are open to </w:t>
        </w:r>
      </w:ins>
      <w:ins w:id="6093" w:author="Mark Rude" w:date="2018-03-22T16:13:00Z">
        <w:r w:rsidR="00876C13">
          <w:rPr>
            <w:rFonts w:ascii="Times New Roman" w:eastAsia="Calibri" w:hAnsi="Times New Roman" w:cs="Times New Roman"/>
            <w:sz w:val="24"/>
            <w:szCs w:val="24"/>
          </w:rPr>
          <w:t xml:space="preserve">additional </w:t>
        </w:r>
      </w:ins>
      <w:ins w:id="6094" w:author="Mark Rude" w:date="2018-03-22T16:12:00Z">
        <w:r w:rsidR="00876C13">
          <w:rPr>
            <w:rFonts w:ascii="Times New Roman" w:eastAsia="Calibri" w:hAnsi="Times New Roman" w:cs="Times New Roman"/>
            <w:sz w:val="24"/>
            <w:szCs w:val="24"/>
          </w:rPr>
          <w:t xml:space="preserve">new </w:t>
        </w:r>
      </w:ins>
      <w:ins w:id="6095" w:author="Mark Rude" w:date="2018-03-23T16:24:00Z">
        <w:r w:rsidR="0031042D">
          <w:rPr>
            <w:rFonts w:ascii="Times New Roman" w:eastAsia="Calibri" w:hAnsi="Times New Roman" w:cs="Times New Roman"/>
            <w:sz w:val="24"/>
            <w:szCs w:val="24"/>
          </w:rPr>
          <w:t xml:space="preserve">river </w:t>
        </w:r>
      </w:ins>
      <w:ins w:id="6096" w:author="Mark Rude" w:date="2018-03-22T16:12:00Z">
        <w:r w:rsidR="00876C13">
          <w:rPr>
            <w:rFonts w:ascii="Times New Roman" w:eastAsia="Calibri" w:hAnsi="Times New Roman" w:cs="Times New Roman"/>
            <w:sz w:val="24"/>
            <w:szCs w:val="24"/>
          </w:rPr>
          <w:t xml:space="preserve">alluvial </w:t>
        </w:r>
      </w:ins>
      <w:ins w:id="6097" w:author="Mark Rude" w:date="2018-03-23T16:24:00Z">
        <w:r w:rsidR="0031042D">
          <w:rPr>
            <w:rFonts w:ascii="Times New Roman" w:eastAsia="Calibri" w:hAnsi="Times New Roman" w:cs="Times New Roman"/>
            <w:sz w:val="24"/>
            <w:szCs w:val="24"/>
          </w:rPr>
          <w:t xml:space="preserve">aquifer </w:t>
        </w:r>
      </w:ins>
      <w:ins w:id="6098" w:author="Mark Rude" w:date="2018-03-22T16:12:00Z">
        <w:r w:rsidR="00876C13">
          <w:rPr>
            <w:rFonts w:ascii="Times New Roman" w:eastAsia="Calibri" w:hAnsi="Times New Roman" w:cs="Times New Roman"/>
            <w:sz w:val="24"/>
            <w:szCs w:val="24"/>
          </w:rPr>
          <w:t xml:space="preserve">and </w:t>
        </w:r>
      </w:ins>
      <w:ins w:id="6099" w:author="Mark Rude" w:date="2018-03-22T16:13:00Z">
        <w:r w:rsidR="00876C13">
          <w:rPr>
            <w:rFonts w:ascii="Times New Roman" w:eastAsia="Calibri" w:hAnsi="Times New Roman" w:cs="Times New Roman"/>
            <w:sz w:val="24"/>
            <w:szCs w:val="24"/>
          </w:rPr>
          <w:t>High Plains Aquifer groundwater development</w:t>
        </w:r>
      </w:ins>
      <w:ins w:id="6100" w:author="Mark Rude" w:date="2018-03-23T10:17:00Z">
        <w:r w:rsidR="008B1D22">
          <w:rPr>
            <w:rFonts w:ascii="Times New Roman" w:eastAsia="Calibri" w:hAnsi="Times New Roman" w:cs="Times New Roman"/>
            <w:sz w:val="24"/>
            <w:szCs w:val="24"/>
          </w:rPr>
          <w:t xml:space="preserve">, which is a concern for GMD3 as </w:t>
        </w:r>
      </w:ins>
      <w:ins w:id="6101" w:author="Mark Rude" w:date="2018-03-23T16:24:00Z">
        <w:r w:rsidR="0031042D">
          <w:rPr>
            <w:rFonts w:ascii="Times New Roman" w:eastAsia="Calibri" w:hAnsi="Times New Roman" w:cs="Times New Roman"/>
            <w:sz w:val="24"/>
            <w:szCs w:val="24"/>
          </w:rPr>
          <w:t xml:space="preserve">being </w:t>
        </w:r>
      </w:ins>
      <w:ins w:id="6102" w:author="Mark Rude" w:date="2018-03-23T10:17:00Z">
        <w:r w:rsidR="008B1D22">
          <w:rPr>
            <w:rFonts w:ascii="Times New Roman" w:eastAsia="Calibri" w:hAnsi="Times New Roman" w:cs="Times New Roman"/>
            <w:sz w:val="24"/>
            <w:szCs w:val="24"/>
          </w:rPr>
          <w:t>an area closed to most new appropriations of water</w:t>
        </w:r>
      </w:ins>
      <w:ins w:id="6103" w:author="Mark Rude" w:date="2018-03-22T16:13:00Z">
        <w:r w:rsidR="00876C13">
          <w:rPr>
            <w:rFonts w:ascii="Times New Roman" w:eastAsia="Calibri" w:hAnsi="Times New Roman" w:cs="Times New Roman"/>
            <w:sz w:val="24"/>
            <w:szCs w:val="24"/>
          </w:rPr>
          <w:t xml:space="preserve">.  The </w:t>
        </w:r>
      </w:ins>
      <w:ins w:id="6104" w:author="Mark Rude" w:date="2018-03-22T16:14:00Z">
        <w:r w:rsidR="00876C13">
          <w:rPr>
            <w:rFonts w:ascii="Times New Roman" w:eastAsia="Calibri" w:hAnsi="Times New Roman" w:cs="Times New Roman"/>
            <w:sz w:val="24"/>
            <w:szCs w:val="24"/>
          </w:rPr>
          <w:t xml:space="preserve">compact </w:t>
        </w:r>
      </w:ins>
      <w:ins w:id="6105" w:author="Mark Rude" w:date="2018-03-23T10:17:00Z">
        <w:r w:rsidR="008B1D22">
          <w:rPr>
            <w:rFonts w:ascii="Times New Roman" w:eastAsia="Calibri" w:hAnsi="Times New Roman" w:cs="Times New Roman"/>
            <w:sz w:val="24"/>
            <w:szCs w:val="24"/>
          </w:rPr>
          <w:t xml:space="preserve">is primarily a water quality </w:t>
        </w:r>
      </w:ins>
      <w:ins w:id="6106" w:author="Mark Rude" w:date="2018-03-23T10:18:00Z">
        <w:r w:rsidR="008B1D22">
          <w:rPr>
            <w:rFonts w:ascii="Times New Roman" w:eastAsia="Calibri" w:hAnsi="Times New Roman" w:cs="Times New Roman"/>
            <w:sz w:val="24"/>
            <w:szCs w:val="24"/>
          </w:rPr>
          <w:t>compact through limits on</w:t>
        </w:r>
      </w:ins>
      <w:ins w:id="6107" w:author="Mark Rude" w:date="2018-03-23T10:17:00Z">
        <w:r w:rsidR="008B1D22">
          <w:rPr>
            <w:rFonts w:ascii="Times New Roman" w:eastAsia="Calibri" w:hAnsi="Times New Roman" w:cs="Times New Roman"/>
            <w:sz w:val="24"/>
            <w:szCs w:val="24"/>
          </w:rPr>
          <w:t xml:space="preserve"> conservation storage</w:t>
        </w:r>
      </w:ins>
      <w:ins w:id="6108" w:author="Mark Rude" w:date="2018-03-23T10:52:00Z">
        <w:r w:rsidR="0066070A">
          <w:rPr>
            <w:rFonts w:ascii="Times New Roman" w:eastAsia="Calibri" w:hAnsi="Times New Roman" w:cs="Times New Roman"/>
            <w:sz w:val="24"/>
            <w:szCs w:val="24"/>
          </w:rPr>
          <w:t xml:space="preserve"> and the compact commission is </w:t>
        </w:r>
      </w:ins>
      <w:ins w:id="6109" w:author="Mark Rude" w:date="2018-03-23T10:54:00Z">
        <w:r w:rsidR="0066070A">
          <w:rPr>
            <w:rFonts w:ascii="Times New Roman" w:eastAsia="Calibri" w:hAnsi="Times New Roman" w:cs="Times New Roman"/>
            <w:sz w:val="24"/>
            <w:szCs w:val="24"/>
          </w:rPr>
          <w:t>a principle</w:t>
        </w:r>
      </w:ins>
      <w:ins w:id="6110" w:author="Mark Rude" w:date="2018-03-23T10:52:00Z">
        <w:r w:rsidR="0066070A">
          <w:rPr>
            <w:rFonts w:ascii="Times New Roman" w:eastAsia="Calibri" w:hAnsi="Times New Roman" w:cs="Times New Roman"/>
            <w:sz w:val="24"/>
            <w:szCs w:val="24"/>
          </w:rPr>
          <w:t xml:space="preserve"> forum for interstate water management communications</w:t>
        </w:r>
      </w:ins>
      <w:ins w:id="6111" w:author="Mark Rude" w:date="2018-03-23T10:54:00Z">
        <w:r w:rsidR="0066070A">
          <w:rPr>
            <w:rFonts w:ascii="Times New Roman" w:eastAsia="Calibri" w:hAnsi="Times New Roman" w:cs="Times New Roman"/>
            <w:sz w:val="24"/>
            <w:szCs w:val="24"/>
          </w:rPr>
          <w:t xml:space="preserve"> and record</w:t>
        </w:r>
      </w:ins>
      <w:ins w:id="6112" w:author="Mark Rude" w:date="2018-03-23T10:18:00Z">
        <w:r w:rsidR="008B1D22">
          <w:rPr>
            <w:rFonts w:ascii="Times New Roman" w:eastAsia="Calibri" w:hAnsi="Times New Roman" w:cs="Times New Roman"/>
            <w:sz w:val="24"/>
            <w:szCs w:val="24"/>
          </w:rPr>
          <w:t xml:space="preserve">.  The compact </w:t>
        </w:r>
      </w:ins>
      <w:ins w:id="6113" w:author="Mark Rude" w:date="2018-03-22T16:14:00Z">
        <w:r w:rsidR="00876C13">
          <w:rPr>
            <w:rFonts w:ascii="Times New Roman" w:eastAsia="Calibri" w:hAnsi="Times New Roman" w:cs="Times New Roman"/>
            <w:sz w:val="24"/>
            <w:szCs w:val="24"/>
          </w:rPr>
          <w:t>provides</w:t>
        </w:r>
      </w:ins>
      <w:ins w:id="6114" w:author="Mark Rude" w:date="2018-03-22T16:10:00Z">
        <w:r w:rsidR="00876C13">
          <w:rPr>
            <w:rFonts w:ascii="Times New Roman" w:eastAsia="Calibri" w:hAnsi="Times New Roman" w:cs="Times New Roman"/>
            <w:sz w:val="24"/>
            <w:szCs w:val="24"/>
          </w:rPr>
          <w:t xml:space="preserve"> </w:t>
        </w:r>
      </w:ins>
      <w:ins w:id="6115" w:author="Mark Rude" w:date="2018-03-22T12:42:00Z">
        <w:r w:rsidRPr="00EB3965">
          <w:rPr>
            <w:rFonts w:ascii="Times New Roman" w:eastAsia="Calibri" w:hAnsi="Times New Roman" w:cs="Times New Roman"/>
            <w:sz w:val="24"/>
            <w:szCs w:val="24"/>
            <w:rPrChange w:id="6116" w:author="Mark Rude" w:date="2018-03-22T12:43:00Z">
              <w:rPr>
                <w:rFonts w:ascii="Times New Roman" w:eastAsia="Calibri" w:hAnsi="Times New Roman" w:cs="Times New Roman"/>
                <w:b/>
                <w:sz w:val="24"/>
                <w:szCs w:val="24"/>
              </w:rPr>
            </w:rPrChange>
          </w:rPr>
          <w:t>for an additional 5000 a</w:t>
        </w:r>
      </w:ins>
      <w:ins w:id="6117" w:author="Mark Rude" w:date="2018-03-22T12:43:00Z">
        <w:r w:rsidRPr="00EB3965">
          <w:rPr>
            <w:rFonts w:ascii="Times New Roman" w:eastAsia="Calibri" w:hAnsi="Times New Roman" w:cs="Times New Roman"/>
            <w:sz w:val="24"/>
            <w:szCs w:val="24"/>
            <w:rPrChange w:id="6118" w:author="Mark Rude" w:date="2018-03-22T12:43:00Z">
              <w:rPr>
                <w:rFonts w:ascii="Times New Roman" w:eastAsia="Calibri" w:hAnsi="Times New Roman" w:cs="Times New Roman"/>
                <w:b/>
                <w:sz w:val="24"/>
                <w:szCs w:val="24"/>
              </w:rPr>
            </w:rPrChange>
          </w:rPr>
          <w:t>c</w:t>
        </w:r>
      </w:ins>
      <w:ins w:id="6119" w:author="Mark Rude" w:date="2018-03-22T12:42:00Z">
        <w:r w:rsidRPr="00EB3965">
          <w:rPr>
            <w:rFonts w:ascii="Times New Roman" w:eastAsia="Calibri" w:hAnsi="Times New Roman" w:cs="Times New Roman"/>
            <w:sz w:val="24"/>
            <w:szCs w:val="24"/>
            <w:rPrChange w:id="6120" w:author="Mark Rude" w:date="2018-03-22T12:43:00Z">
              <w:rPr>
                <w:rFonts w:ascii="Times New Roman" w:eastAsia="Calibri" w:hAnsi="Times New Roman" w:cs="Times New Roman"/>
                <w:b/>
                <w:sz w:val="24"/>
                <w:szCs w:val="24"/>
              </w:rPr>
            </w:rPrChange>
          </w:rPr>
          <w:t xml:space="preserve">re feet of conservation storage </w:t>
        </w:r>
      </w:ins>
      <w:ins w:id="6121" w:author="Mark Rude" w:date="2018-03-22T16:17:00Z">
        <w:r w:rsidR="00876C13">
          <w:rPr>
            <w:rFonts w:ascii="Times New Roman" w:eastAsia="Calibri" w:hAnsi="Times New Roman" w:cs="Times New Roman"/>
            <w:sz w:val="24"/>
            <w:szCs w:val="24"/>
          </w:rPr>
          <w:t xml:space="preserve">of surface water </w:t>
        </w:r>
      </w:ins>
      <w:ins w:id="6122" w:author="Mark Rude" w:date="2018-03-22T16:14:00Z">
        <w:r w:rsidR="00876C13">
          <w:rPr>
            <w:rFonts w:ascii="Times New Roman" w:eastAsia="Calibri" w:hAnsi="Times New Roman" w:cs="Times New Roman"/>
            <w:sz w:val="24"/>
            <w:szCs w:val="24"/>
          </w:rPr>
          <w:t xml:space="preserve">available for </w:t>
        </w:r>
      </w:ins>
      <w:ins w:id="6123" w:author="Mark Rude" w:date="2018-03-22T16:15:00Z">
        <w:r w:rsidR="00876C13" w:rsidRPr="0031042D">
          <w:rPr>
            <w:rFonts w:ascii="Times New Roman" w:eastAsia="Calibri" w:hAnsi="Times New Roman" w:cs="Times New Roman"/>
            <w:sz w:val="24"/>
            <w:szCs w:val="24"/>
          </w:rPr>
          <w:t>developm</w:t>
        </w:r>
        <w:r w:rsidR="00876C13">
          <w:rPr>
            <w:rFonts w:ascii="Times New Roman" w:eastAsia="Calibri" w:hAnsi="Times New Roman" w:cs="Times New Roman"/>
            <w:sz w:val="24"/>
            <w:szCs w:val="24"/>
          </w:rPr>
          <w:t>ent</w:t>
        </w:r>
      </w:ins>
      <w:ins w:id="6124" w:author="Mark Rude" w:date="2018-03-22T12:42:00Z">
        <w:r w:rsidRPr="00EB3965">
          <w:rPr>
            <w:rFonts w:ascii="Times New Roman" w:eastAsia="Calibri" w:hAnsi="Times New Roman" w:cs="Times New Roman"/>
            <w:sz w:val="24"/>
            <w:szCs w:val="24"/>
            <w:rPrChange w:id="6125" w:author="Mark Rude" w:date="2018-03-22T12:43:00Z">
              <w:rPr>
                <w:rFonts w:ascii="Times New Roman" w:eastAsia="Calibri" w:hAnsi="Times New Roman" w:cs="Times New Roman"/>
                <w:b/>
                <w:sz w:val="24"/>
                <w:szCs w:val="24"/>
              </w:rPr>
            </w:rPrChange>
          </w:rPr>
          <w:t xml:space="preserve"> </w:t>
        </w:r>
      </w:ins>
      <w:ins w:id="6126" w:author="Mark Rude" w:date="2018-03-22T12:43:00Z">
        <w:r w:rsidRPr="00EB3965">
          <w:rPr>
            <w:rFonts w:ascii="Times New Roman" w:eastAsia="Calibri" w:hAnsi="Times New Roman" w:cs="Times New Roman"/>
            <w:sz w:val="24"/>
            <w:szCs w:val="24"/>
            <w:rPrChange w:id="6127" w:author="Mark Rude" w:date="2018-03-22T12:43:00Z">
              <w:rPr>
                <w:rFonts w:ascii="Times New Roman" w:eastAsia="Calibri" w:hAnsi="Times New Roman" w:cs="Times New Roman"/>
                <w:b/>
                <w:sz w:val="24"/>
                <w:szCs w:val="24"/>
              </w:rPr>
            </w:rPrChange>
          </w:rPr>
          <w:t xml:space="preserve">in </w:t>
        </w:r>
      </w:ins>
      <w:ins w:id="6128" w:author="Mark Rude" w:date="2018-03-23T10:19:00Z">
        <w:r w:rsidR="008B1D22">
          <w:rPr>
            <w:rFonts w:ascii="Times New Roman" w:eastAsia="Calibri" w:hAnsi="Times New Roman" w:cs="Times New Roman"/>
            <w:sz w:val="24"/>
            <w:szCs w:val="24"/>
          </w:rPr>
          <w:t xml:space="preserve">the </w:t>
        </w:r>
      </w:ins>
      <w:ins w:id="6129" w:author="Mark Rude" w:date="2018-03-22T12:43:00Z">
        <w:r w:rsidRPr="00EB3965">
          <w:rPr>
            <w:rFonts w:ascii="Times New Roman" w:eastAsia="Calibri" w:hAnsi="Times New Roman" w:cs="Times New Roman"/>
            <w:sz w:val="24"/>
            <w:szCs w:val="24"/>
            <w:rPrChange w:id="6130" w:author="Mark Rude" w:date="2018-03-22T12:43:00Z">
              <w:rPr>
                <w:rFonts w:ascii="Times New Roman" w:eastAsia="Calibri" w:hAnsi="Times New Roman" w:cs="Times New Roman"/>
                <w:b/>
                <w:sz w:val="24"/>
                <w:szCs w:val="24"/>
              </w:rPr>
            </w:rPrChange>
          </w:rPr>
          <w:t>Kansas</w:t>
        </w:r>
      </w:ins>
      <w:ins w:id="6131" w:author="Mark Rude" w:date="2018-03-23T10:19:00Z">
        <w:r w:rsidR="008B1D22">
          <w:rPr>
            <w:rFonts w:ascii="Times New Roman" w:eastAsia="Calibri" w:hAnsi="Times New Roman" w:cs="Times New Roman"/>
            <w:sz w:val="24"/>
            <w:szCs w:val="24"/>
          </w:rPr>
          <w:t xml:space="preserve"> portion of the Cimarron sub-basin</w:t>
        </w:r>
      </w:ins>
      <w:ins w:id="6132" w:author="Mark Rude" w:date="2018-03-22T12:43:00Z">
        <w:r w:rsidRPr="00EB3965">
          <w:rPr>
            <w:rFonts w:ascii="Times New Roman" w:eastAsia="Calibri" w:hAnsi="Times New Roman" w:cs="Times New Roman"/>
            <w:sz w:val="24"/>
            <w:szCs w:val="24"/>
            <w:rPrChange w:id="6133" w:author="Mark Rude" w:date="2018-03-22T12:43:00Z">
              <w:rPr>
                <w:rFonts w:ascii="Times New Roman" w:eastAsia="Calibri" w:hAnsi="Times New Roman" w:cs="Times New Roman"/>
                <w:b/>
                <w:sz w:val="24"/>
                <w:szCs w:val="24"/>
              </w:rPr>
            </w:rPrChange>
          </w:rPr>
          <w:t xml:space="preserve">.  </w:t>
        </w:r>
      </w:ins>
      <w:ins w:id="6134" w:author="Mark Rude" w:date="2018-03-23T10:19:00Z">
        <w:r w:rsidR="008B1D22">
          <w:rPr>
            <w:rFonts w:ascii="Times New Roman" w:eastAsia="Calibri" w:hAnsi="Times New Roman" w:cs="Times New Roman"/>
            <w:sz w:val="24"/>
            <w:szCs w:val="24"/>
          </w:rPr>
          <w:t>However, groundwater is not addressed, and a</w:t>
        </w:r>
      </w:ins>
      <w:ins w:id="6135" w:author="Mark Rude" w:date="2018-03-22T16:15:00Z">
        <w:r w:rsidR="00876C13">
          <w:rPr>
            <w:rFonts w:ascii="Times New Roman" w:eastAsia="Calibri" w:hAnsi="Times New Roman" w:cs="Times New Roman"/>
            <w:sz w:val="24"/>
            <w:szCs w:val="24"/>
          </w:rPr>
          <w:t xml:space="preserve">ny further groundwater development in sister states may </w:t>
        </w:r>
      </w:ins>
      <w:ins w:id="6136" w:author="Mark Rude" w:date="2018-03-22T16:18:00Z">
        <w:r w:rsidR="00A84EE4">
          <w:rPr>
            <w:rFonts w:ascii="Times New Roman" w:eastAsia="Calibri" w:hAnsi="Times New Roman" w:cs="Times New Roman"/>
            <w:sz w:val="24"/>
            <w:szCs w:val="24"/>
          </w:rPr>
          <w:t xml:space="preserve">have a </w:t>
        </w:r>
      </w:ins>
      <w:ins w:id="6137" w:author="Mark Rude" w:date="2018-03-22T16:15:00Z">
        <w:r w:rsidR="00876C13">
          <w:rPr>
            <w:rFonts w:ascii="Times New Roman" w:eastAsia="Calibri" w:hAnsi="Times New Roman" w:cs="Times New Roman"/>
            <w:sz w:val="24"/>
            <w:szCs w:val="24"/>
          </w:rPr>
          <w:t xml:space="preserve">significantly impact </w:t>
        </w:r>
      </w:ins>
      <w:ins w:id="6138" w:author="Mark Rude" w:date="2018-03-22T16:18:00Z">
        <w:r w:rsidR="00A84EE4">
          <w:rPr>
            <w:rFonts w:ascii="Times New Roman" w:eastAsia="Calibri" w:hAnsi="Times New Roman" w:cs="Times New Roman"/>
            <w:sz w:val="24"/>
            <w:szCs w:val="24"/>
          </w:rPr>
          <w:t xml:space="preserve">on </w:t>
        </w:r>
      </w:ins>
      <w:ins w:id="6139" w:author="Mark Rude" w:date="2018-03-23T10:20:00Z">
        <w:r w:rsidR="008B1D22">
          <w:rPr>
            <w:rFonts w:ascii="Times New Roman" w:eastAsia="Calibri" w:hAnsi="Times New Roman" w:cs="Times New Roman"/>
            <w:sz w:val="24"/>
            <w:szCs w:val="24"/>
          </w:rPr>
          <w:t xml:space="preserve">GMD3 future supply, including </w:t>
        </w:r>
      </w:ins>
      <w:ins w:id="6140" w:author="Mark Rude" w:date="2018-03-22T16:16:00Z">
        <w:r w:rsidR="00876C13">
          <w:rPr>
            <w:rFonts w:ascii="Times New Roman" w:eastAsia="Calibri" w:hAnsi="Times New Roman" w:cs="Times New Roman"/>
            <w:sz w:val="24"/>
            <w:szCs w:val="24"/>
          </w:rPr>
          <w:t>alluvial</w:t>
        </w:r>
      </w:ins>
      <w:ins w:id="6141" w:author="Mark Rude" w:date="2018-03-22T16:15:00Z">
        <w:r w:rsidR="00876C13">
          <w:rPr>
            <w:rFonts w:ascii="Times New Roman" w:eastAsia="Calibri" w:hAnsi="Times New Roman" w:cs="Times New Roman"/>
            <w:sz w:val="24"/>
            <w:szCs w:val="24"/>
          </w:rPr>
          <w:t xml:space="preserve"> </w:t>
        </w:r>
      </w:ins>
      <w:ins w:id="6142" w:author="Mark Rude" w:date="2018-03-22T16:16:00Z">
        <w:r w:rsidR="00876C13">
          <w:rPr>
            <w:rFonts w:ascii="Times New Roman" w:eastAsia="Calibri" w:hAnsi="Times New Roman" w:cs="Times New Roman"/>
            <w:sz w:val="24"/>
            <w:szCs w:val="24"/>
          </w:rPr>
          <w:t>groundwater levels in</w:t>
        </w:r>
      </w:ins>
      <w:ins w:id="6143" w:author="Mark Rude" w:date="2018-03-22T16:18:00Z">
        <w:r w:rsidR="00A84EE4">
          <w:rPr>
            <w:rFonts w:ascii="Times New Roman" w:eastAsia="Calibri" w:hAnsi="Times New Roman" w:cs="Times New Roman"/>
            <w:sz w:val="24"/>
            <w:szCs w:val="24"/>
          </w:rPr>
          <w:t>to</w:t>
        </w:r>
      </w:ins>
      <w:ins w:id="6144" w:author="Mark Rude" w:date="2018-03-22T16:16:00Z">
        <w:r w:rsidR="00876C13">
          <w:rPr>
            <w:rFonts w:ascii="Times New Roman" w:eastAsia="Calibri" w:hAnsi="Times New Roman" w:cs="Times New Roman"/>
            <w:sz w:val="24"/>
            <w:szCs w:val="24"/>
          </w:rPr>
          <w:t xml:space="preserve"> the Cimarron National Grasslands</w:t>
        </w:r>
      </w:ins>
      <w:ins w:id="6145" w:author="Mark Rude" w:date="2018-03-22T16:19:00Z">
        <w:r w:rsidR="00A84EE4">
          <w:rPr>
            <w:rFonts w:ascii="Times New Roman" w:eastAsia="Calibri" w:hAnsi="Times New Roman" w:cs="Times New Roman"/>
            <w:sz w:val="24"/>
            <w:szCs w:val="24"/>
          </w:rPr>
          <w:t xml:space="preserve">.  Additional interstate aquifer </w:t>
        </w:r>
      </w:ins>
      <w:ins w:id="6146" w:author="Mark Rude" w:date="2018-03-22T16:20:00Z">
        <w:r w:rsidR="00A84EE4">
          <w:rPr>
            <w:rFonts w:ascii="Times New Roman" w:eastAsia="Calibri" w:hAnsi="Times New Roman" w:cs="Times New Roman"/>
            <w:sz w:val="24"/>
            <w:szCs w:val="24"/>
          </w:rPr>
          <w:t>development in adjacent states may also adversely impact i</w:t>
        </w:r>
      </w:ins>
      <w:ins w:id="6147" w:author="Mark Rude" w:date="2018-03-22T16:19:00Z">
        <w:r w:rsidR="00A84EE4">
          <w:rPr>
            <w:rFonts w:ascii="Times New Roman" w:eastAsia="Calibri" w:hAnsi="Times New Roman" w:cs="Times New Roman"/>
            <w:sz w:val="24"/>
            <w:szCs w:val="24"/>
          </w:rPr>
          <w:t xml:space="preserve">nterstate groundwater </w:t>
        </w:r>
      </w:ins>
      <w:ins w:id="6148" w:author="Mark Rude" w:date="2018-03-22T16:20:00Z">
        <w:r w:rsidR="00A84EE4">
          <w:rPr>
            <w:rFonts w:ascii="Times New Roman" w:eastAsia="Calibri" w:hAnsi="Times New Roman" w:cs="Times New Roman"/>
            <w:sz w:val="24"/>
            <w:szCs w:val="24"/>
          </w:rPr>
          <w:t>supply to the district</w:t>
        </w:r>
      </w:ins>
      <w:ins w:id="6149" w:author="Mark Rude" w:date="2018-03-22T16:21:00Z">
        <w:r w:rsidR="00A84EE4">
          <w:rPr>
            <w:rFonts w:ascii="Times New Roman" w:eastAsia="Calibri" w:hAnsi="Times New Roman" w:cs="Times New Roman"/>
            <w:sz w:val="24"/>
            <w:szCs w:val="24"/>
          </w:rPr>
          <w:t xml:space="preserve"> and mutual</w:t>
        </w:r>
      </w:ins>
      <w:ins w:id="6150" w:author="Mark Rude" w:date="2018-03-23T10:21:00Z">
        <w:r w:rsidR="008B1D22">
          <w:rPr>
            <w:rFonts w:ascii="Times New Roman" w:eastAsia="Calibri" w:hAnsi="Times New Roman" w:cs="Times New Roman"/>
            <w:sz w:val="24"/>
            <w:szCs w:val="24"/>
          </w:rPr>
          <w:t xml:space="preserve">ly </w:t>
        </w:r>
        <w:r w:rsidR="002229F1">
          <w:rPr>
            <w:rFonts w:ascii="Times New Roman" w:eastAsia="Calibri" w:hAnsi="Times New Roman" w:cs="Times New Roman"/>
            <w:sz w:val="24"/>
            <w:szCs w:val="24"/>
          </w:rPr>
          <w:t>agreeable</w:t>
        </w:r>
      </w:ins>
      <w:ins w:id="6151" w:author="Mark Rude" w:date="2018-03-22T16:21:00Z">
        <w:r w:rsidR="00A84EE4">
          <w:rPr>
            <w:rFonts w:ascii="Times New Roman" w:eastAsia="Calibri" w:hAnsi="Times New Roman" w:cs="Times New Roman"/>
            <w:sz w:val="24"/>
            <w:szCs w:val="24"/>
          </w:rPr>
          <w:t xml:space="preserve"> management </w:t>
        </w:r>
      </w:ins>
      <w:ins w:id="6152" w:author="Mark Rude" w:date="2018-03-23T10:21:00Z">
        <w:r w:rsidR="008B1D22">
          <w:rPr>
            <w:rFonts w:ascii="Times New Roman" w:eastAsia="Calibri" w:hAnsi="Times New Roman" w:cs="Times New Roman"/>
            <w:sz w:val="24"/>
            <w:szCs w:val="24"/>
          </w:rPr>
          <w:t>strategies</w:t>
        </w:r>
      </w:ins>
      <w:ins w:id="6153" w:author="Mark Rude" w:date="2018-03-22T16:21:00Z">
        <w:r w:rsidR="00A84EE4">
          <w:rPr>
            <w:rFonts w:ascii="Times New Roman" w:eastAsia="Calibri" w:hAnsi="Times New Roman" w:cs="Times New Roman"/>
            <w:sz w:val="24"/>
            <w:szCs w:val="24"/>
          </w:rPr>
          <w:t xml:space="preserve"> are preferred </w:t>
        </w:r>
      </w:ins>
      <w:ins w:id="6154" w:author="Mark Rude" w:date="2018-03-23T10:21:00Z">
        <w:r w:rsidR="002229F1">
          <w:rPr>
            <w:rFonts w:ascii="Times New Roman" w:eastAsia="Calibri" w:hAnsi="Times New Roman" w:cs="Times New Roman"/>
            <w:sz w:val="24"/>
            <w:szCs w:val="24"/>
          </w:rPr>
          <w:t xml:space="preserve">to </w:t>
        </w:r>
      </w:ins>
      <w:ins w:id="6155" w:author="Mark Rude" w:date="2018-03-23T10:22:00Z">
        <w:r w:rsidR="002229F1">
          <w:rPr>
            <w:rFonts w:ascii="Times New Roman" w:eastAsia="Calibri" w:hAnsi="Times New Roman" w:cs="Times New Roman"/>
            <w:sz w:val="24"/>
            <w:szCs w:val="24"/>
          </w:rPr>
          <w:t xml:space="preserve">aggressive appropriations for importation into the district or </w:t>
        </w:r>
      </w:ins>
      <w:ins w:id="6156" w:author="Mark Rude" w:date="2018-03-22T16:22:00Z">
        <w:r w:rsidR="00A84EE4">
          <w:rPr>
            <w:rFonts w:ascii="Times New Roman" w:eastAsia="Calibri" w:hAnsi="Times New Roman" w:cs="Times New Roman"/>
            <w:sz w:val="24"/>
            <w:szCs w:val="24"/>
          </w:rPr>
          <w:t>judicial complaint.</w:t>
        </w:r>
      </w:ins>
      <w:ins w:id="6157" w:author="Mark Rude" w:date="2018-03-22T16:18:00Z">
        <w:r w:rsidR="00A84EE4">
          <w:rPr>
            <w:rFonts w:ascii="Times New Roman" w:eastAsia="Calibri" w:hAnsi="Times New Roman" w:cs="Times New Roman"/>
            <w:sz w:val="24"/>
            <w:szCs w:val="24"/>
          </w:rPr>
          <w:t xml:space="preserve"> </w:t>
        </w:r>
      </w:ins>
    </w:p>
    <w:p w:rsidR="00866CCA" w:rsidRDefault="002229F1">
      <w:pPr>
        <w:rPr>
          <w:ins w:id="6158" w:author="Mark Rude" w:date="2018-03-23T10:24:00Z"/>
          <w:rFonts w:ascii="Times New Roman" w:hAnsi="Times New Roman" w:cs="Times New Roman"/>
          <w:b/>
          <w:sz w:val="24"/>
          <w:szCs w:val="24"/>
        </w:rPr>
        <w:pPrChange w:id="6159" w:author="Mark Rude" w:date="2018-03-19T13:43:00Z">
          <w:pPr>
            <w:pStyle w:val="Heading2"/>
          </w:pPr>
        </w:pPrChange>
      </w:pPr>
      <w:ins w:id="6160" w:author="Mark Rude" w:date="2018-03-23T10:23:00Z">
        <w:r w:rsidRPr="002229F1">
          <w:rPr>
            <w:rFonts w:ascii="Times New Roman" w:hAnsi="Times New Roman" w:cs="Times New Roman"/>
            <w:b/>
            <w:sz w:val="24"/>
            <w:szCs w:val="24"/>
            <w:rPrChange w:id="6161" w:author="Mark Rude" w:date="2018-03-23T10:24:00Z">
              <w:rPr/>
            </w:rPrChange>
          </w:rPr>
          <w:t xml:space="preserve">Activities for Problem </w:t>
        </w:r>
      </w:ins>
      <w:ins w:id="6162" w:author="Mark Rude" w:date="2018-03-23T17:13:00Z">
        <w:r w:rsidR="00EE4A80">
          <w:rPr>
            <w:rFonts w:ascii="Times New Roman" w:hAnsi="Times New Roman" w:cs="Times New Roman"/>
            <w:b/>
            <w:sz w:val="24"/>
            <w:szCs w:val="24"/>
          </w:rPr>
          <w:t>8</w:t>
        </w:r>
      </w:ins>
      <w:ins w:id="6163" w:author="Mark Rude" w:date="2018-03-23T10:23:00Z">
        <w:r w:rsidRPr="002229F1">
          <w:rPr>
            <w:rFonts w:ascii="Times New Roman" w:hAnsi="Times New Roman" w:cs="Times New Roman"/>
            <w:b/>
            <w:sz w:val="24"/>
            <w:szCs w:val="24"/>
            <w:rPrChange w:id="6164" w:author="Mark Rude" w:date="2018-03-23T10:24:00Z">
              <w:rPr/>
            </w:rPrChange>
          </w:rPr>
          <w:t xml:space="preserve">: </w:t>
        </w:r>
      </w:ins>
      <w:ins w:id="6165" w:author="Mark Rude" w:date="2018-03-23T10:24:00Z">
        <w:r w:rsidRPr="002229F1">
          <w:rPr>
            <w:rFonts w:ascii="Times New Roman" w:hAnsi="Times New Roman" w:cs="Times New Roman"/>
            <w:b/>
            <w:sz w:val="24"/>
            <w:szCs w:val="24"/>
            <w:rPrChange w:id="6166" w:author="Mark Rude" w:date="2018-03-23T10:24:00Z">
              <w:rPr/>
            </w:rPrChange>
          </w:rPr>
          <w:t>Cimarron River/Crooked Creek Surface Water Management</w:t>
        </w:r>
      </w:ins>
    </w:p>
    <w:p w:rsidR="00E341BC" w:rsidRPr="005222DC" w:rsidRDefault="002229F1" w:rsidP="002229F1">
      <w:pPr>
        <w:pStyle w:val="ListParagraph"/>
        <w:numPr>
          <w:ilvl w:val="2"/>
          <w:numId w:val="14"/>
        </w:numPr>
        <w:ind w:left="540" w:hanging="360"/>
        <w:rPr>
          <w:ins w:id="6167" w:author="Mark Rude" w:date="2018-03-23T10:33:00Z"/>
          <w:rFonts w:ascii="Times New Roman" w:hAnsi="Times New Roman" w:cs="Times New Roman"/>
          <w:sz w:val="24"/>
          <w:szCs w:val="24"/>
          <w:u w:val="single"/>
          <w:rPrChange w:id="6168" w:author="Mark Rude" w:date="2018-03-23T12:00:00Z">
            <w:rPr>
              <w:ins w:id="6169" w:author="Mark Rude" w:date="2018-03-23T10:33:00Z"/>
            </w:rPr>
          </w:rPrChange>
        </w:rPr>
        <w:pPrChange w:id="6170" w:author="Mark Rude" w:date="2018-03-23T10:24:00Z">
          <w:pPr>
            <w:pStyle w:val="Heading2"/>
          </w:pPr>
        </w:pPrChange>
      </w:pPr>
      <w:ins w:id="6171" w:author="Mark Rude" w:date="2018-03-23T10:26:00Z">
        <w:r w:rsidRPr="005222DC">
          <w:rPr>
            <w:rFonts w:ascii="Times New Roman" w:hAnsi="Times New Roman" w:cs="Times New Roman"/>
            <w:sz w:val="24"/>
            <w:szCs w:val="24"/>
            <w:u w:val="single"/>
            <w:rPrChange w:id="6172" w:author="Mark Rude" w:date="2018-03-23T12:00:00Z">
              <w:rPr/>
            </w:rPrChange>
          </w:rPr>
          <w:t>Install groundwater gage in the Cimar</w:t>
        </w:r>
      </w:ins>
      <w:ins w:id="6173" w:author="Mark Rude" w:date="2018-03-23T10:27:00Z">
        <w:r w:rsidRPr="005222DC">
          <w:rPr>
            <w:rFonts w:ascii="Times New Roman" w:hAnsi="Times New Roman" w:cs="Times New Roman"/>
            <w:sz w:val="24"/>
            <w:szCs w:val="24"/>
            <w:u w:val="single"/>
            <w:rPrChange w:id="6174" w:author="Mark Rude" w:date="2018-03-23T12:00:00Z">
              <w:rPr/>
            </w:rPrChange>
          </w:rPr>
          <w:t>r</w:t>
        </w:r>
      </w:ins>
      <w:ins w:id="6175" w:author="Mark Rude" w:date="2018-03-23T10:26:00Z">
        <w:r w:rsidRPr="005222DC">
          <w:rPr>
            <w:rFonts w:ascii="Times New Roman" w:hAnsi="Times New Roman" w:cs="Times New Roman"/>
            <w:sz w:val="24"/>
            <w:szCs w:val="24"/>
            <w:u w:val="single"/>
            <w:rPrChange w:id="6176" w:author="Mark Rude" w:date="2018-03-23T12:00:00Z">
              <w:rPr/>
            </w:rPrChange>
          </w:rPr>
          <w:t xml:space="preserve">on </w:t>
        </w:r>
      </w:ins>
      <w:ins w:id="6177" w:author="Mark Rude" w:date="2018-03-23T10:27:00Z">
        <w:r w:rsidRPr="005222DC">
          <w:rPr>
            <w:rFonts w:ascii="Times New Roman" w:hAnsi="Times New Roman" w:cs="Times New Roman"/>
            <w:sz w:val="24"/>
            <w:szCs w:val="24"/>
            <w:u w:val="single"/>
            <w:rPrChange w:id="6178" w:author="Mark Rude" w:date="2018-03-23T12:00:00Z">
              <w:rPr/>
            </w:rPrChange>
          </w:rPr>
          <w:t>N</w:t>
        </w:r>
      </w:ins>
      <w:ins w:id="6179" w:author="Mark Rude" w:date="2018-03-23T10:26:00Z">
        <w:r w:rsidRPr="005222DC">
          <w:rPr>
            <w:rFonts w:ascii="Times New Roman" w:hAnsi="Times New Roman" w:cs="Times New Roman"/>
            <w:sz w:val="24"/>
            <w:szCs w:val="24"/>
            <w:u w:val="single"/>
            <w:rPrChange w:id="6180" w:author="Mark Rude" w:date="2018-03-23T12:00:00Z">
              <w:rPr/>
            </w:rPrChange>
          </w:rPr>
          <w:t xml:space="preserve">ational </w:t>
        </w:r>
      </w:ins>
      <w:ins w:id="6181" w:author="Mark Rude" w:date="2018-03-23T10:27:00Z">
        <w:r w:rsidRPr="005222DC">
          <w:rPr>
            <w:rFonts w:ascii="Times New Roman" w:hAnsi="Times New Roman" w:cs="Times New Roman"/>
            <w:sz w:val="24"/>
            <w:szCs w:val="24"/>
            <w:u w:val="single"/>
            <w:rPrChange w:id="6182" w:author="Mark Rude" w:date="2018-03-23T12:00:00Z">
              <w:rPr/>
            </w:rPrChange>
          </w:rPr>
          <w:t>G</w:t>
        </w:r>
      </w:ins>
      <w:ins w:id="6183" w:author="Mark Rude" w:date="2018-03-23T10:26:00Z">
        <w:r w:rsidRPr="005222DC">
          <w:rPr>
            <w:rFonts w:ascii="Times New Roman" w:hAnsi="Times New Roman" w:cs="Times New Roman"/>
            <w:sz w:val="24"/>
            <w:szCs w:val="24"/>
            <w:u w:val="single"/>
            <w:rPrChange w:id="6184" w:author="Mark Rude" w:date="2018-03-23T12:00:00Z">
              <w:rPr/>
            </w:rPrChange>
          </w:rPr>
          <w:t xml:space="preserve">rasslands </w:t>
        </w:r>
      </w:ins>
      <w:ins w:id="6185" w:author="Mark Rude" w:date="2018-03-23T10:28:00Z">
        <w:r w:rsidRPr="005222DC">
          <w:rPr>
            <w:rFonts w:ascii="Times New Roman" w:hAnsi="Times New Roman" w:cs="Times New Roman"/>
            <w:sz w:val="24"/>
            <w:szCs w:val="24"/>
            <w:u w:val="single"/>
            <w:rPrChange w:id="6186" w:author="Mark Rude" w:date="2018-03-23T12:00:00Z">
              <w:rPr/>
            </w:rPrChange>
          </w:rPr>
          <w:t>to collect</w:t>
        </w:r>
      </w:ins>
      <w:ins w:id="6187" w:author="Mark Rude" w:date="2018-03-23T10:27:00Z">
        <w:r w:rsidRPr="005222DC">
          <w:rPr>
            <w:rFonts w:ascii="Times New Roman" w:hAnsi="Times New Roman" w:cs="Times New Roman"/>
            <w:sz w:val="24"/>
            <w:szCs w:val="24"/>
            <w:u w:val="single"/>
            <w:rPrChange w:id="6188" w:author="Mark Rude" w:date="2018-03-23T12:00:00Z">
              <w:rPr/>
            </w:rPrChange>
          </w:rPr>
          <w:t xml:space="preserve"> data o</w:t>
        </w:r>
      </w:ins>
      <w:ins w:id="6189" w:author="Mark Rude" w:date="2018-03-23T10:29:00Z">
        <w:r w:rsidRPr="005222DC">
          <w:rPr>
            <w:rFonts w:ascii="Times New Roman" w:hAnsi="Times New Roman" w:cs="Times New Roman"/>
            <w:sz w:val="24"/>
            <w:szCs w:val="24"/>
            <w:u w:val="single"/>
            <w:rPrChange w:id="6190" w:author="Mark Rude" w:date="2018-03-23T12:00:00Z">
              <w:rPr/>
            </w:rPrChange>
          </w:rPr>
          <w:t>n</w:t>
        </w:r>
      </w:ins>
      <w:ins w:id="6191" w:author="Mark Rude" w:date="2018-03-23T10:27:00Z">
        <w:r w:rsidRPr="005222DC">
          <w:rPr>
            <w:rFonts w:ascii="Times New Roman" w:hAnsi="Times New Roman" w:cs="Times New Roman"/>
            <w:sz w:val="24"/>
            <w:szCs w:val="24"/>
            <w:u w:val="single"/>
            <w:rPrChange w:id="6192" w:author="Mark Rude" w:date="2018-03-23T12:00:00Z">
              <w:rPr/>
            </w:rPrChange>
          </w:rPr>
          <w:t xml:space="preserve"> </w:t>
        </w:r>
      </w:ins>
      <w:ins w:id="6193" w:author="Mark Rude" w:date="2018-03-26T15:57:00Z">
        <w:r w:rsidR="00116A97">
          <w:rPr>
            <w:rFonts w:ascii="Times New Roman" w:hAnsi="Times New Roman" w:cs="Times New Roman"/>
            <w:sz w:val="24"/>
            <w:szCs w:val="24"/>
            <w:u w:val="single"/>
          </w:rPr>
          <w:t>Stateline alluvial</w:t>
        </w:r>
      </w:ins>
      <w:ins w:id="6194" w:author="Mark Rude" w:date="2018-03-26T15:56:00Z">
        <w:r w:rsidR="00116A97">
          <w:rPr>
            <w:rFonts w:ascii="Times New Roman" w:hAnsi="Times New Roman" w:cs="Times New Roman"/>
            <w:sz w:val="24"/>
            <w:szCs w:val="24"/>
            <w:u w:val="single"/>
          </w:rPr>
          <w:t xml:space="preserve"> under</w:t>
        </w:r>
      </w:ins>
      <w:ins w:id="6195" w:author="Mark Rude" w:date="2018-03-23T10:27:00Z">
        <w:r w:rsidRPr="005222DC">
          <w:rPr>
            <w:rFonts w:ascii="Times New Roman" w:hAnsi="Times New Roman" w:cs="Times New Roman"/>
            <w:sz w:val="24"/>
            <w:szCs w:val="24"/>
            <w:u w:val="single"/>
            <w:rPrChange w:id="6196" w:author="Mark Rude" w:date="2018-03-23T12:00:00Z">
              <w:rPr/>
            </w:rPrChange>
          </w:rPr>
          <w:t>flow into the district</w:t>
        </w:r>
      </w:ins>
      <w:ins w:id="6197" w:author="Mark Rude" w:date="2018-03-23T10:33:00Z">
        <w:r w:rsidR="00E341BC" w:rsidRPr="005222DC">
          <w:rPr>
            <w:rFonts w:ascii="Times New Roman" w:hAnsi="Times New Roman" w:cs="Times New Roman"/>
            <w:sz w:val="24"/>
            <w:szCs w:val="24"/>
            <w:u w:val="single"/>
            <w:rPrChange w:id="6198" w:author="Mark Rude" w:date="2018-03-23T12:00:00Z">
              <w:rPr/>
            </w:rPrChange>
          </w:rPr>
          <w:t>.</w:t>
        </w:r>
      </w:ins>
    </w:p>
    <w:p w:rsidR="002229F1" w:rsidRPr="005222DC" w:rsidRDefault="00116A97" w:rsidP="00E341BC">
      <w:pPr>
        <w:pStyle w:val="ListParagraph"/>
        <w:numPr>
          <w:ilvl w:val="2"/>
          <w:numId w:val="14"/>
        </w:numPr>
        <w:ind w:left="540" w:hanging="360"/>
        <w:rPr>
          <w:ins w:id="6199" w:author="Mark Rude" w:date="2018-03-23T10:35:00Z"/>
          <w:rFonts w:ascii="Times New Roman" w:hAnsi="Times New Roman" w:cs="Times New Roman"/>
          <w:sz w:val="24"/>
          <w:szCs w:val="24"/>
          <w:u w:val="single"/>
          <w:rPrChange w:id="6200" w:author="Mark Rude" w:date="2018-03-23T12:00:00Z">
            <w:rPr>
              <w:ins w:id="6201" w:author="Mark Rude" w:date="2018-03-23T10:35:00Z"/>
            </w:rPr>
          </w:rPrChange>
        </w:rPr>
        <w:pPrChange w:id="6202" w:author="Mark Rude" w:date="2018-03-23T10:34:00Z">
          <w:pPr>
            <w:pStyle w:val="Heading2"/>
          </w:pPr>
        </w:pPrChange>
      </w:pPr>
      <w:ins w:id="6203" w:author="Mark Rude" w:date="2018-03-26T15:57:00Z">
        <w:r>
          <w:rPr>
            <w:rFonts w:ascii="Times New Roman" w:hAnsi="Times New Roman" w:cs="Times New Roman"/>
            <w:sz w:val="24"/>
            <w:szCs w:val="24"/>
            <w:u w:val="single"/>
          </w:rPr>
          <w:t xml:space="preserve">Calculate river basin </w:t>
        </w:r>
      </w:ins>
      <w:ins w:id="6204" w:author="Mark Rude" w:date="2018-03-26T15:58:00Z">
        <w:r>
          <w:rPr>
            <w:rFonts w:ascii="Times New Roman" w:hAnsi="Times New Roman" w:cs="Times New Roman"/>
            <w:sz w:val="24"/>
            <w:szCs w:val="24"/>
            <w:u w:val="single"/>
          </w:rPr>
          <w:t xml:space="preserve">Stateline </w:t>
        </w:r>
      </w:ins>
      <w:ins w:id="6205" w:author="Mark Rude" w:date="2018-03-26T15:57:00Z">
        <w:r>
          <w:rPr>
            <w:rFonts w:ascii="Times New Roman" w:hAnsi="Times New Roman" w:cs="Times New Roman"/>
            <w:sz w:val="24"/>
            <w:szCs w:val="24"/>
            <w:u w:val="single"/>
          </w:rPr>
          <w:t>underflow</w:t>
        </w:r>
      </w:ins>
      <w:ins w:id="6206" w:author="Mark Rude" w:date="2018-03-26T15:58:00Z">
        <w:r>
          <w:rPr>
            <w:rFonts w:ascii="Times New Roman" w:hAnsi="Times New Roman" w:cs="Times New Roman"/>
            <w:sz w:val="24"/>
            <w:szCs w:val="24"/>
            <w:u w:val="single"/>
          </w:rPr>
          <w:t xml:space="preserve"> and e</w:t>
        </w:r>
      </w:ins>
      <w:ins w:id="6207" w:author="Mark Rude" w:date="2018-03-23T10:33:00Z">
        <w:r w:rsidR="00E341BC" w:rsidRPr="005222DC">
          <w:rPr>
            <w:rFonts w:ascii="Times New Roman" w:hAnsi="Times New Roman" w:cs="Times New Roman"/>
            <w:sz w:val="24"/>
            <w:szCs w:val="24"/>
            <w:u w:val="single"/>
            <w:rPrChange w:id="6208" w:author="Mark Rude" w:date="2018-03-23T12:00:00Z">
              <w:rPr/>
            </w:rPrChange>
          </w:rPr>
          <w:t xml:space="preserve">valuate </w:t>
        </w:r>
      </w:ins>
      <w:ins w:id="6209" w:author="Mark Rude" w:date="2018-03-23T10:29:00Z">
        <w:r w:rsidR="002229F1" w:rsidRPr="005222DC">
          <w:rPr>
            <w:rFonts w:ascii="Times New Roman" w:hAnsi="Times New Roman" w:cs="Times New Roman"/>
            <w:sz w:val="24"/>
            <w:szCs w:val="24"/>
            <w:u w:val="single"/>
            <w:rPrChange w:id="6210" w:author="Mark Rude" w:date="2018-03-23T12:00:00Z">
              <w:rPr/>
            </w:rPrChange>
          </w:rPr>
          <w:t xml:space="preserve">effects of new </w:t>
        </w:r>
      </w:ins>
      <w:ins w:id="6211" w:author="Mark Rude" w:date="2018-03-23T10:49:00Z">
        <w:r w:rsidR="00BB56DA" w:rsidRPr="005222DC">
          <w:rPr>
            <w:rFonts w:ascii="Times New Roman" w:hAnsi="Times New Roman" w:cs="Times New Roman"/>
            <w:sz w:val="24"/>
            <w:szCs w:val="24"/>
            <w:u w:val="single"/>
            <w:rPrChange w:id="6212" w:author="Mark Rude" w:date="2018-03-23T12:00:00Z">
              <w:rPr/>
            </w:rPrChange>
          </w:rPr>
          <w:t xml:space="preserve">water resource </w:t>
        </w:r>
      </w:ins>
      <w:ins w:id="6213" w:author="Mark Rude" w:date="2018-03-23T10:29:00Z">
        <w:r w:rsidR="002229F1" w:rsidRPr="005222DC">
          <w:rPr>
            <w:rFonts w:ascii="Times New Roman" w:hAnsi="Times New Roman" w:cs="Times New Roman"/>
            <w:sz w:val="24"/>
            <w:szCs w:val="24"/>
            <w:u w:val="single"/>
            <w:rPrChange w:id="6214" w:author="Mark Rude" w:date="2018-03-23T12:00:00Z">
              <w:rPr/>
            </w:rPrChange>
          </w:rPr>
          <w:t>development in Colorado</w:t>
        </w:r>
      </w:ins>
      <w:ins w:id="6215" w:author="Mark Rude" w:date="2018-03-23T10:33:00Z">
        <w:r w:rsidR="00E341BC" w:rsidRPr="005222DC">
          <w:rPr>
            <w:rFonts w:ascii="Times New Roman" w:hAnsi="Times New Roman" w:cs="Times New Roman"/>
            <w:sz w:val="24"/>
            <w:szCs w:val="24"/>
            <w:u w:val="single"/>
            <w:rPrChange w:id="6216" w:author="Mark Rude" w:date="2018-03-23T12:00:00Z">
              <w:rPr/>
            </w:rPrChange>
          </w:rPr>
          <w:t xml:space="preserve"> and Oklahoma</w:t>
        </w:r>
      </w:ins>
      <w:ins w:id="6217" w:author="Mark Rude" w:date="2018-03-23T10:34:00Z">
        <w:r w:rsidR="00E341BC" w:rsidRPr="005222DC">
          <w:rPr>
            <w:rFonts w:ascii="Times New Roman" w:hAnsi="Times New Roman" w:cs="Times New Roman"/>
            <w:sz w:val="24"/>
            <w:szCs w:val="24"/>
            <w:u w:val="single"/>
            <w:rPrChange w:id="6218" w:author="Mark Rude" w:date="2018-03-23T12:00:00Z">
              <w:rPr/>
            </w:rPrChange>
          </w:rPr>
          <w:t xml:space="preserve"> on GMD3 supply and management program</w:t>
        </w:r>
      </w:ins>
      <w:ins w:id="6219" w:author="Mark Rude" w:date="2018-03-23T10:27:00Z">
        <w:r w:rsidR="002229F1" w:rsidRPr="005222DC">
          <w:rPr>
            <w:rFonts w:ascii="Times New Roman" w:hAnsi="Times New Roman" w:cs="Times New Roman"/>
            <w:sz w:val="24"/>
            <w:szCs w:val="24"/>
            <w:u w:val="single"/>
            <w:rPrChange w:id="6220" w:author="Mark Rude" w:date="2018-03-23T12:00:00Z">
              <w:rPr/>
            </w:rPrChange>
          </w:rPr>
          <w:t>.</w:t>
        </w:r>
      </w:ins>
    </w:p>
    <w:p w:rsidR="002229F1" w:rsidRPr="005222DC" w:rsidRDefault="00E341BC" w:rsidP="002229F1">
      <w:pPr>
        <w:pStyle w:val="ListParagraph"/>
        <w:numPr>
          <w:ilvl w:val="2"/>
          <w:numId w:val="14"/>
        </w:numPr>
        <w:ind w:left="540" w:hanging="360"/>
        <w:rPr>
          <w:ins w:id="6221" w:author="Mark Rude" w:date="2018-03-23T10:35:00Z"/>
          <w:rFonts w:ascii="Times New Roman" w:hAnsi="Times New Roman" w:cs="Times New Roman"/>
          <w:sz w:val="24"/>
          <w:szCs w:val="24"/>
          <w:u w:val="single"/>
          <w:rPrChange w:id="6222" w:author="Mark Rude" w:date="2018-03-23T12:00:00Z">
            <w:rPr>
              <w:ins w:id="6223" w:author="Mark Rude" w:date="2018-03-23T10:35:00Z"/>
            </w:rPr>
          </w:rPrChange>
        </w:rPr>
        <w:pPrChange w:id="6224" w:author="Mark Rude" w:date="2018-03-23T10:24:00Z">
          <w:pPr>
            <w:pStyle w:val="Heading2"/>
          </w:pPr>
        </w:pPrChange>
      </w:pPr>
      <w:ins w:id="6225" w:author="Mark Rude" w:date="2018-03-23T10:35:00Z">
        <w:r w:rsidRPr="005222DC">
          <w:rPr>
            <w:rFonts w:ascii="Times New Roman" w:hAnsi="Times New Roman" w:cs="Times New Roman"/>
            <w:sz w:val="24"/>
            <w:szCs w:val="24"/>
            <w:u w:val="single"/>
            <w:rPrChange w:id="6226" w:author="Mark Rude" w:date="2018-03-23T12:00:00Z">
              <w:rPr/>
            </w:rPrChange>
          </w:rPr>
          <w:t xml:space="preserve">Establish </w:t>
        </w:r>
      </w:ins>
      <w:ins w:id="6227" w:author="Mark Rude" w:date="2018-03-23T10:38:00Z">
        <w:r w:rsidRPr="005222DC">
          <w:rPr>
            <w:rFonts w:ascii="Times New Roman" w:hAnsi="Times New Roman" w:cs="Times New Roman"/>
            <w:sz w:val="24"/>
            <w:szCs w:val="24"/>
            <w:u w:val="single"/>
            <w:rPrChange w:id="6228" w:author="Mark Rude" w:date="2018-03-23T12:00:00Z">
              <w:rPr/>
            </w:rPrChange>
          </w:rPr>
          <w:t xml:space="preserve">or </w:t>
        </w:r>
      </w:ins>
      <w:ins w:id="6229" w:author="Mark Rude" w:date="2018-03-23T10:39:00Z">
        <w:r w:rsidRPr="005222DC">
          <w:rPr>
            <w:rFonts w:ascii="Times New Roman" w:hAnsi="Times New Roman" w:cs="Times New Roman"/>
            <w:sz w:val="24"/>
            <w:szCs w:val="24"/>
            <w:u w:val="single"/>
            <w:rPrChange w:id="6230" w:author="Mark Rude" w:date="2018-03-23T12:00:00Z">
              <w:rPr/>
            </w:rPrChange>
          </w:rPr>
          <w:t>confirm</w:t>
        </w:r>
      </w:ins>
      <w:ins w:id="6231" w:author="Mark Rude" w:date="2018-03-23T10:38:00Z">
        <w:r w:rsidRPr="005222DC">
          <w:rPr>
            <w:rFonts w:ascii="Times New Roman" w:hAnsi="Times New Roman" w:cs="Times New Roman"/>
            <w:sz w:val="24"/>
            <w:szCs w:val="24"/>
            <w:u w:val="single"/>
            <w:rPrChange w:id="6232" w:author="Mark Rude" w:date="2018-03-23T12:00:00Z">
              <w:rPr/>
            </w:rPrChange>
          </w:rPr>
          <w:t xml:space="preserve"> lines</w:t>
        </w:r>
      </w:ins>
      <w:ins w:id="6233" w:author="Mark Rude" w:date="2018-03-23T10:39:00Z">
        <w:r w:rsidRPr="005222DC">
          <w:rPr>
            <w:rFonts w:ascii="Times New Roman" w:hAnsi="Times New Roman" w:cs="Times New Roman"/>
            <w:sz w:val="24"/>
            <w:szCs w:val="24"/>
            <w:u w:val="single"/>
            <w:rPrChange w:id="6234" w:author="Mark Rude" w:date="2018-03-23T12:00:00Z">
              <w:rPr/>
            </w:rPrChange>
          </w:rPr>
          <w:t xml:space="preserve"> of </w:t>
        </w:r>
      </w:ins>
      <w:ins w:id="6235" w:author="Mark Rude" w:date="2018-03-23T10:35:00Z">
        <w:r w:rsidRPr="005222DC">
          <w:rPr>
            <w:rFonts w:ascii="Times New Roman" w:hAnsi="Times New Roman" w:cs="Times New Roman"/>
            <w:sz w:val="24"/>
            <w:szCs w:val="24"/>
            <w:u w:val="single"/>
            <w:rPrChange w:id="6236" w:author="Mark Rude" w:date="2018-03-23T12:00:00Z">
              <w:rPr/>
            </w:rPrChange>
          </w:rPr>
          <w:t>communication</w:t>
        </w:r>
      </w:ins>
      <w:ins w:id="6237" w:author="Mark Rude" w:date="2018-03-23T10:39:00Z">
        <w:r w:rsidRPr="005222DC">
          <w:rPr>
            <w:rFonts w:ascii="Times New Roman" w:hAnsi="Times New Roman" w:cs="Times New Roman"/>
            <w:sz w:val="24"/>
            <w:szCs w:val="24"/>
            <w:u w:val="single"/>
            <w:rPrChange w:id="6238" w:author="Mark Rude" w:date="2018-03-23T12:00:00Z">
              <w:rPr/>
            </w:rPrChange>
          </w:rPr>
          <w:t xml:space="preserve"> with water officials</w:t>
        </w:r>
      </w:ins>
      <w:ins w:id="6239" w:author="Mark Rude" w:date="2018-03-23T10:35:00Z">
        <w:r w:rsidRPr="005222DC">
          <w:rPr>
            <w:rFonts w:ascii="Times New Roman" w:hAnsi="Times New Roman" w:cs="Times New Roman"/>
            <w:sz w:val="24"/>
            <w:szCs w:val="24"/>
            <w:u w:val="single"/>
            <w:rPrChange w:id="6240" w:author="Mark Rude" w:date="2018-03-23T12:00:00Z">
              <w:rPr/>
            </w:rPrChange>
          </w:rPr>
          <w:t xml:space="preserve"> </w:t>
        </w:r>
      </w:ins>
      <w:ins w:id="6241" w:author="Mark Rude" w:date="2018-03-23T10:50:00Z">
        <w:r w:rsidR="00BB56DA" w:rsidRPr="005222DC">
          <w:rPr>
            <w:rFonts w:ascii="Times New Roman" w:hAnsi="Times New Roman" w:cs="Times New Roman"/>
            <w:sz w:val="24"/>
            <w:szCs w:val="24"/>
            <w:u w:val="single"/>
            <w:rPrChange w:id="6242" w:author="Mark Rude" w:date="2018-03-23T12:00:00Z">
              <w:rPr/>
            </w:rPrChange>
          </w:rPr>
          <w:t xml:space="preserve">in multiple jurisdictions </w:t>
        </w:r>
      </w:ins>
      <w:ins w:id="6243" w:author="Mark Rude" w:date="2018-03-23T10:35:00Z">
        <w:r w:rsidRPr="005222DC">
          <w:rPr>
            <w:rFonts w:ascii="Times New Roman" w:hAnsi="Times New Roman" w:cs="Times New Roman"/>
            <w:sz w:val="24"/>
            <w:szCs w:val="24"/>
            <w:u w:val="single"/>
            <w:rPrChange w:id="6244" w:author="Mark Rude" w:date="2018-03-23T12:00:00Z">
              <w:rPr/>
            </w:rPrChange>
          </w:rPr>
          <w:t xml:space="preserve">and host meetings locally to </w:t>
        </w:r>
      </w:ins>
      <w:ins w:id="6245" w:author="Mark Rude" w:date="2018-03-23T10:51:00Z">
        <w:r w:rsidR="00BB56DA" w:rsidRPr="005222DC">
          <w:rPr>
            <w:rFonts w:ascii="Times New Roman" w:hAnsi="Times New Roman" w:cs="Times New Roman"/>
            <w:sz w:val="24"/>
            <w:szCs w:val="24"/>
            <w:u w:val="single"/>
            <w:rPrChange w:id="6246" w:author="Mark Rude" w:date="2018-03-23T12:00:00Z">
              <w:rPr/>
            </w:rPrChange>
          </w:rPr>
          <w:t>exchange</w:t>
        </w:r>
      </w:ins>
      <w:ins w:id="6247" w:author="Mark Rude" w:date="2018-03-23T10:35:00Z">
        <w:r w:rsidRPr="005222DC">
          <w:rPr>
            <w:rFonts w:ascii="Times New Roman" w:hAnsi="Times New Roman" w:cs="Times New Roman"/>
            <w:sz w:val="24"/>
            <w:szCs w:val="24"/>
            <w:u w:val="single"/>
            <w:rPrChange w:id="6248" w:author="Mark Rude" w:date="2018-03-23T12:00:00Z">
              <w:rPr/>
            </w:rPrChange>
          </w:rPr>
          <w:t xml:space="preserve"> information on </w:t>
        </w:r>
      </w:ins>
      <w:ins w:id="6249" w:author="Mark Rude" w:date="2018-03-23T10:51:00Z">
        <w:r w:rsidR="00BB56DA" w:rsidRPr="005222DC">
          <w:rPr>
            <w:rFonts w:ascii="Times New Roman" w:hAnsi="Times New Roman" w:cs="Times New Roman"/>
            <w:sz w:val="24"/>
            <w:szCs w:val="24"/>
            <w:u w:val="single"/>
            <w:rPrChange w:id="6250" w:author="Mark Rude" w:date="2018-03-23T12:00:00Z">
              <w:rPr/>
            </w:rPrChange>
          </w:rPr>
          <w:t xml:space="preserve">any </w:t>
        </w:r>
      </w:ins>
      <w:ins w:id="6251" w:author="Mark Rude" w:date="2018-03-23T10:35:00Z">
        <w:r w:rsidRPr="005222DC">
          <w:rPr>
            <w:rFonts w:ascii="Times New Roman" w:hAnsi="Times New Roman" w:cs="Times New Roman"/>
            <w:sz w:val="24"/>
            <w:szCs w:val="24"/>
            <w:u w:val="single"/>
            <w:rPrChange w:id="6252" w:author="Mark Rude" w:date="2018-03-23T12:00:00Z">
              <w:rPr/>
            </w:rPrChange>
          </w:rPr>
          <w:t xml:space="preserve">additional </w:t>
        </w:r>
      </w:ins>
      <w:ins w:id="6253" w:author="Mark Rude" w:date="2018-03-23T10:39:00Z">
        <w:r w:rsidRPr="005222DC">
          <w:rPr>
            <w:rFonts w:ascii="Times New Roman" w:hAnsi="Times New Roman" w:cs="Times New Roman"/>
            <w:sz w:val="24"/>
            <w:szCs w:val="24"/>
            <w:u w:val="single"/>
            <w:rPrChange w:id="6254" w:author="Mark Rude" w:date="2018-03-23T12:00:00Z">
              <w:rPr/>
            </w:rPrChange>
          </w:rPr>
          <w:t xml:space="preserve">compact and </w:t>
        </w:r>
      </w:ins>
      <w:ins w:id="6255" w:author="Mark Rude" w:date="2018-03-23T10:35:00Z">
        <w:r w:rsidRPr="005222DC">
          <w:rPr>
            <w:rFonts w:ascii="Times New Roman" w:hAnsi="Times New Roman" w:cs="Times New Roman"/>
            <w:sz w:val="24"/>
            <w:szCs w:val="24"/>
            <w:u w:val="single"/>
            <w:rPrChange w:id="6256" w:author="Mark Rude" w:date="2018-03-23T12:00:00Z">
              <w:rPr/>
            </w:rPrChange>
          </w:rPr>
          <w:t>resource management needs.</w:t>
        </w:r>
      </w:ins>
    </w:p>
    <w:p w:rsidR="00E341BC" w:rsidRPr="005222DC" w:rsidRDefault="0066070A" w:rsidP="002229F1">
      <w:pPr>
        <w:pStyle w:val="ListParagraph"/>
        <w:numPr>
          <w:ilvl w:val="2"/>
          <w:numId w:val="14"/>
        </w:numPr>
        <w:ind w:left="540" w:hanging="360"/>
        <w:rPr>
          <w:ins w:id="6257" w:author="Mark Rude" w:date="2018-03-23T10:40:00Z"/>
          <w:rFonts w:ascii="Times New Roman" w:hAnsi="Times New Roman" w:cs="Times New Roman"/>
          <w:sz w:val="24"/>
          <w:szCs w:val="24"/>
          <w:u w:val="single"/>
          <w:rPrChange w:id="6258" w:author="Mark Rude" w:date="2018-03-23T12:00:00Z">
            <w:rPr>
              <w:ins w:id="6259" w:author="Mark Rude" w:date="2018-03-23T10:40:00Z"/>
            </w:rPr>
          </w:rPrChange>
        </w:rPr>
        <w:pPrChange w:id="6260" w:author="Mark Rude" w:date="2018-03-23T10:24:00Z">
          <w:pPr>
            <w:pStyle w:val="Heading2"/>
          </w:pPr>
        </w:pPrChange>
      </w:pPr>
      <w:ins w:id="6261" w:author="Mark Rude" w:date="2018-03-23T10:58:00Z">
        <w:r w:rsidRPr="005222DC">
          <w:rPr>
            <w:rFonts w:ascii="Times New Roman" w:hAnsi="Times New Roman" w:cs="Times New Roman"/>
            <w:sz w:val="24"/>
            <w:szCs w:val="24"/>
            <w:u w:val="single"/>
            <w:rPrChange w:id="6262" w:author="Mark Rude" w:date="2018-03-23T12:00:00Z">
              <w:rPr/>
            </w:rPrChange>
          </w:rPr>
          <w:t>Comment on</w:t>
        </w:r>
      </w:ins>
      <w:ins w:id="6263" w:author="Mark Rude" w:date="2018-03-23T10:37:00Z">
        <w:r w:rsidR="00E341BC" w:rsidRPr="005222DC">
          <w:rPr>
            <w:rFonts w:ascii="Times New Roman" w:hAnsi="Times New Roman" w:cs="Times New Roman"/>
            <w:sz w:val="24"/>
            <w:szCs w:val="24"/>
            <w:u w:val="single"/>
            <w:rPrChange w:id="6264" w:author="Mark Rude" w:date="2018-03-23T12:00:00Z">
              <w:rPr/>
            </w:rPrChange>
          </w:rPr>
          <w:t xml:space="preserve"> </w:t>
        </w:r>
      </w:ins>
      <w:ins w:id="6265" w:author="Mark Rude" w:date="2018-03-23T10:51:00Z">
        <w:r w:rsidRPr="005222DC">
          <w:rPr>
            <w:rFonts w:ascii="Times New Roman" w:hAnsi="Times New Roman" w:cs="Times New Roman"/>
            <w:sz w:val="24"/>
            <w:szCs w:val="24"/>
            <w:u w:val="single"/>
            <w:rPrChange w:id="6266" w:author="Mark Rude" w:date="2018-03-23T12:00:00Z">
              <w:rPr/>
            </w:rPrChange>
          </w:rPr>
          <w:t xml:space="preserve">surface </w:t>
        </w:r>
      </w:ins>
      <w:ins w:id="6267" w:author="Mark Rude" w:date="2018-03-23T10:37:00Z">
        <w:r w:rsidR="00E341BC" w:rsidRPr="005222DC">
          <w:rPr>
            <w:rFonts w:ascii="Times New Roman" w:hAnsi="Times New Roman" w:cs="Times New Roman"/>
            <w:sz w:val="24"/>
            <w:szCs w:val="24"/>
            <w:u w:val="single"/>
            <w:rPrChange w:id="6268" w:author="Mark Rude" w:date="2018-03-23T12:00:00Z">
              <w:rPr/>
            </w:rPrChange>
          </w:rPr>
          <w:t>water permit</w:t>
        </w:r>
      </w:ins>
      <w:ins w:id="6269" w:author="Mark Rude" w:date="2018-03-23T10:58:00Z">
        <w:r w:rsidRPr="005222DC">
          <w:rPr>
            <w:rFonts w:ascii="Times New Roman" w:hAnsi="Times New Roman" w:cs="Times New Roman"/>
            <w:sz w:val="24"/>
            <w:szCs w:val="24"/>
            <w:u w:val="single"/>
            <w:rPrChange w:id="6270" w:author="Mark Rude" w:date="2018-03-23T12:00:00Z">
              <w:rPr/>
            </w:rPrChange>
          </w:rPr>
          <w:t xml:space="preserve"> applications impacting</w:t>
        </w:r>
      </w:ins>
      <w:ins w:id="6271" w:author="Mark Rude" w:date="2018-03-23T10:52:00Z">
        <w:r w:rsidRPr="005222DC">
          <w:rPr>
            <w:rFonts w:ascii="Times New Roman" w:hAnsi="Times New Roman" w:cs="Times New Roman"/>
            <w:sz w:val="24"/>
            <w:szCs w:val="24"/>
            <w:u w:val="single"/>
            <w:rPrChange w:id="6272" w:author="Mark Rude" w:date="2018-03-23T12:00:00Z">
              <w:rPr/>
            </w:rPrChange>
          </w:rPr>
          <w:t xml:space="preserve"> the management program</w:t>
        </w:r>
      </w:ins>
      <w:ins w:id="6273" w:author="Mark Rude" w:date="2018-03-23T10:37:00Z">
        <w:r w:rsidR="00E341BC" w:rsidRPr="005222DC">
          <w:rPr>
            <w:rFonts w:ascii="Times New Roman" w:hAnsi="Times New Roman" w:cs="Times New Roman"/>
            <w:sz w:val="24"/>
            <w:szCs w:val="24"/>
            <w:u w:val="single"/>
            <w:rPrChange w:id="6274" w:author="Mark Rude" w:date="2018-03-23T12:00:00Z">
              <w:rPr/>
            </w:rPrChange>
          </w:rPr>
          <w:t>.</w:t>
        </w:r>
      </w:ins>
    </w:p>
    <w:p w:rsidR="00C064FE" w:rsidRPr="00C064FE" w:rsidRDefault="00C064FE" w:rsidP="002229F1">
      <w:pPr>
        <w:pStyle w:val="ListParagraph"/>
        <w:numPr>
          <w:ilvl w:val="2"/>
          <w:numId w:val="14"/>
        </w:numPr>
        <w:ind w:left="540" w:hanging="360"/>
        <w:rPr>
          <w:ins w:id="6275" w:author="Mark Rude" w:date="2018-03-23T16:27:00Z"/>
          <w:rFonts w:ascii="Times New Roman" w:hAnsi="Times New Roman" w:cs="Times New Roman"/>
          <w:sz w:val="24"/>
          <w:szCs w:val="24"/>
          <w:u w:val="single"/>
          <w:rPrChange w:id="6276" w:author="Mark Rude" w:date="2018-03-23T16:29:00Z">
            <w:rPr>
              <w:ins w:id="6277" w:author="Mark Rude" w:date="2018-03-23T16:27:00Z"/>
              <w:u w:val="single"/>
            </w:rPr>
          </w:rPrChange>
        </w:rPr>
        <w:pPrChange w:id="6278" w:author="Mark Rude" w:date="2018-03-23T10:24:00Z">
          <w:pPr>
            <w:pStyle w:val="Heading2"/>
          </w:pPr>
        </w:pPrChange>
      </w:pPr>
      <w:ins w:id="6279" w:author="Mark Rude" w:date="2018-03-23T16:28:00Z">
        <w:r w:rsidRPr="00C064FE">
          <w:rPr>
            <w:rFonts w:ascii="Times New Roman" w:hAnsi="Times New Roman" w:cs="Times New Roman"/>
            <w:sz w:val="24"/>
            <w:szCs w:val="24"/>
            <w:u w:val="single"/>
            <w:rPrChange w:id="6280" w:author="Mark Rude" w:date="2018-03-23T16:29:00Z">
              <w:rPr/>
            </w:rPrChange>
          </w:rPr>
          <w:t>Work with Kansas and other officials to d</w:t>
        </w:r>
      </w:ins>
      <w:ins w:id="6281" w:author="Mark Rude" w:date="2018-03-23T16:27:00Z">
        <w:r w:rsidRPr="00C064FE">
          <w:rPr>
            <w:rFonts w:ascii="Times New Roman" w:hAnsi="Times New Roman" w:cs="Times New Roman"/>
            <w:sz w:val="24"/>
            <w:szCs w:val="24"/>
            <w:u w:val="single"/>
            <w:rPrChange w:id="6282" w:author="Mark Rude" w:date="2018-03-23T16:29:00Z">
              <w:rPr>
                <w:i/>
              </w:rPr>
            </w:rPrChange>
          </w:rPr>
          <w:t xml:space="preserve">evelop additional agreements with other states to support interstate cooperation on water </w:t>
        </w:r>
      </w:ins>
      <w:ins w:id="6283" w:author="Mark Rude" w:date="2018-03-23T16:29:00Z">
        <w:r w:rsidRPr="00C064FE">
          <w:rPr>
            <w:rFonts w:ascii="Times New Roman" w:hAnsi="Times New Roman" w:cs="Times New Roman"/>
            <w:sz w:val="24"/>
            <w:szCs w:val="24"/>
            <w:u w:val="single"/>
            <w:rPrChange w:id="6284" w:author="Mark Rude" w:date="2018-03-23T16:29:00Z">
              <w:rPr/>
            </w:rPrChange>
          </w:rPr>
          <w:t>m</w:t>
        </w:r>
      </w:ins>
      <w:ins w:id="6285" w:author="Mark Rude" w:date="2018-03-23T16:27:00Z">
        <w:r w:rsidRPr="00C064FE">
          <w:rPr>
            <w:rFonts w:ascii="Times New Roman" w:hAnsi="Times New Roman" w:cs="Times New Roman"/>
            <w:sz w:val="24"/>
            <w:szCs w:val="24"/>
            <w:u w:val="single"/>
            <w:rPrChange w:id="6286" w:author="Mark Rude" w:date="2018-03-23T16:29:00Z">
              <w:rPr>
                <w:i/>
              </w:rPr>
            </w:rPrChange>
          </w:rPr>
          <w:t>anagement</w:t>
        </w:r>
      </w:ins>
      <w:ins w:id="6287" w:author="Mark Rude" w:date="2018-03-23T16:29:00Z">
        <w:r w:rsidRPr="00C064FE">
          <w:rPr>
            <w:rFonts w:ascii="Times New Roman" w:hAnsi="Times New Roman" w:cs="Times New Roman"/>
            <w:sz w:val="24"/>
            <w:szCs w:val="24"/>
            <w:u w:val="single"/>
            <w:rPrChange w:id="6288" w:author="Mark Rude" w:date="2018-03-23T16:29:00Z">
              <w:rPr/>
            </w:rPrChange>
          </w:rPr>
          <w:t>.</w:t>
        </w:r>
      </w:ins>
    </w:p>
    <w:p w:rsidR="00C064FE" w:rsidRPr="005222DC" w:rsidRDefault="00C064FE" w:rsidP="00C064FE">
      <w:pPr>
        <w:pStyle w:val="ListParagraph"/>
        <w:ind w:left="1440"/>
        <w:rPr>
          <w:ins w:id="6289" w:author="Mark Rude" w:date="2018-03-19T13:41:00Z"/>
          <w:rFonts w:ascii="Times New Roman" w:hAnsi="Times New Roman" w:cs="Times New Roman"/>
          <w:sz w:val="24"/>
          <w:szCs w:val="24"/>
          <w:u w:val="single"/>
          <w:rPrChange w:id="6290" w:author="Mark Rude" w:date="2018-03-23T12:00:00Z">
            <w:rPr>
              <w:ins w:id="6291" w:author="Mark Rude" w:date="2018-03-19T13:41:00Z"/>
            </w:rPr>
          </w:rPrChange>
        </w:rPr>
        <w:pPrChange w:id="6292" w:author="Mark Rude" w:date="2018-03-23T16:27:00Z">
          <w:pPr>
            <w:pStyle w:val="Heading2"/>
          </w:pPr>
        </w:pPrChange>
      </w:pPr>
    </w:p>
    <w:p w:rsidR="005765C6" w:rsidRPr="001F4D2C" w:rsidRDefault="00C811D4" w:rsidP="00901007">
      <w:pPr>
        <w:pStyle w:val="Heading2"/>
      </w:pPr>
      <w:bookmarkStart w:id="6293" w:name="_Toc510100204"/>
      <w:r>
        <w:t xml:space="preserve">Problem </w:t>
      </w:r>
      <w:del w:id="6294" w:author="Mark Rude" w:date="2018-03-23T17:13:00Z">
        <w:r w:rsidR="00835766" w:rsidDel="00EE4A80">
          <w:delText>8</w:delText>
        </w:r>
      </w:del>
      <w:ins w:id="6295" w:author="Mark Rude" w:date="2018-03-23T17:13:00Z">
        <w:r w:rsidR="00EE4A80">
          <w:t>9</w:t>
        </w:r>
      </w:ins>
      <w:r w:rsidR="00B54954">
        <w:t>:</w:t>
      </w:r>
      <w:r w:rsidR="001F4D2C">
        <w:t xml:space="preserve"> </w:t>
      </w:r>
      <w:del w:id="6296" w:author="Mark Rude" w:date="2018-03-18T10:28:00Z">
        <w:r w:rsidR="00935197" w:rsidDel="005B366A">
          <w:delText xml:space="preserve">District </w:delText>
        </w:r>
      </w:del>
      <w:r w:rsidR="005765C6" w:rsidRPr="001F4D2C">
        <w:t>Water Quality Protection</w:t>
      </w:r>
      <w:r w:rsidR="003458E4">
        <w:t>.</w:t>
      </w:r>
      <w:bookmarkEnd w:id="6293"/>
    </w:p>
    <w:p w:rsidR="00022F3C" w:rsidRDefault="00D84264" w:rsidP="00612027">
      <w:pPr>
        <w:rPr>
          <w:ins w:id="6297" w:author="Mark Rude" w:date="2018-03-29T12:49:00Z"/>
          <w:rFonts w:ascii="Times New Roman" w:hAnsi="Times New Roman" w:cs="Times New Roman"/>
          <w:color w:val="000000" w:themeColor="text1"/>
          <w:sz w:val="24"/>
          <w:szCs w:val="24"/>
        </w:rPr>
      </w:pPr>
      <w:ins w:id="6298" w:author="Mark Rude" w:date="2018-03-29T13:34:00Z">
        <w:r w:rsidRPr="00D84264">
          <w:rPr>
            <w:rFonts w:ascii="Times New Roman" w:hAnsi="Times New Roman" w:cs="Times New Roman"/>
            <w:b/>
            <w:color w:val="000000" w:themeColor="text1"/>
            <w:sz w:val="24"/>
            <w:szCs w:val="24"/>
            <w:rPrChange w:id="6299" w:author="Mark Rude" w:date="2018-03-29T13:34:00Z">
              <w:rPr>
                <w:rFonts w:ascii="Times New Roman" w:hAnsi="Times New Roman" w:cs="Times New Roman"/>
                <w:color w:val="000000" w:themeColor="text1"/>
                <w:sz w:val="24"/>
                <w:szCs w:val="24"/>
              </w:rPr>
            </w:rPrChange>
          </w:rPr>
          <w:t xml:space="preserve">Risk benefit or </w:t>
        </w:r>
      </w:ins>
      <w:ins w:id="6300" w:author="Mark Rude" w:date="2018-03-29T13:40:00Z">
        <w:r>
          <w:rPr>
            <w:rFonts w:ascii="Times New Roman" w:hAnsi="Times New Roman" w:cs="Times New Roman"/>
            <w:b/>
            <w:color w:val="000000" w:themeColor="text1"/>
            <w:sz w:val="24"/>
            <w:szCs w:val="24"/>
          </w:rPr>
          <w:t xml:space="preserve">risk </w:t>
        </w:r>
      </w:ins>
      <w:ins w:id="6301" w:author="Mark Rude" w:date="2018-03-29T13:34:00Z">
        <w:r w:rsidRPr="00D84264">
          <w:rPr>
            <w:rFonts w:ascii="Times New Roman" w:hAnsi="Times New Roman" w:cs="Times New Roman"/>
            <w:b/>
            <w:color w:val="000000" w:themeColor="text1"/>
            <w:sz w:val="24"/>
            <w:szCs w:val="24"/>
            <w:rPrChange w:id="6302" w:author="Mark Rude" w:date="2018-03-29T13:34:00Z">
              <w:rPr>
                <w:rFonts w:ascii="Times New Roman" w:hAnsi="Times New Roman" w:cs="Times New Roman"/>
                <w:color w:val="000000" w:themeColor="text1"/>
                <w:sz w:val="24"/>
                <w:szCs w:val="24"/>
              </w:rPr>
            </w:rPrChange>
          </w:rPr>
          <w:t>liability.</w:t>
        </w:r>
        <w:r>
          <w:rPr>
            <w:rFonts w:ascii="Times New Roman" w:hAnsi="Times New Roman" w:cs="Times New Roman"/>
            <w:color w:val="000000" w:themeColor="text1"/>
            <w:sz w:val="24"/>
            <w:szCs w:val="24"/>
          </w:rPr>
          <w:t xml:space="preserve"> </w:t>
        </w:r>
      </w:ins>
      <w:ins w:id="6303" w:author="Mark Rude" w:date="2018-03-29T12:46:00Z">
        <w:r w:rsidR="00EF4F70" w:rsidRPr="00EF4F70">
          <w:rPr>
            <w:rFonts w:ascii="Times New Roman" w:hAnsi="Times New Roman" w:cs="Times New Roman"/>
            <w:color w:val="000000" w:themeColor="text1"/>
            <w:sz w:val="24"/>
            <w:szCs w:val="24"/>
          </w:rPr>
          <w:t xml:space="preserve">Groundwater overdraft can create new water quality problems or make existing groundwater pollution worse. </w:t>
        </w:r>
      </w:ins>
      <w:ins w:id="6304" w:author="Mark Rude" w:date="2018-03-29T13:34:00Z">
        <w:r>
          <w:rPr>
            <w:rFonts w:ascii="Times New Roman" w:hAnsi="Times New Roman" w:cs="Times New Roman"/>
            <w:color w:val="000000" w:themeColor="text1"/>
            <w:sz w:val="24"/>
            <w:szCs w:val="24"/>
          </w:rPr>
          <w:t xml:space="preserve">In addition, </w:t>
        </w:r>
      </w:ins>
      <w:ins w:id="6305" w:author="Mark Rude" w:date="2018-03-29T13:35:00Z">
        <w:r>
          <w:rPr>
            <w:rFonts w:ascii="Times New Roman" w:hAnsi="Times New Roman" w:cs="Times New Roman"/>
            <w:color w:val="000000" w:themeColor="text1"/>
            <w:sz w:val="24"/>
            <w:szCs w:val="24"/>
          </w:rPr>
          <w:t>r</w:t>
        </w:r>
      </w:ins>
      <w:ins w:id="6306" w:author="Mark Rude" w:date="2018-03-29T13:30:00Z">
        <w:r>
          <w:rPr>
            <w:rFonts w:ascii="Times New Roman" w:hAnsi="Times New Roman" w:cs="Times New Roman"/>
            <w:color w:val="000000" w:themeColor="text1"/>
            <w:sz w:val="24"/>
            <w:szCs w:val="24"/>
          </w:rPr>
          <w:t xml:space="preserve">eplenishment supplies that are lower in quality have a </w:t>
        </w:r>
      </w:ins>
      <w:ins w:id="6307" w:author="Mark Rude" w:date="2018-03-29T13:35:00Z">
        <w:r>
          <w:rPr>
            <w:rFonts w:ascii="Times New Roman" w:hAnsi="Times New Roman" w:cs="Times New Roman"/>
            <w:color w:val="000000" w:themeColor="text1"/>
            <w:sz w:val="24"/>
            <w:szCs w:val="24"/>
          </w:rPr>
          <w:t xml:space="preserve">low </w:t>
        </w:r>
      </w:ins>
      <w:ins w:id="6308" w:author="Mark Rude" w:date="2018-03-29T13:30:00Z">
        <w:r>
          <w:rPr>
            <w:rFonts w:ascii="Times New Roman" w:hAnsi="Times New Roman" w:cs="Times New Roman"/>
            <w:color w:val="000000" w:themeColor="text1"/>
            <w:sz w:val="24"/>
            <w:szCs w:val="24"/>
          </w:rPr>
          <w:t xml:space="preserve">usability </w:t>
        </w:r>
      </w:ins>
      <w:ins w:id="6309" w:author="Mark Rude" w:date="2018-03-29T13:35:00Z">
        <w:r>
          <w:rPr>
            <w:rFonts w:ascii="Times New Roman" w:hAnsi="Times New Roman" w:cs="Times New Roman"/>
            <w:color w:val="000000" w:themeColor="text1"/>
            <w:sz w:val="24"/>
            <w:szCs w:val="24"/>
          </w:rPr>
          <w:t xml:space="preserve">factor that creates usability </w:t>
        </w:r>
      </w:ins>
      <w:ins w:id="6310" w:author="Mark Rude" w:date="2018-03-29T13:30:00Z">
        <w:r>
          <w:rPr>
            <w:rFonts w:ascii="Times New Roman" w:hAnsi="Times New Roman" w:cs="Times New Roman"/>
            <w:color w:val="000000" w:themeColor="text1"/>
            <w:sz w:val="24"/>
            <w:szCs w:val="24"/>
          </w:rPr>
          <w:t xml:space="preserve">depletion </w:t>
        </w:r>
      </w:ins>
      <w:ins w:id="6311" w:author="Mark Rude" w:date="2018-03-29T13:36:00Z">
        <w:r>
          <w:rPr>
            <w:rFonts w:ascii="Times New Roman" w:hAnsi="Times New Roman" w:cs="Times New Roman"/>
            <w:color w:val="000000" w:themeColor="text1"/>
            <w:sz w:val="24"/>
            <w:szCs w:val="24"/>
          </w:rPr>
          <w:t xml:space="preserve">of existing supplies in a </w:t>
        </w:r>
        <w:proofErr w:type="spellStart"/>
        <w:r>
          <w:rPr>
            <w:rFonts w:ascii="Times New Roman" w:hAnsi="Times New Roman" w:cs="Times New Roman"/>
            <w:color w:val="000000" w:themeColor="text1"/>
            <w:sz w:val="24"/>
            <w:szCs w:val="24"/>
          </w:rPr>
          <w:t>manor</w:t>
        </w:r>
        <w:proofErr w:type="spellEnd"/>
        <w:r>
          <w:rPr>
            <w:rFonts w:ascii="Times New Roman" w:hAnsi="Times New Roman" w:cs="Times New Roman"/>
            <w:color w:val="000000" w:themeColor="text1"/>
            <w:sz w:val="24"/>
            <w:szCs w:val="24"/>
          </w:rPr>
          <w:t xml:space="preserve"> that</w:t>
        </w:r>
      </w:ins>
      <w:ins w:id="6312" w:author="Mark Rude" w:date="2018-03-29T13:30:00Z">
        <w:r>
          <w:rPr>
            <w:rFonts w:ascii="Times New Roman" w:hAnsi="Times New Roman" w:cs="Times New Roman"/>
            <w:color w:val="000000" w:themeColor="text1"/>
            <w:sz w:val="24"/>
            <w:szCs w:val="24"/>
          </w:rPr>
          <w:t xml:space="preserve"> may </w:t>
        </w:r>
      </w:ins>
      <w:ins w:id="6313" w:author="Mark Rude" w:date="2018-03-29T13:32:00Z">
        <w:r>
          <w:rPr>
            <w:rFonts w:ascii="Times New Roman" w:hAnsi="Times New Roman" w:cs="Times New Roman"/>
            <w:color w:val="000000" w:themeColor="text1"/>
            <w:sz w:val="24"/>
            <w:szCs w:val="24"/>
          </w:rPr>
          <w:t>reverse</w:t>
        </w:r>
      </w:ins>
      <w:ins w:id="6314" w:author="Mark Rude" w:date="2018-03-29T13:30:00Z">
        <w:r>
          <w:rPr>
            <w:rFonts w:ascii="Times New Roman" w:hAnsi="Times New Roman" w:cs="Times New Roman"/>
            <w:color w:val="000000" w:themeColor="text1"/>
            <w:sz w:val="24"/>
            <w:szCs w:val="24"/>
          </w:rPr>
          <w:t xml:space="preserve"> </w:t>
        </w:r>
      </w:ins>
      <w:ins w:id="6315" w:author="Mark Rude" w:date="2018-03-29T13:32:00Z">
        <w:r>
          <w:rPr>
            <w:rFonts w:ascii="Times New Roman" w:hAnsi="Times New Roman" w:cs="Times New Roman"/>
            <w:color w:val="000000" w:themeColor="text1"/>
            <w:sz w:val="24"/>
            <w:szCs w:val="24"/>
          </w:rPr>
          <w:t>risk benefit</w:t>
        </w:r>
      </w:ins>
      <w:ins w:id="6316" w:author="Mark Rude" w:date="2018-03-29T13:37:00Z">
        <w:r>
          <w:rPr>
            <w:rFonts w:ascii="Times New Roman" w:hAnsi="Times New Roman" w:cs="Times New Roman"/>
            <w:color w:val="000000" w:themeColor="text1"/>
            <w:sz w:val="24"/>
            <w:szCs w:val="24"/>
          </w:rPr>
          <w:t xml:space="preserve">s </w:t>
        </w:r>
      </w:ins>
      <w:ins w:id="6317" w:author="Mark Rude" w:date="2018-03-29T13:33:00Z">
        <w:r>
          <w:rPr>
            <w:rFonts w:ascii="Times New Roman" w:hAnsi="Times New Roman" w:cs="Times New Roman"/>
            <w:color w:val="000000" w:themeColor="text1"/>
            <w:sz w:val="24"/>
            <w:szCs w:val="24"/>
          </w:rPr>
          <w:t xml:space="preserve">to risk liability. </w:t>
        </w:r>
      </w:ins>
      <w:ins w:id="6318" w:author="Mark Rude" w:date="2018-03-29T12:46:00Z">
        <w:r w:rsidR="00EF4F70" w:rsidRPr="00EF4F70">
          <w:rPr>
            <w:rFonts w:ascii="Times New Roman" w:hAnsi="Times New Roman" w:cs="Times New Roman"/>
            <w:color w:val="000000" w:themeColor="text1"/>
            <w:sz w:val="24"/>
            <w:szCs w:val="24"/>
          </w:rPr>
          <w:t xml:space="preserve">As aquifer levels decline from </w:t>
        </w:r>
      </w:ins>
      <w:ins w:id="6319" w:author="Mark Rude" w:date="2018-03-29T13:37:00Z">
        <w:r>
          <w:rPr>
            <w:rFonts w:ascii="Times New Roman" w:hAnsi="Times New Roman" w:cs="Times New Roman"/>
            <w:color w:val="000000" w:themeColor="text1"/>
            <w:sz w:val="24"/>
            <w:szCs w:val="24"/>
          </w:rPr>
          <w:t>use</w:t>
        </w:r>
      </w:ins>
      <w:ins w:id="6320" w:author="Mark Rude" w:date="2018-03-29T12:46:00Z">
        <w:r w:rsidR="00EF4F70" w:rsidRPr="00EF4F70">
          <w:rPr>
            <w:rFonts w:ascii="Times New Roman" w:hAnsi="Times New Roman" w:cs="Times New Roman"/>
            <w:color w:val="000000" w:themeColor="text1"/>
            <w:sz w:val="24"/>
            <w:szCs w:val="24"/>
          </w:rPr>
          <w:t xml:space="preserve">, natural and manmade pollutants can concentrate in the remaining groundwater, making it unsafe for irrigation or drinking without costly treatment. In some cases, wells must be shut down. </w:t>
        </w:r>
      </w:ins>
      <w:r w:rsidR="00A3568A">
        <w:rPr>
          <w:rFonts w:ascii="Times New Roman" w:hAnsi="Times New Roman" w:cs="Times New Roman"/>
          <w:color w:val="000000" w:themeColor="text1"/>
          <w:sz w:val="24"/>
          <w:szCs w:val="24"/>
        </w:rPr>
        <w:t>A m</w:t>
      </w:r>
      <w:r w:rsidR="00A3568A" w:rsidRPr="00A3568A">
        <w:rPr>
          <w:rFonts w:ascii="Times New Roman" w:hAnsi="Times New Roman" w:cs="Times New Roman"/>
          <w:color w:val="000000" w:themeColor="text1"/>
          <w:sz w:val="24"/>
          <w:szCs w:val="24"/>
        </w:rPr>
        <w:t>ulti-component groundwater management program</w:t>
      </w:r>
      <w:r w:rsidR="00A3568A">
        <w:rPr>
          <w:rFonts w:ascii="Times New Roman" w:hAnsi="Times New Roman" w:cs="Times New Roman"/>
          <w:color w:val="000000" w:themeColor="text1"/>
          <w:sz w:val="24"/>
          <w:szCs w:val="24"/>
        </w:rPr>
        <w:t xml:space="preserve"> should</w:t>
      </w:r>
      <w:r w:rsidR="00A3568A" w:rsidRPr="00A3568A">
        <w:rPr>
          <w:rFonts w:ascii="Times New Roman" w:hAnsi="Times New Roman" w:cs="Times New Roman"/>
          <w:color w:val="000000" w:themeColor="text1"/>
          <w:sz w:val="24"/>
          <w:szCs w:val="24"/>
        </w:rPr>
        <w:t xml:space="preserve"> include interventions to address soil</w:t>
      </w:r>
      <w:r w:rsidR="00D5237E">
        <w:rPr>
          <w:rFonts w:ascii="Times New Roman" w:hAnsi="Times New Roman" w:cs="Times New Roman"/>
          <w:color w:val="000000" w:themeColor="text1"/>
          <w:sz w:val="24"/>
          <w:szCs w:val="24"/>
        </w:rPr>
        <w:t>, well condition</w:t>
      </w:r>
      <w:r w:rsidR="00A3568A" w:rsidRPr="00A3568A">
        <w:rPr>
          <w:rFonts w:ascii="Times New Roman" w:hAnsi="Times New Roman" w:cs="Times New Roman"/>
          <w:color w:val="000000" w:themeColor="text1"/>
          <w:sz w:val="24"/>
          <w:szCs w:val="24"/>
        </w:rPr>
        <w:t xml:space="preserve"> and water quality</w:t>
      </w:r>
      <w:ins w:id="6321" w:author="Mark Rude" w:date="2018-03-29T13:38:00Z">
        <w:r>
          <w:rPr>
            <w:rFonts w:ascii="Times New Roman" w:hAnsi="Times New Roman" w:cs="Times New Roman"/>
            <w:color w:val="000000" w:themeColor="text1"/>
            <w:sz w:val="24"/>
            <w:szCs w:val="24"/>
          </w:rPr>
          <w:t xml:space="preserve"> of surface and groundwater sources</w:t>
        </w:r>
      </w:ins>
      <w:r w:rsidR="00A3568A" w:rsidRPr="00A3568A">
        <w:rPr>
          <w:rFonts w:ascii="Times New Roman" w:hAnsi="Times New Roman" w:cs="Times New Roman"/>
          <w:color w:val="000000" w:themeColor="text1"/>
          <w:sz w:val="24"/>
          <w:szCs w:val="24"/>
        </w:rPr>
        <w:t xml:space="preserve">. Such programs can include regular groundwater </w:t>
      </w:r>
      <w:ins w:id="6322" w:author="Mark Rude" w:date="2018-03-19T12:50:00Z">
        <w:r w:rsidR="005D34F1">
          <w:rPr>
            <w:rFonts w:ascii="Times New Roman" w:hAnsi="Times New Roman" w:cs="Times New Roman"/>
            <w:color w:val="000000" w:themeColor="text1"/>
            <w:sz w:val="24"/>
            <w:szCs w:val="24"/>
          </w:rPr>
          <w:t xml:space="preserve">quality </w:t>
        </w:r>
      </w:ins>
      <w:r w:rsidR="00A3568A" w:rsidRPr="00A3568A">
        <w:rPr>
          <w:rFonts w:ascii="Times New Roman" w:hAnsi="Times New Roman" w:cs="Times New Roman"/>
          <w:color w:val="000000" w:themeColor="text1"/>
          <w:sz w:val="24"/>
          <w:szCs w:val="24"/>
        </w:rPr>
        <w:t xml:space="preserve">monitoring, </w:t>
      </w:r>
      <w:r w:rsidR="00A3568A">
        <w:rPr>
          <w:rFonts w:ascii="Times New Roman" w:hAnsi="Times New Roman" w:cs="Times New Roman"/>
          <w:color w:val="000000" w:themeColor="text1"/>
          <w:sz w:val="24"/>
          <w:szCs w:val="24"/>
        </w:rPr>
        <w:t xml:space="preserve">investigation, </w:t>
      </w:r>
      <w:r w:rsidR="00A3568A" w:rsidRPr="00A3568A">
        <w:rPr>
          <w:rFonts w:ascii="Times New Roman" w:hAnsi="Times New Roman" w:cs="Times New Roman"/>
          <w:color w:val="000000" w:themeColor="text1"/>
          <w:sz w:val="24"/>
          <w:szCs w:val="24"/>
        </w:rPr>
        <w:t>education about risks to groundwater, resources to limit water contamination (e.g., tools for appropriate pesticide and fertilizer application, wastewater disposal</w:t>
      </w:r>
      <w:del w:id="6323" w:author="Mark Rude" w:date="2018-03-19T12:50:00Z">
        <w:r w:rsidR="00A3568A" w:rsidRPr="00A3568A" w:rsidDel="005D34F1">
          <w:rPr>
            <w:rFonts w:ascii="Times New Roman" w:hAnsi="Times New Roman" w:cs="Times New Roman"/>
            <w:color w:val="000000" w:themeColor="text1"/>
            <w:sz w:val="24"/>
            <w:szCs w:val="24"/>
          </w:rPr>
          <w:delText xml:space="preserve">, </w:delText>
        </w:r>
      </w:del>
      <w:del w:id="6324" w:author="Mark Rude" w:date="2018-03-19T12:48:00Z">
        <w:r w:rsidR="00A3568A" w:rsidRPr="00A3568A" w:rsidDel="005D34F1">
          <w:rPr>
            <w:rFonts w:ascii="Times New Roman" w:hAnsi="Times New Roman" w:cs="Times New Roman"/>
            <w:color w:val="000000" w:themeColor="text1"/>
            <w:sz w:val="24"/>
            <w:szCs w:val="24"/>
          </w:rPr>
          <w:delText>and soil tillage</w:delText>
        </w:r>
      </w:del>
      <w:r w:rsidR="00A3568A" w:rsidRPr="00A3568A">
        <w:rPr>
          <w:rFonts w:ascii="Times New Roman" w:hAnsi="Times New Roman" w:cs="Times New Roman"/>
          <w:color w:val="000000" w:themeColor="text1"/>
          <w:sz w:val="24"/>
          <w:szCs w:val="24"/>
        </w:rPr>
        <w:t xml:space="preserve">), and water </w:t>
      </w:r>
      <w:r w:rsidR="00A3568A">
        <w:rPr>
          <w:rFonts w:ascii="Times New Roman" w:hAnsi="Times New Roman" w:cs="Times New Roman"/>
          <w:color w:val="000000" w:themeColor="text1"/>
          <w:sz w:val="24"/>
          <w:szCs w:val="24"/>
        </w:rPr>
        <w:t>allocations</w:t>
      </w:r>
      <w:r w:rsidR="00A3568A" w:rsidRPr="00A3568A">
        <w:rPr>
          <w:rFonts w:ascii="Times New Roman" w:hAnsi="Times New Roman" w:cs="Times New Roman"/>
          <w:color w:val="000000" w:themeColor="text1"/>
          <w:sz w:val="24"/>
          <w:szCs w:val="24"/>
        </w:rPr>
        <w:t xml:space="preserve"> and taxes. </w:t>
      </w:r>
      <w:r w:rsidR="005765C6">
        <w:rPr>
          <w:rFonts w:ascii="Times New Roman" w:hAnsi="Times New Roman" w:cs="Times New Roman"/>
          <w:color w:val="000000" w:themeColor="text1"/>
          <w:sz w:val="24"/>
          <w:szCs w:val="24"/>
        </w:rPr>
        <w:t xml:space="preserve">Backflow prevention is an essential first step in </w:t>
      </w:r>
      <w:r w:rsidR="004D3F8E">
        <w:rPr>
          <w:rFonts w:ascii="Times New Roman" w:hAnsi="Times New Roman" w:cs="Times New Roman"/>
          <w:color w:val="000000" w:themeColor="text1"/>
          <w:sz w:val="24"/>
          <w:szCs w:val="24"/>
        </w:rPr>
        <w:t xml:space="preserve">averting </w:t>
      </w:r>
      <w:r w:rsidR="005765C6">
        <w:rPr>
          <w:rFonts w:ascii="Times New Roman" w:hAnsi="Times New Roman" w:cs="Times New Roman"/>
          <w:color w:val="000000" w:themeColor="text1"/>
          <w:sz w:val="24"/>
          <w:szCs w:val="24"/>
        </w:rPr>
        <w:t xml:space="preserve">manmade </w:t>
      </w:r>
      <w:ins w:id="6325" w:author="Mark Rude" w:date="2018-03-19T12:52:00Z">
        <w:r w:rsidR="005D34F1">
          <w:rPr>
            <w:rFonts w:ascii="Times New Roman" w:hAnsi="Times New Roman" w:cs="Times New Roman"/>
            <w:color w:val="000000" w:themeColor="text1"/>
            <w:sz w:val="24"/>
            <w:szCs w:val="24"/>
          </w:rPr>
          <w:t xml:space="preserve">point source </w:t>
        </w:r>
      </w:ins>
      <w:r w:rsidR="005765C6">
        <w:rPr>
          <w:rFonts w:ascii="Times New Roman" w:hAnsi="Times New Roman" w:cs="Times New Roman"/>
          <w:color w:val="000000" w:themeColor="text1"/>
          <w:sz w:val="24"/>
          <w:szCs w:val="24"/>
        </w:rPr>
        <w:t>contamination</w:t>
      </w:r>
      <w:r w:rsidR="004D3F8E">
        <w:rPr>
          <w:rFonts w:ascii="Times New Roman" w:hAnsi="Times New Roman" w:cs="Times New Roman"/>
          <w:color w:val="000000" w:themeColor="text1"/>
          <w:sz w:val="24"/>
          <w:szCs w:val="24"/>
        </w:rPr>
        <w:t xml:space="preserve"> of groundwater</w:t>
      </w:r>
      <w:r w:rsidR="005765C6">
        <w:rPr>
          <w:rFonts w:ascii="Times New Roman" w:hAnsi="Times New Roman" w:cs="Times New Roman"/>
          <w:color w:val="000000" w:themeColor="text1"/>
          <w:sz w:val="24"/>
          <w:szCs w:val="24"/>
        </w:rPr>
        <w:t xml:space="preserve">. </w:t>
      </w:r>
    </w:p>
    <w:p w:rsidR="00EF4F70" w:rsidRDefault="00D84264" w:rsidP="00612027">
      <w:pPr>
        <w:rPr>
          <w:rFonts w:ascii="Times New Roman" w:hAnsi="Times New Roman" w:cs="Times New Roman"/>
          <w:color w:val="000000" w:themeColor="text1"/>
          <w:sz w:val="24"/>
          <w:szCs w:val="24"/>
        </w:rPr>
      </w:pPr>
      <w:ins w:id="6326" w:author="Mark Rude" w:date="2018-03-29T13:40:00Z">
        <w:r>
          <w:rPr>
            <w:rFonts w:ascii="Times New Roman" w:hAnsi="Times New Roman" w:cs="Times New Roman"/>
            <w:color w:val="000000" w:themeColor="text1"/>
            <w:sz w:val="24"/>
            <w:szCs w:val="24"/>
          </w:rPr>
          <w:t>P</w:t>
        </w:r>
      </w:ins>
      <w:ins w:id="6327" w:author="Mark Rude" w:date="2018-03-29T12:50:00Z">
        <w:r w:rsidR="00EF4F70" w:rsidRPr="00EF4F70">
          <w:rPr>
            <w:rFonts w:ascii="Times New Roman" w:hAnsi="Times New Roman" w:cs="Times New Roman"/>
            <w:color w:val="000000" w:themeColor="text1"/>
            <w:sz w:val="24"/>
            <w:szCs w:val="24"/>
          </w:rPr>
          <w:t xml:space="preserve">ollutants </w:t>
        </w:r>
      </w:ins>
      <w:ins w:id="6328" w:author="Mark Rude" w:date="2018-03-29T13:40:00Z">
        <w:r>
          <w:rPr>
            <w:rFonts w:ascii="Times New Roman" w:hAnsi="Times New Roman" w:cs="Times New Roman"/>
            <w:color w:val="000000" w:themeColor="text1"/>
            <w:sz w:val="24"/>
            <w:szCs w:val="24"/>
          </w:rPr>
          <w:t xml:space="preserve">can </w:t>
        </w:r>
      </w:ins>
      <w:ins w:id="6329" w:author="Mark Rude" w:date="2018-03-29T12:50:00Z">
        <w:r w:rsidR="00EF4F70" w:rsidRPr="00EF4F70">
          <w:rPr>
            <w:rFonts w:ascii="Times New Roman" w:hAnsi="Times New Roman" w:cs="Times New Roman"/>
            <w:color w:val="000000" w:themeColor="text1"/>
            <w:sz w:val="24"/>
            <w:szCs w:val="24"/>
          </w:rPr>
          <w:t>come from a variety of sources and can enter groundwater aquifers through land surface spills or contaminated surface water sources.</w:t>
        </w:r>
        <w:r w:rsidR="00EF4F70">
          <w:rPr>
            <w:rFonts w:ascii="Times New Roman" w:hAnsi="Times New Roman" w:cs="Times New Roman"/>
            <w:color w:val="000000" w:themeColor="text1"/>
            <w:sz w:val="24"/>
            <w:szCs w:val="24"/>
          </w:rPr>
          <w:t xml:space="preserve"> </w:t>
        </w:r>
        <w:r w:rsidR="00EF4F70" w:rsidRPr="00EF4F70">
          <w:rPr>
            <w:rFonts w:ascii="Times New Roman" w:hAnsi="Times New Roman" w:cs="Times New Roman"/>
            <w:color w:val="000000" w:themeColor="text1"/>
            <w:sz w:val="24"/>
            <w:szCs w:val="24"/>
          </w:rPr>
          <w:t>Groundwater contamination is often costly to remediate; prevention is therefore the key. To keep groundwater supplies clean and safe, some required actions include sustaining groundwater elevations over time, regulating pollutant discharges to surface and groundwater, and a thoughtful consideration of appropriate land uses in recharge areas.</w:t>
        </w:r>
      </w:ins>
    </w:p>
    <w:p w:rsidR="00935197" w:rsidRDefault="005765C6" w:rsidP="00612027">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Inadequate well construction standards can be another leading cause of groundwater contamination. During the late 1970s and early 1980s it became apparent that wells being constructed in </w:t>
      </w:r>
      <w:r w:rsidR="004D65EB">
        <w:rPr>
          <w:rFonts w:ascii="Times New Roman" w:hAnsi="Times New Roman" w:cs="Times New Roman"/>
          <w:color w:val="000000" w:themeColor="text1"/>
          <w:sz w:val="24"/>
          <w:szCs w:val="24"/>
        </w:rPr>
        <w:t xml:space="preserve">the Arkansas River </w:t>
      </w:r>
      <w:r>
        <w:rPr>
          <w:rFonts w:ascii="Times New Roman" w:hAnsi="Times New Roman" w:cs="Times New Roman"/>
          <w:color w:val="000000" w:themeColor="text1"/>
          <w:sz w:val="24"/>
          <w:szCs w:val="24"/>
        </w:rPr>
        <w:t xml:space="preserve">alluvial river valleys needed to be built with permanent barriers preventing </w:t>
      </w:r>
      <w:r w:rsidR="004D65EB">
        <w:rPr>
          <w:rFonts w:ascii="Times New Roman" w:hAnsi="Times New Roman" w:cs="Times New Roman"/>
          <w:color w:val="000000" w:themeColor="text1"/>
          <w:sz w:val="24"/>
          <w:szCs w:val="24"/>
        </w:rPr>
        <w:t xml:space="preserve">poor quality </w:t>
      </w:r>
      <w:r>
        <w:rPr>
          <w:rFonts w:ascii="Times New Roman" w:hAnsi="Times New Roman" w:cs="Times New Roman"/>
          <w:color w:val="000000" w:themeColor="text1"/>
          <w:sz w:val="24"/>
          <w:szCs w:val="24"/>
        </w:rPr>
        <w:t>river water from reaching the</w:t>
      </w:r>
      <w:r w:rsidR="008B712A">
        <w:rPr>
          <w:rFonts w:ascii="Times New Roman" w:hAnsi="Times New Roman" w:cs="Times New Roman"/>
          <w:color w:val="000000" w:themeColor="text1"/>
          <w:sz w:val="24"/>
          <w:szCs w:val="24"/>
        </w:rPr>
        <w:t xml:space="preserve"> lower</w:t>
      </w:r>
      <w:r>
        <w:rPr>
          <w:rFonts w:ascii="Times New Roman" w:hAnsi="Times New Roman" w:cs="Times New Roman"/>
          <w:color w:val="000000" w:themeColor="text1"/>
          <w:sz w:val="24"/>
          <w:szCs w:val="24"/>
        </w:rPr>
        <w:t xml:space="preserve"> </w:t>
      </w:r>
      <w:r w:rsidR="004D65EB">
        <w:rPr>
          <w:rFonts w:ascii="Times New Roman" w:hAnsi="Times New Roman" w:cs="Times New Roman"/>
          <w:color w:val="000000" w:themeColor="text1"/>
          <w:sz w:val="24"/>
          <w:szCs w:val="24"/>
        </w:rPr>
        <w:t>High Plains A</w:t>
      </w:r>
      <w:r>
        <w:rPr>
          <w:rFonts w:ascii="Times New Roman" w:hAnsi="Times New Roman" w:cs="Times New Roman"/>
          <w:color w:val="000000" w:themeColor="text1"/>
          <w:sz w:val="24"/>
          <w:szCs w:val="24"/>
        </w:rPr>
        <w:t xml:space="preserve">quifer. </w:t>
      </w:r>
      <w:r w:rsidR="004D65EB">
        <w:rPr>
          <w:rFonts w:ascii="Times New Roman" w:hAnsi="Times New Roman" w:cs="Times New Roman"/>
          <w:color w:val="000000" w:themeColor="text1"/>
          <w:sz w:val="24"/>
          <w:szCs w:val="24"/>
        </w:rPr>
        <w:t>Stud</w:t>
      </w:r>
      <w:r w:rsidR="00B24925">
        <w:rPr>
          <w:rFonts w:ascii="Times New Roman" w:hAnsi="Times New Roman" w:cs="Times New Roman"/>
          <w:color w:val="000000" w:themeColor="text1"/>
          <w:sz w:val="24"/>
          <w:szCs w:val="24"/>
        </w:rPr>
        <w:t xml:space="preserve">ies have </w:t>
      </w:r>
      <w:r w:rsidR="004D65EB">
        <w:rPr>
          <w:rFonts w:ascii="Times New Roman" w:hAnsi="Times New Roman" w:cs="Times New Roman"/>
          <w:color w:val="000000" w:themeColor="text1"/>
          <w:sz w:val="24"/>
          <w:szCs w:val="24"/>
        </w:rPr>
        <w:t>shown that i</w:t>
      </w:r>
      <w:r>
        <w:rPr>
          <w:rFonts w:ascii="Times New Roman" w:hAnsi="Times New Roman" w:cs="Times New Roman"/>
          <w:color w:val="000000" w:themeColor="text1"/>
          <w:sz w:val="24"/>
          <w:szCs w:val="24"/>
        </w:rPr>
        <w:t xml:space="preserve">mproperly constructed </w:t>
      </w:r>
      <w:r w:rsidR="00AD0BEB">
        <w:rPr>
          <w:rFonts w:ascii="Times New Roman" w:hAnsi="Times New Roman" w:cs="Times New Roman"/>
          <w:color w:val="000000" w:themeColor="text1"/>
          <w:sz w:val="24"/>
          <w:szCs w:val="24"/>
        </w:rPr>
        <w:t xml:space="preserve">and/or plugged </w:t>
      </w:r>
      <w:r>
        <w:rPr>
          <w:rFonts w:ascii="Times New Roman" w:hAnsi="Times New Roman" w:cs="Times New Roman"/>
          <w:color w:val="000000" w:themeColor="text1"/>
          <w:sz w:val="24"/>
          <w:szCs w:val="24"/>
        </w:rPr>
        <w:t xml:space="preserve">wells </w:t>
      </w:r>
      <w:r w:rsidR="008B712A">
        <w:rPr>
          <w:rFonts w:ascii="Times New Roman" w:hAnsi="Times New Roman" w:cs="Times New Roman"/>
          <w:color w:val="000000" w:themeColor="text1"/>
          <w:sz w:val="24"/>
          <w:szCs w:val="24"/>
        </w:rPr>
        <w:t>have</w:t>
      </w:r>
      <w:r>
        <w:rPr>
          <w:rFonts w:ascii="Times New Roman" w:hAnsi="Times New Roman" w:cs="Times New Roman"/>
          <w:color w:val="000000" w:themeColor="text1"/>
          <w:sz w:val="24"/>
          <w:szCs w:val="24"/>
        </w:rPr>
        <w:t xml:space="preserve"> create</w:t>
      </w:r>
      <w:r w:rsidR="008B712A">
        <w:rPr>
          <w:rFonts w:ascii="Times New Roman" w:hAnsi="Times New Roman" w:cs="Times New Roman"/>
          <w:color w:val="000000" w:themeColor="text1"/>
          <w:sz w:val="24"/>
          <w:szCs w:val="24"/>
        </w:rPr>
        <w:t>d</w:t>
      </w:r>
      <w:r>
        <w:rPr>
          <w:rFonts w:ascii="Times New Roman" w:hAnsi="Times New Roman" w:cs="Times New Roman"/>
          <w:color w:val="000000" w:themeColor="text1"/>
          <w:sz w:val="24"/>
          <w:szCs w:val="24"/>
        </w:rPr>
        <w:t xml:space="preserve"> conduit</w:t>
      </w:r>
      <w:r w:rsidR="008B712A">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allowing river water that is of </w:t>
      </w:r>
      <w:r w:rsidR="008B712A">
        <w:rPr>
          <w:rFonts w:ascii="Times New Roman" w:hAnsi="Times New Roman" w:cs="Times New Roman"/>
          <w:color w:val="000000" w:themeColor="text1"/>
          <w:sz w:val="24"/>
          <w:szCs w:val="24"/>
        </w:rPr>
        <w:t>lessor</w:t>
      </w:r>
      <w:r>
        <w:rPr>
          <w:rFonts w:ascii="Times New Roman" w:hAnsi="Times New Roman" w:cs="Times New Roman"/>
          <w:color w:val="000000" w:themeColor="text1"/>
          <w:sz w:val="24"/>
          <w:szCs w:val="24"/>
        </w:rPr>
        <w:t xml:space="preserve"> quality to migrate along the outer wall of the well casing </w:t>
      </w:r>
      <w:r w:rsidR="008B712A">
        <w:rPr>
          <w:rFonts w:ascii="Times New Roman" w:hAnsi="Times New Roman" w:cs="Times New Roman"/>
          <w:color w:val="000000" w:themeColor="text1"/>
          <w:sz w:val="24"/>
          <w:szCs w:val="24"/>
        </w:rPr>
        <w:t>and invade lower aquifer zones</w:t>
      </w:r>
      <w:r>
        <w:rPr>
          <w:rFonts w:ascii="Times New Roman" w:hAnsi="Times New Roman" w:cs="Times New Roman"/>
          <w:color w:val="000000" w:themeColor="text1"/>
          <w:sz w:val="24"/>
          <w:szCs w:val="24"/>
        </w:rPr>
        <w:t xml:space="preserve">. Similar criteria are required to prevent contact between confined and unconfined aquifers. </w:t>
      </w:r>
    </w:p>
    <w:p w:rsidR="00BB7680" w:rsidRDefault="000621E3" w:rsidP="00612027">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 addition</w:t>
      </w:r>
      <w:r w:rsidR="0093519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Permian</w:t>
      </w:r>
      <w:r w:rsidR="004C7A8F">
        <w:rPr>
          <w:rFonts w:ascii="Times New Roman" w:hAnsi="Times New Roman" w:cs="Times New Roman"/>
          <w:color w:val="000000" w:themeColor="text1"/>
          <w:sz w:val="24"/>
          <w:szCs w:val="24"/>
        </w:rPr>
        <w:t xml:space="preserve"> age formations of the</w:t>
      </w:r>
      <w:r>
        <w:rPr>
          <w:rFonts w:ascii="Times New Roman" w:hAnsi="Times New Roman" w:cs="Times New Roman"/>
          <w:color w:val="000000" w:themeColor="text1"/>
          <w:sz w:val="24"/>
          <w:szCs w:val="24"/>
        </w:rPr>
        <w:t xml:space="preserve"> lower High Plains Aquifers found in some areas of Meade and Seward counties contain high concentrations of naturally occurring chlorides or other undesirable water constituents. Soon after discovering this concern in the mid-1980s, GMD3 adopted well construction restrictions in a special Groundwater Quality Management Area in parts of both Meade and Seward Counties, as well as rules for testing to limit the movement of the contaminated groundwater into fresh water zones.  </w:t>
      </w:r>
    </w:p>
    <w:p w:rsidR="00835766" w:rsidRDefault="00835766" w:rsidP="00835766">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Activities for </w:t>
      </w:r>
      <w:r>
        <w:rPr>
          <w:rFonts w:ascii="Times New Roman" w:hAnsi="Times New Roman"/>
          <w:b/>
          <w:color w:val="000000" w:themeColor="text1"/>
          <w:sz w:val="24"/>
          <w:szCs w:val="24"/>
        </w:rPr>
        <w:t>Problem</w:t>
      </w:r>
      <w:r>
        <w:rPr>
          <w:rFonts w:ascii="Times New Roman" w:hAnsi="Times New Roman" w:cs="Times New Roman"/>
          <w:b/>
          <w:color w:val="000000" w:themeColor="text1"/>
          <w:sz w:val="24"/>
          <w:szCs w:val="24"/>
        </w:rPr>
        <w:t xml:space="preserve"> </w:t>
      </w:r>
      <w:del w:id="6330" w:author="Mark Rude" w:date="2018-03-23T17:13:00Z">
        <w:r w:rsidDel="00EE4A80">
          <w:rPr>
            <w:rFonts w:ascii="Times New Roman" w:hAnsi="Times New Roman" w:cs="Times New Roman"/>
            <w:b/>
            <w:color w:val="000000" w:themeColor="text1"/>
            <w:sz w:val="24"/>
            <w:szCs w:val="24"/>
          </w:rPr>
          <w:delText>8</w:delText>
        </w:r>
      </w:del>
      <w:ins w:id="6331" w:author="Mark Rude" w:date="2018-03-23T17:13:00Z">
        <w:r w:rsidR="00EE4A80">
          <w:rPr>
            <w:rFonts w:ascii="Times New Roman" w:hAnsi="Times New Roman" w:cs="Times New Roman"/>
            <w:b/>
            <w:color w:val="000000" w:themeColor="text1"/>
            <w:sz w:val="24"/>
            <w:szCs w:val="24"/>
          </w:rPr>
          <w:t>9</w:t>
        </w:r>
      </w:ins>
      <w:r>
        <w:rPr>
          <w:rFonts w:ascii="Times New Roman" w:hAnsi="Times New Roman" w:cs="Times New Roman"/>
          <w:b/>
          <w:color w:val="000000" w:themeColor="text1"/>
          <w:sz w:val="24"/>
          <w:szCs w:val="24"/>
        </w:rPr>
        <w:t>: Water Quality Protection</w:t>
      </w:r>
    </w:p>
    <w:p w:rsidR="00835766" w:rsidDel="00C064FE" w:rsidRDefault="00835766" w:rsidP="00C064FE">
      <w:pPr>
        <w:pStyle w:val="ListParagraph"/>
        <w:numPr>
          <w:ilvl w:val="0"/>
          <w:numId w:val="8"/>
        </w:numPr>
        <w:rPr>
          <w:del w:id="6332" w:author="Mark Rude" w:date="2018-03-23T16:30:00Z"/>
          <w:rFonts w:ascii="Times New Roman" w:hAnsi="Times New Roman" w:cs="Times New Roman"/>
          <w:sz w:val="24"/>
          <w:szCs w:val="24"/>
          <w:u w:val="single"/>
        </w:rPr>
        <w:pPrChange w:id="6333" w:author="Mark Rude" w:date="2018-03-23T16:30:00Z">
          <w:pPr>
            <w:pStyle w:val="ListParagraph"/>
            <w:numPr>
              <w:numId w:val="8"/>
            </w:numPr>
            <w:ind w:left="547" w:hanging="360"/>
          </w:pPr>
        </w:pPrChange>
      </w:pPr>
      <w:r w:rsidRPr="00C064FE">
        <w:rPr>
          <w:rFonts w:ascii="Times New Roman" w:hAnsi="Times New Roman" w:cs="Times New Roman"/>
          <w:sz w:val="24"/>
          <w:szCs w:val="24"/>
          <w:u w:val="single"/>
          <w:rPrChange w:id="6334" w:author="Mark Rude" w:date="2018-03-23T16:29:00Z">
            <w:rPr>
              <w:rFonts w:ascii="Times New Roman" w:hAnsi="Times New Roman" w:cs="Times New Roman"/>
              <w:color w:val="0070C0"/>
              <w:sz w:val="24"/>
              <w:szCs w:val="24"/>
              <w:u w:val="single"/>
            </w:rPr>
          </w:rPrChange>
        </w:rPr>
        <w:t>Establish water quality management areas and rules as needed to protect water usability from depletion.</w:t>
      </w:r>
    </w:p>
    <w:p w:rsidR="00C064FE" w:rsidRPr="00C064FE" w:rsidRDefault="00C064FE" w:rsidP="00835766">
      <w:pPr>
        <w:pStyle w:val="ListParagraph"/>
        <w:numPr>
          <w:ilvl w:val="0"/>
          <w:numId w:val="8"/>
        </w:numPr>
        <w:rPr>
          <w:ins w:id="6335" w:author="Mark Rude" w:date="2018-03-23T16:30:00Z"/>
          <w:rFonts w:ascii="Times New Roman" w:hAnsi="Times New Roman" w:cs="Times New Roman"/>
          <w:sz w:val="24"/>
          <w:szCs w:val="24"/>
          <w:u w:val="single"/>
          <w:rPrChange w:id="6336" w:author="Mark Rude" w:date="2018-03-23T16:29:00Z">
            <w:rPr>
              <w:ins w:id="6337" w:author="Mark Rude" w:date="2018-03-23T16:30:00Z"/>
              <w:rFonts w:ascii="Times New Roman" w:hAnsi="Times New Roman" w:cs="Times New Roman"/>
              <w:color w:val="0070C0"/>
              <w:sz w:val="24"/>
              <w:szCs w:val="24"/>
              <w:u w:val="single"/>
            </w:rPr>
          </w:rPrChange>
        </w:rPr>
      </w:pPr>
    </w:p>
    <w:p w:rsidR="00835766" w:rsidRPr="00C064FE" w:rsidDel="00C064FE" w:rsidRDefault="00835766" w:rsidP="00C064FE">
      <w:pPr>
        <w:pStyle w:val="ListParagraph"/>
        <w:numPr>
          <w:ilvl w:val="0"/>
          <w:numId w:val="8"/>
        </w:numPr>
        <w:rPr>
          <w:del w:id="6338" w:author="Mark Rude" w:date="2018-03-23T16:29:00Z"/>
          <w:rFonts w:ascii="Times New Roman" w:hAnsi="Times New Roman" w:cs="Times New Roman"/>
          <w:sz w:val="24"/>
          <w:szCs w:val="24"/>
          <w:u w:val="single"/>
          <w:rPrChange w:id="6339" w:author="Mark Rude" w:date="2018-03-23T16:30:00Z">
            <w:rPr>
              <w:del w:id="6340" w:author="Mark Rude" w:date="2018-03-23T16:29:00Z"/>
              <w:color w:val="0070C0"/>
              <w:u w:val="single"/>
            </w:rPr>
          </w:rPrChange>
        </w:rPr>
        <w:pPrChange w:id="6341" w:author="Mark Rude" w:date="2018-03-23T16:30:00Z">
          <w:pPr>
            <w:pStyle w:val="Heading2"/>
          </w:pPr>
        </w:pPrChange>
      </w:pPr>
      <w:r w:rsidRPr="00C064FE">
        <w:rPr>
          <w:rFonts w:ascii="Times New Roman" w:hAnsi="Times New Roman" w:cs="Times New Roman"/>
          <w:sz w:val="24"/>
          <w:szCs w:val="24"/>
          <w:u w:val="single"/>
          <w:rPrChange w:id="6342" w:author="Mark Rude" w:date="2018-03-23T16:30:00Z">
            <w:rPr>
              <w:color w:val="0070C0"/>
              <w:u w:val="single"/>
            </w:rPr>
          </w:rPrChange>
        </w:rPr>
        <w:t>Collaborate with the KDHE, Kansas Corporation Commission (KCC) and other partners to assure well construction, well maintenance and nutrient management practices that best protect water quality and usability.</w:t>
      </w:r>
    </w:p>
    <w:p w:rsidR="00C064FE" w:rsidRPr="00C064FE" w:rsidRDefault="00C064FE" w:rsidP="00C064FE">
      <w:pPr>
        <w:pStyle w:val="ListParagraph"/>
        <w:numPr>
          <w:ilvl w:val="0"/>
          <w:numId w:val="8"/>
        </w:numPr>
        <w:rPr>
          <w:ins w:id="6343" w:author="Mark Rude" w:date="2018-03-23T16:29:00Z"/>
          <w:rPrChange w:id="6344" w:author="Mark Rude" w:date="2018-03-23T16:29:00Z">
            <w:rPr>
              <w:ins w:id="6345" w:author="Mark Rude" w:date="2018-03-23T16:29:00Z"/>
              <w:rFonts w:ascii="Times New Roman" w:hAnsi="Times New Roman" w:cs="Times New Roman"/>
              <w:color w:val="0070C0"/>
              <w:sz w:val="24"/>
              <w:szCs w:val="24"/>
              <w:u w:val="single"/>
            </w:rPr>
          </w:rPrChange>
        </w:rPr>
        <w:pPrChange w:id="6346" w:author="Mark Rude" w:date="2018-03-23T16:30:00Z">
          <w:pPr>
            <w:pStyle w:val="ListParagraph"/>
            <w:numPr>
              <w:numId w:val="8"/>
            </w:numPr>
            <w:ind w:left="547" w:hanging="360"/>
          </w:pPr>
        </w:pPrChange>
      </w:pPr>
    </w:p>
    <w:p w:rsidR="00971ED2" w:rsidDel="00C064FE" w:rsidRDefault="00971ED2" w:rsidP="00C064FE">
      <w:pPr>
        <w:pStyle w:val="ListParagraph"/>
        <w:ind w:left="547"/>
        <w:rPr>
          <w:del w:id="6347" w:author="Mark Rude" w:date="2018-03-23T16:29:00Z"/>
        </w:rPr>
        <w:pPrChange w:id="6348" w:author="Mark Rude" w:date="2018-03-23T16:29:00Z">
          <w:pPr>
            <w:pStyle w:val="Heading2"/>
          </w:pPr>
        </w:pPrChange>
      </w:pPr>
    </w:p>
    <w:p w:rsidR="00971ED2" w:rsidRDefault="00971ED2" w:rsidP="00C064FE">
      <w:pPr>
        <w:pStyle w:val="ListParagraph"/>
        <w:ind w:left="547"/>
        <w:pPrChange w:id="6349" w:author="Mark Rude" w:date="2018-03-23T16:29:00Z">
          <w:pPr>
            <w:pStyle w:val="Heading2"/>
          </w:pPr>
        </w:pPrChange>
      </w:pPr>
    </w:p>
    <w:p w:rsidR="00D7229F" w:rsidRDefault="00C811D4" w:rsidP="00B24925">
      <w:pPr>
        <w:pStyle w:val="Heading2"/>
      </w:pPr>
      <w:bookmarkStart w:id="6350" w:name="_Toc510100205"/>
      <w:r>
        <w:t>Problem</w:t>
      </w:r>
      <w:r w:rsidR="006E30B1" w:rsidRPr="006E30B1">
        <w:t xml:space="preserve"> </w:t>
      </w:r>
      <w:del w:id="6351" w:author="Mark Rude" w:date="2018-03-23T17:13:00Z">
        <w:r w:rsidR="006E30B1" w:rsidRPr="006E30B1" w:rsidDel="00EE4A80">
          <w:delText>9</w:delText>
        </w:r>
      </w:del>
      <w:ins w:id="6352" w:author="Mark Rude" w:date="2018-03-23T17:13:00Z">
        <w:r w:rsidR="00EE4A80">
          <w:t>10</w:t>
        </w:r>
      </w:ins>
      <w:r w:rsidR="006E30B1" w:rsidRPr="006E30B1">
        <w:t>: Exploration of Deep Permian Aquifer Use.</w:t>
      </w:r>
      <w:bookmarkEnd w:id="6350"/>
      <w:r w:rsidR="00F41C41">
        <w:t xml:space="preserve"> </w:t>
      </w:r>
    </w:p>
    <w:p w:rsidR="00A42DAA" w:rsidRPr="00D7229F" w:rsidRDefault="008B712A" w:rsidP="00D7229F">
      <w:pPr>
        <w:rPr>
          <w:rFonts w:ascii="Times New Roman" w:hAnsi="Times New Roman" w:cs="Times New Roman"/>
          <w:sz w:val="24"/>
          <w:szCs w:val="24"/>
        </w:rPr>
      </w:pPr>
      <w:r w:rsidRPr="00D7229F">
        <w:rPr>
          <w:rFonts w:ascii="Times New Roman" w:hAnsi="Times New Roman" w:cs="Times New Roman"/>
          <w:sz w:val="24"/>
          <w:szCs w:val="24"/>
        </w:rPr>
        <w:t>As the value of water increases and local supplies diminish, s</w:t>
      </w:r>
      <w:r w:rsidR="001F4D2C" w:rsidRPr="00D7229F">
        <w:rPr>
          <w:rFonts w:ascii="Times New Roman" w:hAnsi="Times New Roman" w:cs="Times New Roman"/>
          <w:sz w:val="24"/>
          <w:szCs w:val="24"/>
        </w:rPr>
        <w:t xml:space="preserve">ome </w:t>
      </w:r>
      <w:r w:rsidR="00687601" w:rsidRPr="00D7229F">
        <w:rPr>
          <w:rFonts w:ascii="Times New Roman" w:hAnsi="Times New Roman" w:cs="Times New Roman"/>
          <w:sz w:val="24"/>
          <w:szCs w:val="24"/>
        </w:rPr>
        <w:t>members</w:t>
      </w:r>
      <w:r w:rsidR="001F4D2C" w:rsidRPr="00D7229F">
        <w:rPr>
          <w:rFonts w:ascii="Times New Roman" w:hAnsi="Times New Roman" w:cs="Times New Roman"/>
          <w:sz w:val="24"/>
          <w:szCs w:val="24"/>
        </w:rPr>
        <w:t xml:space="preserve"> are losing the ability to access water from the </w:t>
      </w:r>
      <w:r w:rsidR="00687601" w:rsidRPr="00D7229F">
        <w:rPr>
          <w:rFonts w:ascii="Times New Roman" w:hAnsi="Times New Roman" w:cs="Times New Roman"/>
          <w:sz w:val="24"/>
          <w:szCs w:val="24"/>
        </w:rPr>
        <w:t>declining Ogallala/</w:t>
      </w:r>
      <w:r w:rsidR="0061624B" w:rsidRPr="00D7229F">
        <w:rPr>
          <w:rFonts w:ascii="Times New Roman" w:hAnsi="Times New Roman" w:cs="Times New Roman"/>
          <w:sz w:val="24"/>
          <w:szCs w:val="24"/>
        </w:rPr>
        <w:t>High Plains</w:t>
      </w:r>
      <w:r w:rsidR="001F4D2C" w:rsidRPr="00D7229F">
        <w:rPr>
          <w:rFonts w:ascii="Times New Roman" w:hAnsi="Times New Roman" w:cs="Times New Roman"/>
          <w:sz w:val="24"/>
          <w:szCs w:val="24"/>
        </w:rPr>
        <w:t xml:space="preserve"> Aquifer and are </w:t>
      </w:r>
      <w:r w:rsidR="0061624B" w:rsidRPr="00D7229F">
        <w:rPr>
          <w:rFonts w:ascii="Times New Roman" w:hAnsi="Times New Roman" w:cs="Times New Roman"/>
          <w:sz w:val="24"/>
          <w:szCs w:val="24"/>
        </w:rPr>
        <w:t>looking</w:t>
      </w:r>
      <w:r w:rsidR="001F4D2C" w:rsidRPr="00D7229F">
        <w:rPr>
          <w:rFonts w:ascii="Times New Roman" w:hAnsi="Times New Roman" w:cs="Times New Roman"/>
          <w:sz w:val="24"/>
          <w:szCs w:val="24"/>
        </w:rPr>
        <w:t xml:space="preserve"> deeper</w:t>
      </w:r>
      <w:r w:rsidR="0061624B" w:rsidRPr="00D7229F">
        <w:rPr>
          <w:rFonts w:ascii="Times New Roman" w:hAnsi="Times New Roman" w:cs="Times New Roman"/>
          <w:sz w:val="24"/>
          <w:szCs w:val="24"/>
        </w:rPr>
        <w:t xml:space="preserve"> to</w:t>
      </w:r>
      <w:r w:rsidR="001F4D2C" w:rsidRPr="00D7229F">
        <w:rPr>
          <w:rFonts w:ascii="Times New Roman" w:hAnsi="Times New Roman" w:cs="Times New Roman"/>
          <w:sz w:val="24"/>
          <w:szCs w:val="24"/>
        </w:rPr>
        <w:t xml:space="preserve"> often </w:t>
      </w:r>
      <w:r w:rsidR="0061624B" w:rsidRPr="00D7229F">
        <w:rPr>
          <w:rFonts w:ascii="Times New Roman" w:hAnsi="Times New Roman" w:cs="Times New Roman"/>
          <w:sz w:val="24"/>
          <w:szCs w:val="24"/>
        </w:rPr>
        <w:t>semi-brackish</w:t>
      </w:r>
      <w:r w:rsidR="001F4D2C" w:rsidRPr="00D7229F">
        <w:rPr>
          <w:rFonts w:ascii="Times New Roman" w:hAnsi="Times New Roman" w:cs="Times New Roman"/>
          <w:sz w:val="24"/>
          <w:szCs w:val="24"/>
        </w:rPr>
        <w:t xml:space="preserve"> quality </w:t>
      </w:r>
      <w:r w:rsidR="0061624B" w:rsidRPr="00D7229F">
        <w:rPr>
          <w:rFonts w:ascii="Times New Roman" w:hAnsi="Times New Roman" w:cs="Times New Roman"/>
          <w:sz w:val="24"/>
          <w:szCs w:val="24"/>
        </w:rPr>
        <w:t xml:space="preserve">groundwater aquifer </w:t>
      </w:r>
      <w:r w:rsidR="001F4D2C" w:rsidRPr="00D7229F">
        <w:rPr>
          <w:rFonts w:ascii="Times New Roman" w:hAnsi="Times New Roman" w:cs="Times New Roman"/>
          <w:sz w:val="24"/>
          <w:szCs w:val="24"/>
        </w:rPr>
        <w:t xml:space="preserve">sources to </w:t>
      </w:r>
      <w:r w:rsidR="0061624B" w:rsidRPr="00D7229F">
        <w:rPr>
          <w:rFonts w:ascii="Times New Roman" w:hAnsi="Times New Roman" w:cs="Times New Roman"/>
          <w:sz w:val="24"/>
          <w:szCs w:val="24"/>
        </w:rPr>
        <w:t>supply</w:t>
      </w:r>
      <w:r w:rsidR="001F4D2C" w:rsidRPr="00D7229F">
        <w:rPr>
          <w:rFonts w:ascii="Times New Roman" w:hAnsi="Times New Roman" w:cs="Times New Roman"/>
          <w:sz w:val="24"/>
          <w:szCs w:val="24"/>
        </w:rPr>
        <w:t xml:space="preserve"> their projects. GMD3 has spacing requirements for the </w:t>
      </w:r>
      <w:r w:rsidR="0061624B" w:rsidRPr="00D7229F">
        <w:rPr>
          <w:rFonts w:ascii="Times New Roman" w:hAnsi="Times New Roman" w:cs="Times New Roman"/>
          <w:sz w:val="24"/>
          <w:szCs w:val="24"/>
        </w:rPr>
        <w:t xml:space="preserve">confined </w:t>
      </w:r>
      <w:r w:rsidR="001F4D2C" w:rsidRPr="00D7229F">
        <w:rPr>
          <w:rFonts w:ascii="Times New Roman" w:hAnsi="Times New Roman" w:cs="Times New Roman"/>
          <w:sz w:val="24"/>
          <w:szCs w:val="24"/>
        </w:rPr>
        <w:t>Dakota Aquifer</w:t>
      </w:r>
      <w:r w:rsidRPr="00D7229F">
        <w:rPr>
          <w:rFonts w:ascii="Times New Roman" w:hAnsi="Times New Roman" w:cs="Times New Roman"/>
          <w:sz w:val="24"/>
          <w:szCs w:val="24"/>
        </w:rPr>
        <w:t xml:space="preserve">. More evaluation and policy development is needed for </w:t>
      </w:r>
      <w:r w:rsidR="0061624B" w:rsidRPr="00D7229F">
        <w:rPr>
          <w:rFonts w:ascii="Times New Roman" w:hAnsi="Times New Roman" w:cs="Times New Roman"/>
          <w:sz w:val="24"/>
          <w:szCs w:val="24"/>
        </w:rPr>
        <w:t xml:space="preserve">the safe development of </w:t>
      </w:r>
      <w:r w:rsidRPr="00D7229F">
        <w:rPr>
          <w:rFonts w:ascii="Times New Roman" w:hAnsi="Times New Roman" w:cs="Times New Roman"/>
          <w:sz w:val="24"/>
          <w:szCs w:val="24"/>
        </w:rPr>
        <w:t>other deeper aquifers</w:t>
      </w:r>
      <w:r w:rsidR="001F4D2C" w:rsidRPr="00D7229F">
        <w:rPr>
          <w:rFonts w:ascii="Times New Roman" w:hAnsi="Times New Roman" w:cs="Times New Roman"/>
          <w:sz w:val="24"/>
          <w:szCs w:val="24"/>
        </w:rPr>
        <w:t>. There is a benefit to accessing this water, but care needs to be taken to ensure tha</w:t>
      </w:r>
      <w:r w:rsidR="00B24925" w:rsidRPr="00D7229F">
        <w:rPr>
          <w:rFonts w:ascii="Times New Roman" w:hAnsi="Times New Roman" w:cs="Times New Roman"/>
          <w:sz w:val="24"/>
          <w:szCs w:val="24"/>
        </w:rPr>
        <w:t>t</w:t>
      </w:r>
      <w:r w:rsidR="001F4D2C" w:rsidRPr="00D7229F">
        <w:rPr>
          <w:rFonts w:ascii="Times New Roman" w:hAnsi="Times New Roman" w:cs="Times New Roman"/>
          <w:sz w:val="24"/>
          <w:szCs w:val="24"/>
        </w:rPr>
        <w:t xml:space="preserve"> cleaner </w:t>
      </w:r>
      <w:r w:rsidR="00FB6157" w:rsidRPr="00D7229F">
        <w:rPr>
          <w:rFonts w:ascii="Times New Roman" w:hAnsi="Times New Roman" w:cs="Times New Roman"/>
          <w:sz w:val="24"/>
          <w:szCs w:val="24"/>
        </w:rPr>
        <w:t>shallower</w:t>
      </w:r>
      <w:r w:rsidR="001F4D2C" w:rsidRPr="00D7229F">
        <w:rPr>
          <w:rFonts w:ascii="Times New Roman" w:hAnsi="Times New Roman" w:cs="Times New Roman"/>
          <w:sz w:val="24"/>
          <w:szCs w:val="24"/>
        </w:rPr>
        <w:t xml:space="preserve"> water is not contaminated, </w:t>
      </w:r>
      <w:r w:rsidR="0061624B" w:rsidRPr="00D7229F">
        <w:rPr>
          <w:rFonts w:ascii="Times New Roman" w:hAnsi="Times New Roman" w:cs="Times New Roman"/>
          <w:sz w:val="24"/>
          <w:szCs w:val="24"/>
        </w:rPr>
        <w:t xml:space="preserve">or </w:t>
      </w:r>
      <w:r w:rsidR="001F4D2C" w:rsidRPr="00D7229F">
        <w:rPr>
          <w:rFonts w:ascii="Times New Roman" w:hAnsi="Times New Roman" w:cs="Times New Roman"/>
          <w:sz w:val="24"/>
          <w:szCs w:val="24"/>
        </w:rPr>
        <w:t xml:space="preserve">that the deeper aquifer </w:t>
      </w:r>
      <w:r w:rsidR="0061624B" w:rsidRPr="00D7229F">
        <w:rPr>
          <w:rFonts w:ascii="Times New Roman" w:hAnsi="Times New Roman" w:cs="Times New Roman"/>
          <w:sz w:val="24"/>
          <w:szCs w:val="24"/>
        </w:rPr>
        <w:t xml:space="preserve">water </w:t>
      </w:r>
      <w:r w:rsidR="001F4D2C" w:rsidRPr="00D7229F">
        <w:rPr>
          <w:rFonts w:ascii="Times New Roman" w:hAnsi="Times New Roman" w:cs="Times New Roman"/>
          <w:sz w:val="24"/>
          <w:szCs w:val="24"/>
        </w:rPr>
        <w:t xml:space="preserve">consumption does not produce </w:t>
      </w:r>
      <w:r w:rsidRPr="00D7229F">
        <w:rPr>
          <w:rFonts w:ascii="Times New Roman" w:hAnsi="Times New Roman" w:cs="Times New Roman"/>
          <w:sz w:val="24"/>
          <w:szCs w:val="24"/>
        </w:rPr>
        <w:t>land</w:t>
      </w:r>
      <w:r w:rsidR="002A2BF5" w:rsidRPr="00D7229F">
        <w:rPr>
          <w:rFonts w:ascii="Times New Roman" w:hAnsi="Times New Roman" w:cs="Times New Roman"/>
          <w:sz w:val="24"/>
          <w:szCs w:val="24"/>
        </w:rPr>
        <w:t xml:space="preserve"> </w:t>
      </w:r>
      <w:r w:rsidR="00C54965" w:rsidRPr="00D7229F">
        <w:rPr>
          <w:rFonts w:ascii="Times New Roman" w:hAnsi="Times New Roman" w:cs="Times New Roman"/>
          <w:sz w:val="24"/>
          <w:szCs w:val="24"/>
        </w:rPr>
        <w:t>s</w:t>
      </w:r>
      <w:r w:rsidRPr="00D7229F">
        <w:rPr>
          <w:rFonts w:ascii="Times New Roman" w:hAnsi="Times New Roman" w:cs="Times New Roman"/>
          <w:sz w:val="24"/>
          <w:szCs w:val="24"/>
        </w:rPr>
        <w:t>ubsidence</w:t>
      </w:r>
      <w:r w:rsidR="001F4D2C" w:rsidRPr="00D7229F">
        <w:rPr>
          <w:rFonts w:ascii="Times New Roman" w:hAnsi="Times New Roman" w:cs="Times New Roman"/>
          <w:sz w:val="24"/>
          <w:szCs w:val="24"/>
        </w:rPr>
        <w:t>, and that it does not cause impairment</w:t>
      </w:r>
      <w:r w:rsidRPr="00D7229F">
        <w:rPr>
          <w:rFonts w:ascii="Times New Roman" w:hAnsi="Times New Roman" w:cs="Times New Roman"/>
          <w:sz w:val="24"/>
          <w:szCs w:val="24"/>
        </w:rPr>
        <w:t xml:space="preserve"> of </w:t>
      </w:r>
      <w:r w:rsidR="0061624B" w:rsidRPr="00D7229F">
        <w:rPr>
          <w:rFonts w:ascii="Times New Roman" w:hAnsi="Times New Roman" w:cs="Times New Roman"/>
          <w:sz w:val="24"/>
          <w:szCs w:val="24"/>
        </w:rPr>
        <w:t xml:space="preserve">existing </w:t>
      </w:r>
      <w:r w:rsidRPr="00D7229F">
        <w:rPr>
          <w:rFonts w:ascii="Times New Roman" w:hAnsi="Times New Roman" w:cs="Times New Roman"/>
          <w:sz w:val="24"/>
          <w:szCs w:val="24"/>
        </w:rPr>
        <w:t>property rights</w:t>
      </w:r>
      <w:r w:rsidR="001F4D2C" w:rsidRPr="00D7229F">
        <w:rPr>
          <w:rFonts w:ascii="Times New Roman" w:hAnsi="Times New Roman" w:cs="Times New Roman"/>
          <w:sz w:val="24"/>
          <w:szCs w:val="24"/>
        </w:rPr>
        <w:t xml:space="preserve">. For these reasons, </w:t>
      </w:r>
      <w:r w:rsidRPr="00D7229F">
        <w:rPr>
          <w:rFonts w:ascii="Times New Roman" w:hAnsi="Times New Roman" w:cs="Times New Roman"/>
          <w:sz w:val="24"/>
          <w:szCs w:val="24"/>
        </w:rPr>
        <w:t>standards</w:t>
      </w:r>
      <w:r w:rsidR="001F4D2C" w:rsidRPr="00D7229F">
        <w:rPr>
          <w:rFonts w:ascii="Times New Roman" w:hAnsi="Times New Roman" w:cs="Times New Roman"/>
          <w:sz w:val="24"/>
          <w:szCs w:val="24"/>
        </w:rPr>
        <w:t xml:space="preserve"> </w:t>
      </w:r>
      <w:r w:rsidR="00186439" w:rsidRPr="00D7229F">
        <w:rPr>
          <w:rFonts w:ascii="Times New Roman" w:hAnsi="Times New Roman" w:cs="Times New Roman"/>
          <w:sz w:val="24"/>
          <w:szCs w:val="24"/>
        </w:rPr>
        <w:t>should</w:t>
      </w:r>
      <w:r w:rsidR="001F4D2C" w:rsidRPr="00D7229F">
        <w:rPr>
          <w:rFonts w:ascii="Times New Roman" w:hAnsi="Times New Roman" w:cs="Times New Roman"/>
          <w:sz w:val="24"/>
          <w:szCs w:val="24"/>
        </w:rPr>
        <w:t xml:space="preserve"> be developed regarding Permian aquifer</w:t>
      </w:r>
      <w:r w:rsidR="0061624B" w:rsidRPr="00D7229F">
        <w:rPr>
          <w:rFonts w:ascii="Times New Roman" w:hAnsi="Times New Roman" w:cs="Times New Roman"/>
          <w:sz w:val="24"/>
          <w:szCs w:val="24"/>
        </w:rPr>
        <w:t xml:space="preserve"> exploration and development</w:t>
      </w:r>
      <w:r w:rsidR="001F4D2C" w:rsidRPr="00D7229F">
        <w:rPr>
          <w:rFonts w:ascii="Times New Roman" w:hAnsi="Times New Roman" w:cs="Times New Roman"/>
          <w:sz w:val="24"/>
          <w:szCs w:val="24"/>
        </w:rPr>
        <w:t>.</w:t>
      </w:r>
      <w:r w:rsidR="001E77C7" w:rsidRPr="00D7229F">
        <w:rPr>
          <w:rFonts w:ascii="Times New Roman" w:hAnsi="Times New Roman" w:cs="Times New Roman"/>
          <w:noProof/>
          <w:sz w:val="24"/>
          <w:szCs w:val="24"/>
        </w:rPr>
        <w:t xml:space="preserve"> </w:t>
      </w:r>
    </w:p>
    <w:p w:rsidR="00C0625B" w:rsidRDefault="00E13F18" w:rsidP="00C0625B">
      <w:pPr>
        <w:rPr>
          <w:rFonts w:ascii="Times New Roman" w:eastAsiaTheme="majorEastAsia" w:hAnsi="Times New Roman" w:cs="Times New Roman"/>
          <w:b/>
          <w:color w:val="0D0D0D" w:themeColor="text1" w:themeTint="F2"/>
          <w:sz w:val="24"/>
          <w:szCs w:val="28"/>
        </w:rPr>
      </w:pPr>
      <w:r>
        <w:rPr>
          <w:rFonts w:ascii="Times New Roman" w:eastAsiaTheme="majorEastAsia" w:hAnsi="Times New Roman" w:cs="Times New Roman"/>
          <w:b/>
          <w:color w:val="0D0D0D" w:themeColor="text1" w:themeTint="F2"/>
          <w:sz w:val="24"/>
          <w:szCs w:val="28"/>
        </w:rPr>
        <w:t>Activities</w:t>
      </w:r>
      <w:r w:rsidRPr="00206BC2">
        <w:rPr>
          <w:rFonts w:ascii="Times New Roman" w:eastAsiaTheme="majorEastAsia" w:hAnsi="Times New Roman" w:cs="Times New Roman"/>
          <w:b/>
          <w:color w:val="0D0D0D" w:themeColor="text1" w:themeTint="F2"/>
          <w:sz w:val="24"/>
          <w:szCs w:val="28"/>
        </w:rPr>
        <w:t xml:space="preserve"> for </w:t>
      </w:r>
      <w:r>
        <w:rPr>
          <w:rFonts w:ascii="Times New Roman" w:hAnsi="Times New Roman"/>
          <w:b/>
          <w:color w:val="000000" w:themeColor="text1"/>
          <w:sz w:val="24"/>
          <w:szCs w:val="24"/>
        </w:rPr>
        <w:t>Problem</w:t>
      </w:r>
      <w:r w:rsidRPr="00AC4616">
        <w:rPr>
          <w:rFonts w:ascii="Times New Roman" w:hAnsi="Times New Roman"/>
          <w:b/>
          <w:color w:val="000000" w:themeColor="text1"/>
          <w:sz w:val="24"/>
          <w:szCs w:val="24"/>
        </w:rPr>
        <w:t xml:space="preserve"> </w:t>
      </w:r>
      <w:del w:id="6353" w:author="Mark Rude" w:date="2018-03-23T17:13:00Z">
        <w:r w:rsidRPr="00206BC2" w:rsidDel="00EE4A80">
          <w:rPr>
            <w:rFonts w:ascii="Times New Roman" w:eastAsiaTheme="majorEastAsia" w:hAnsi="Times New Roman" w:cs="Times New Roman"/>
            <w:b/>
            <w:color w:val="0D0D0D" w:themeColor="text1" w:themeTint="F2"/>
            <w:sz w:val="24"/>
            <w:szCs w:val="28"/>
          </w:rPr>
          <w:delText>9</w:delText>
        </w:r>
      </w:del>
      <w:ins w:id="6354" w:author="Mark Rude" w:date="2018-03-23T17:13:00Z">
        <w:r w:rsidR="00EE4A80">
          <w:rPr>
            <w:rFonts w:ascii="Times New Roman" w:eastAsiaTheme="majorEastAsia" w:hAnsi="Times New Roman" w:cs="Times New Roman"/>
            <w:b/>
            <w:color w:val="0D0D0D" w:themeColor="text1" w:themeTint="F2"/>
            <w:sz w:val="24"/>
            <w:szCs w:val="28"/>
          </w:rPr>
          <w:t>10</w:t>
        </w:r>
      </w:ins>
      <w:r w:rsidRPr="00206BC2">
        <w:rPr>
          <w:rFonts w:ascii="Times New Roman" w:eastAsiaTheme="majorEastAsia" w:hAnsi="Times New Roman" w:cs="Times New Roman"/>
          <w:b/>
          <w:color w:val="0D0D0D" w:themeColor="text1" w:themeTint="F2"/>
          <w:sz w:val="24"/>
          <w:szCs w:val="28"/>
        </w:rPr>
        <w:t>: Exploration of Deep Permian Aquifer Use</w:t>
      </w:r>
    </w:p>
    <w:p w:rsidR="002160EA" w:rsidRPr="005222DC" w:rsidRDefault="002160EA" w:rsidP="00965121">
      <w:pPr>
        <w:pStyle w:val="ListParagraph"/>
        <w:numPr>
          <w:ilvl w:val="0"/>
          <w:numId w:val="36"/>
        </w:numPr>
        <w:rPr>
          <w:rFonts w:ascii="Times New Roman" w:hAnsi="Times New Roman" w:cs="Times New Roman"/>
          <w:noProof/>
          <w:sz w:val="24"/>
          <w:szCs w:val="24"/>
          <w:u w:val="single"/>
          <w:rPrChange w:id="6355" w:author="Mark Rude" w:date="2018-03-23T12:00:00Z">
            <w:rPr>
              <w:rFonts w:ascii="Times New Roman" w:hAnsi="Times New Roman" w:cs="Times New Roman"/>
              <w:noProof/>
              <w:sz w:val="24"/>
              <w:szCs w:val="24"/>
            </w:rPr>
          </w:rPrChange>
        </w:rPr>
      </w:pPr>
      <w:r w:rsidRPr="005222DC">
        <w:rPr>
          <w:rFonts w:ascii="Times New Roman" w:hAnsi="Times New Roman" w:cs="Times New Roman"/>
          <w:noProof/>
          <w:sz w:val="24"/>
          <w:szCs w:val="24"/>
          <w:u w:val="single"/>
          <w:rPrChange w:id="6356" w:author="Mark Rude" w:date="2018-03-23T12:00:00Z">
            <w:rPr>
              <w:rFonts w:ascii="Times New Roman" w:hAnsi="Times New Roman" w:cs="Times New Roman"/>
              <w:noProof/>
              <w:sz w:val="24"/>
              <w:szCs w:val="24"/>
            </w:rPr>
          </w:rPrChange>
        </w:rPr>
        <w:t>Investigate concerns of old oil and gas well short surface casing construction potential for uncontrolled exchange between aquifers of differing water quality that may cause water usability depletion of the High Plains aquifer.</w:t>
      </w:r>
    </w:p>
    <w:p w:rsidR="002160EA" w:rsidRPr="005222DC" w:rsidRDefault="002160EA" w:rsidP="00965121">
      <w:pPr>
        <w:pStyle w:val="ListParagraph"/>
        <w:numPr>
          <w:ilvl w:val="0"/>
          <w:numId w:val="36"/>
        </w:numPr>
        <w:rPr>
          <w:rFonts w:ascii="Times New Roman" w:hAnsi="Times New Roman" w:cs="Times New Roman"/>
          <w:noProof/>
          <w:sz w:val="24"/>
          <w:szCs w:val="24"/>
          <w:u w:val="single"/>
          <w:rPrChange w:id="6357" w:author="Mark Rude" w:date="2018-03-23T12:00:00Z">
            <w:rPr>
              <w:rFonts w:ascii="Times New Roman" w:hAnsi="Times New Roman" w:cs="Times New Roman"/>
              <w:noProof/>
              <w:sz w:val="24"/>
              <w:szCs w:val="24"/>
            </w:rPr>
          </w:rPrChange>
        </w:rPr>
      </w:pPr>
      <w:r w:rsidRPr="005222DC">
        <w:rPr>
          <w:rFonts w:ascii="Times New Roman" w:hAnsi="Times New Roman" w:cs="Times New Roman"/>
          <w:noProof/>
          <w:sz w:val="24"/>
          <w:szCs w:val="24"/>
          <w:u w:val="single"/>
          <w:rPrChange w:id="6358" w:author="Mark Rude" w:date="2018-03-23T12:00:00Z">
            <w:rPr>
              <w:rFonts w:ascii="Times New Roman" w:hAnsi="Times New Roman" w:cs="Times New Roman"/>
              <w:noProof/>
              <w:sz w:val="24"/>
              <w:szCs w:val="24"/>
            </w:rPr>
          </w:rPrChange>
        </w:rPr>
        <w:t xml:space="preserve">Work to identify quality and quantity concerns in Permian aquifer formations. </w:t>
      </w:r>
    </w:p>
    <w:p w:rsidR="002160EA" w:rsidRPr="005222DC" w:rsidRDefault="002160EA" w:rsidP="00965121">
      <w:pPr>
        <w:pStyle w:val="ListParagraph"/>
        <w:numPr>
          <w:ilvl w:val="0"/>
          <w:numId w:val="36"/>
        </w:numPr>
        <w:rPr>
          <w:rFonts w:ascii="Times New Roman" w:hAnsi="Times New Roman" w:cs="Times New Roman"/>
          <w:noProof/>
          <w:sz w:val="24"/>
          <w:szCs w:val="24"/>
          <w:u w:val="single"/>
          <w:rPrChange w:id="6359" w:author="Mark Rude" w:date="2018-03-23T12:00:00Z">
            <w:rPr>
              <w:rFonts w:ascii="Times New Roman" w:hAnsi="Times New Roman" w:cs="Times New Roman"/>
              <w:noProof/>
              <w:sz w:val="24"/>
              <w:szCs w:val="24"/>
            </w:rPr>
          </w:rPrChange>
        </w:rPr>
      </w:pPr>
      <w:r w:rsidRPr="005222DC">
        <w:rPr>
          <w:rFonts w:ascii="Times New Roman" w:hAnsi="Times New Roman" w:cs="Times New Roman"/>
          <w:noProof/>
          <w:sz w:val="24"/>
          <w:szCs w:val="24"/>
          <w:u w:val="single"/>
          <w:rPrChange w:id="6360" w:author="Mark Rude" w:date="2018-03-23T12:00:00Z">
            <w:rPr>
              <w:rFonts w:ascii="Times New Roman" w:hAnsi="Times New Roman" w:cs="Times New Roman"/>
              <w:noProof/>
              <w:sz w:val="24"/>
              <w:szCs w:val="24"/>
            </w:rPr>
          </w:rPrChange>
        </w:rPr>
        <w:t>Review spacing and well construction requirements for developing Permian aquifers.</w:t>
      </w:r>
    </w:p>
    <w:p w:rsidR="002160EA" w:rsidRPr="002160EA" w:rsidRDefault="002160EA" w:rsidP="00965121">
      <w:pPr>
        <w:pStyle w:val="ListParagraph"/>
        <w:numPr>
          <w:ilvl w:val="0"/>
          <w:numId w:val="36"/>
        </w:numPr>
        <w:rPr>
          <w:rFonts w:ascii="Times New Roman" w:hAnsi="Times New Roman" w:cs="Times New Roman"/>
          <w:noProof/>
          <w:sz w:val="24"/>
          <w:szCs w:val="24"/>
        </w:rPr>
      </w:pPr>
      <w:r w:rsidRPr="005222DC">
        <w:rPr>
          <w:rFonts w:ascii="Times New Roman" w:hAnsi="Times New Roman" w:cs="Times New Roman"/>
          <w:noProof/>
          <w:sz w:val="24"/>
          <w:szCs w:val="24"/>
          <w:u w:val="single"/>
          <w:rPrChange w:id="6361" w:author="Mark Rude" w:date="2018-03-23T12:00:00Z">
            <w:rPr>
              <w:rFonts w:ascii="Times New Roman" w:hAnsi="Times New Roman" w:cs="Times New Roman"/>
              <w:noProof/>
              <w:sz w:val="24"/>
              <w:szCs w:val="24"/>
            </w:rPr>
          </w:rPrChange>
        </w:rPr>
        <w:t xml:space="preserve">Identify and promote technologies that make poor quality water more usable. </w:t>
      </w:r>
    </w:p>
    <w:p w:rsidR="00C0625B" w:rsidRDefault="00C0625B" w:rsidP="006E30B1">
      <w:pPr>
        <w:rPr>
          <w:rFonts w:ascii="Times New Roman" w:hAnsi="Times New Roman" w:cs="Times New Roman"/>
          <w:noProof/>
          <w:sz w:val="24"/>
          <w:szCs w:val="24"/>
        </w:rPr>
      </w:pPr>
    </w:p>
    <w:p w:rsidR="001E77C7" w:rsidRDefault="00C811D4" w:rsidP="001E77C7">
      <w:pPr>
        <w:pStyle w:val="Heading2"/>
      </w:pPr>
      <w:bookmarkStart w:id="6362" w:name="_Toc510100206"/>
      <w:r>
        <w:t>Problem</w:t>
      </w:r>
      <w:r w:rsidR="001F4D2C">
        <w:t xml:space="preserve"> </w:t>
      </w:r>
      <w:r w:rsidR="001E77C7">
        <w:t>1</w:t>
      </w:r>
      <w:del w:id="6363" w:author="Mark Rude" w:date="2018-03-23T17:13:00Z">
        <w:r w:rsidR="001E77C7" w:rsidDel="00EE4A80">
          <w:delText>0</w:delText>
        </w:r>
      </w:del>
      <w:ins w:id="6364" w:author="Mark Rude" w:date="2018-03-23T17:13:00Z">
        <w:r w:rsidR="00EE4A80">
          <w:t>1</w:t>
        </w:r>
      </w:ins>
      <w:r w:rsidR="001F4D2C">
        <w:t>: Availability of Energy</w:t>
      </w:r>
      <w:r w:rsidR="003458E4">
        <w:t>.</w:t>
      </w:r>
      <w:bookmarkEnd w:id="6362"/>
    </w:p>
    <w:p w:rsidR="00F32E99" w:rsidRDefault="001E77C7" w:rsidP="00F32E99">
      <w:pPr>
        <w:rPr>
          <w:rFonts w:ascii="Times New Roman" w:hAnsi="Times New Roman" w:cs="Times New Roman"/>
          <w:sz w:val="24"/>
          <w:szCs w:val="24"/>
        </w:rPr>
      </w:pPr>
      <w:bookmarkStart w:id="6365" w:name="_Toc478565268"/>
      <w:bookmarkStart w:id="6366" w:name="_Toc478565495"/>
      <w:bookmarkStart w:id="6367" w:name="_Toc478566249"/>
      <w:r w:rsidRPr="001E77C7">
        <w:rPr>
          <w:rFonts w:ascii="Times New Roman" w:hAnsi="Times New Roman" w:cs="Times New Roman"/>
          <w:sz w:val="24"/>
          <w:szCs w:val="24"/>
        </w:rPr>
        <w:t xml:space="preserve">It is critical to have affordable and reliable energy available for water use projects in the District. Any regulatory plan that may adversely affect future access to affordable energy for use by GMD3 eligible voters should be </w:t>
      </w:r>
      <w:r w:rsidR="00123A9F">
        <w:rPr>
          <w:rFonts w:ascii="Times New Roman" w:hAnsi="Times New Roman" w:cs="Times New Roman"/>
          <w:sz w:val="24"/>
          <w:szCs w:val="24"/>
        </w:rPr>
        <w:t xml:space="preserve">evaluated by GMD 3 staff for </w:t>
      </w:r>
      <w:r w:rsidRPr="001E77C7">
        <w:rPr>
          <w:rFonts w:ascii="Times New Roman" w:hAnsi="Times New Roman" w:cs="Times New Roman"/>
          <w:sz w:val="24"/>
          <w:szCs w:val="24"/>
        </w:rPr>
        <w:t xml:space="preserve">the effects on the groundwater management program, including: implementation of Clean Water Act, Endangered Species Act, Federal Energy Regulatory Commission actions, Kansas Corporation Commission actions, and SW Power Pool operations.  </w:t>
      </w:r>
      <w:r w:rsidR="00123A9F">
        <w:rPr>
          <w:rFonts w:ascii="Times New Roman" w:hAnsi="Times New Roman" w:cs="Times New Roman"/>
          <w:sz w:val="24"/>
          <w:szCs w:val="24"/>
        </w:rPr>
        <w:t>GMD3 staff should review r</w:t>
      </w:r>
      <w:r w:rsidRPr="001E77C7">
        <w:rPr>
          <w:rFonts w:ascii="Times New Roman" w:hAnsi="Times New Roman" w:cs="Times New Roman"/>
          <w:sz w:val="24"/>
          <w:szCs w:val="24"/>
        </w:rPr>
        <w:t xml:space="preserve">egulatory plans under the GMD3 groundwater management program for appropriate resource allocating and market planning in the public interest. Information will be provided to members and partners for management program concerns and energy supply.  Advocacy will </w:t>
      </w:r>
      <w:r w:rsidR="00DF5935">
        <w:rPr>
          <w:rFonts w:ascii="Times New Roman" w:hAnsi="Times New Roman" w:cs="Times New Roman"/>
          <w:sz w:val="24"/>
          <w:szCs w:val="24"/>
        </w:rPr>
        <w:t>occur</w:t>
      </w:r>
      <w:r w:rsidRPr="001E77C7">
        <w:rPr>
          <w:rFonts w:ascii="Times New Roman" w:hAnsi="Times New Roman" w:cs="Times New Roman"/>
          <w:sz w:val="24"/>
          <w:szCs w:val="24"/>
        </w:rPr>
        <w:t xml:space="preserve"> for appropriate resource planning </w:t>
      </w:r>
      <w:r w:rsidR="00DF5935">
        <w:rPr>
          <w:rFonts w:ascii="Times New Roman" w:hAnsi="Times New Roman" w:cs="Times New Roman"/>
          <w:sz w:val="24"/>
          <w:szCs w:val="24"/>
        </w:rPr>
        <w:t>in</w:t>
      </w:r>
      <w:r w:rsidRPr="001E77C7">
        <w:rPr>
          <w:rFonts w:ascii="Times New Roman" w:hAnsi="Times New Roman" w:cs="Times New Roman"/>
          <w:sz w:val="24"/>
          <w:szCs w:val="24"/>
        </w:rPr>
        <w:t xml:space="preserve"> support </w:t>
      </w:r>
      <w:r w:rsidR="00DF5935">
        <w:rPr>
          <w:rFonts w:ascii="Times New Roman" w:hAnsi="Times New Roman" w:cs="Times New Roman"/>
          <w:sz w:val="24"/>
          <w:szCs w:val="24"/>
        </w:rPr>
        <w:t xml:space="preserve">of </w:t>
      </w:r>
      <w:r w:rsidRPr="001E77C7">
        <w:rPr>
          <w:rFonts w:ascii="Times New Roman" w:hAnsi="Times New Roman" w:cs="Times New Roman"/>
          <w:sz w:val="24"/>
          <w:szCs w:val="24"/>
        </w:rPr>
        <w:t xml:space="preserve">meeting energy needs </w:t>
      </w:r>
      <w:r w:rsidR="00DF5935">
        <w:rPr>
          <w:rFonts w:ascii="Times New Roman" w:hAnsi="Times New Roman" w:cs="Times New Roman"/>
          <w:sz w:val="24"/>
          <w:szCs w:val="24"/>
        </w:rPr>
        <w:t>today</w:t>
      </w:r>
      <w:r w:rsidRPr="001E77C7">
        <w:rPr>
          <w:rFonts w:ascii="Times New Roman" w:hAnsi="Times New Roman" w:cs="Times New Roman"/>
          <w:sz w:val="24"/>
          <w:szCs w:val="24"/>
        </w:rPr>
        <w:t xml:space="preserve"> and </w:t>
      </w:r>
      <w:r w:rsidR="00DF5935">
        <w:rPr>
          <w:rFonts w:ascii="Times New Roman" w:hAnsi="Times New Roman" w:cs="Times New Roman"/>
          <w:sz w:val="24"/>
          <w:szCs w:val="24"/>
        </w:rPr>
        <w:t xml:space="preserve">for </w:t>
      </w:r>
      <w:r w:rsidRPr="001E77C7">
        <w:rPr>
          <w:rFonts w:ascii="Times New Roman" w:hAnsi="Times New Roman" w:cs="Times New Roman"/>
          <w:sz w:val="24"/>
          <w:szCs w:val="24"/>
        </w:rPr>
        <w:t>future groundwater management program</w:t>
      </w:r>
      <w:r w:rsidR="00DF5935">
        <w:rPr>
          <w:rFonts w:ascii="Times New Roman" w:hAnsi="Times New Roman" w:cs="Times New Roman"/>
          <w:sz w:val="24"/>
          <w:szCs w:val="24"/>
        </w:rPr>
        <w:t xml:space="preserve"> needs</w:t>
      </w:r>
      <w:r w:rsidRPr="001E77C7">
        <w:rPr>
          <w:rFonts w:ascii="Times New Roman" w:hAnsi="Times New Roman" w:cs="Times New Roman"/>
          <w:sz w:val="24"/>
          <w:szCs w:val="24"/>
        </w:rPr>
        <w:t>.</w:t>
      </w:r>
      <w:bookmarkEnd w:id="6365"/>
      <w:bookmarkEnd w:id="6366"/>
      <w:bookmarkEnd w:id="6367"/>
    </w:p>
    <w:p w:rsidR="002160EA" w:rsidRDefault="002160EA" w:rsidP="00971ED2">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Activities</w:t>
      </w:r>
      <w:r w:rsidRPr="009E66D7">
        <w:rPr>
          <w:rFonts w:ascii="Times New Roman" w:hAnsi="Times New Roman" w:cs="Times New Roman"/>
          <w:b/>
          <w:color w:val="000000" w:themeColor="text1"/>
          <w:sz w:val="24"/>
          <w:szCs w:val="24"/>
        </w:rPr>
        <w:t xml:space="preserve"> for </w:t>
      </w:r>
      <w:r>
        <w:rPr>
          <w:rFonts w:ascii="Times New Roman" w:hAnsi="Times New Roman"/>
          <w:b/>
          <w:color w:val="000000" w:themeColor="text1"/>
          <w:sz w:val="24"/>
          <w:szCs w:val="24"/>
        </w:rPr>
        <w:t>Problem</w:t>
      </w:r>
      <w:r w:rsidR="00971ED2">
        <w:rPr>
          <w:rFonts w:ascii="Times New Roman" w:hAnsi="Times New Roman"/>
          <w:b/>
          <w:color w:val="000000" w:themeColor="text1"/>
          <w:sz w:val="24"/>
          <w:szCs w:val="24"/>
        </w:rPr>
        <w:t xml:space="preserve"> </w:t>
      </w:r>
      <w:r>
        <w:rPr>
          <w:rFonts w:ascii="Times New Roman" w:hAnsi="Times New Roman" w:cs="Times New Roman"/>
          <w:b/>
          <w:color w:val="000000" w:themeColor="text1"/>
          <w:sz w:val="24"/>
          <w:szCs w:val="24"/>
        </w:rPr>
        <w:t>1</w:t>
      </w:r>
      <w:del w:id="6368" w:author="Mark Rude" w:date="2018-03-23T17:13:00Z">
        <w:r w:rsidDel="00EE4A80">
          <w:rPr>
            <w:rFonts w:ascii="Times New Roman" w:hAnsi="Times New Roman" w:cs="Times New Roman"/>
            <w:b/>
            <w:color w:val="000000" w:themeColor="text1"/>
            <w:sz w:val="24"/>
            <w:szCs w:val="24"/>
          </w:rPr>
          <w:delText>0</w:delText>
        </w:r>
      </w:del>
      <w:ins w:id="6369" w:author="Mark Rude" w:date="2018-03-23T17:13:00Z">
        <w:r w:rsidR="00EE4A80">
          <w:rPr>
            <w:rFonts w:ascii="Times New Roman" w:hAnsi="Times New Roman" w:cs="Times New Roman"/>
            <w:b/>
            <w:color w:val="000000" w:themeColor="text1"/>
            <w:sz w:val="24"/>
            <w:szCs w:val="24"/>
          </w:rPr>
          <w:t>1</w:t>
        </w:r>
      </w:ins>
      <w:r w:rsidRPr="009E66D7">
        <w:rPr>
          <w:rFonts w:ascii="Times New Roman" w:hAnsi="Times New Roman" w:cs="Times New Roman"/>
          <w:b/>
          <w:color w:val="000000" w:themeColor="text1"/>
          <w:sz w:val="24"/>
          <w:szCs w:val="24"/>
        </w:rPr>
        <w:t>: Availability</w:t>
      </w:r>
      <w:r>
        <w:rPr>
          <w:rFonts w:ascii="Times New Roman" w:hAnsi="Times New Roman" w:cs="Times New Roman"/>
          <w:b/>
          <w:color w:val="000000" w:themeColor="text1"/>
          <w:sz w:val="24"/>
          <w:szCs w:val="24"/>
        </w:rPr>
        <w:t xml:space="preserve"> </w:t>
      </w:r>
      <w:r w:rsidRPr="009E66D7">
        <w:rPr>
          <w:rFonts w:ascii="Times New Roman" w:hAnsi="Times New Roman" w:cs="Times New Roman"/>
          <w:b/>
          <w:color w:val="000000" w:themeColor="text1"/>
          <w:sz w:val="24"/>
          <w:szCs w:val="24"/>
        </w:rPr>
        <w:t>of Energy</w:t>
      </w:r>
    </w:p>
    <w:p w:rsidR="002160EA" w:rsidRPr="00531F8A" w:rsidRDefault="002160EA" w:rsidP="002160EA">
      <w:pPr>
        <w:numPr>
          <w:ilvl w:val="0"/>
          <w:numId w:val="18"/>
        </w:numPr>
        <w:contextualSpacing/>
        <w:rPr>
          <w:rFonts w:ascii="Times New Roman" w:hAnsi="Times New Roman" w:cs="Times New Roman"/>
          <w:color w:val="000000" w:themeColor="text1"/>
          <w:sz w:val="24"/>
          <w:szCs w:val="24"/>
          <w:u w:val="single"/>
        </w:rPr>
      </w:pPr>
      <w:r w:rsidRPr="00531F8A">
        <w:rPr>
          <w:rFonts w:ascii="Times New Roman" w:hAnsi="Times New Roman" w:cs="Times New Roman"/>
          <w:color w:val="0070C0"/>
          <w:sz w:val="24"/>
          <w:szCs w:val="24"/>
          <w:u w:val="single"/>
        </w:rPr>
        <w:t>Advocate for safe, reliable, secure, and affordable energy infrastructure to meet water management and farm profitability needs.</w:t>
      </w:r>
    </w:p>
    <w:p w:rsidR="002160EA" w:rsidRPr="00531F8A" w:rsidRDefault="002160EA" w:rsidP="002160EA">
      <w:pPr>
        <w:numPr>
          <w:ilvl w:val="0"/>
          <w:numId w:val="18"/>
        </w:numPr>
        <w:contextualSpacing/>
        <w:rPr>
          <w:rFonts w:ascii="Times New Roman" w:hAnsi="Times New Roman" w:cs="Times New Roman"/>
          <w:color w:val="000000" w:themeColor="text1"/>
          <w:sz w:val="24"/>
          <w:szCs w:val="24"/>
          <w:u w:val="single"/>
        </w:rPr>
      </w:pPr>
      <w:r w:rsidRPr="00531F8A">
        <w:rPr>
          <w:rFonts w:ascii="Times New Roman" w:hAnsi="Times New Roman" w:cs="Times New Roman"/>
          <w:color w:val="0070C0"/>
          <w:sz w:val="24"/>
          <w:szCs w:val="24"/>
          <w:u w:val="single"/>
        </w:rPr>
        <w:t>Support private efforts and utility cooperative partnerships aimed at assuring an adequate present and future supply of affordable energy.</w:t>
      </w:r>
    </w:p>
    <w:p w:rsidR="002160EA" w:rsidRPr="0002016E" w:rsidRDefault="002160EA" w:rsidP="002160EA">
      <w:pPr>
        <w:numPr>
          <w:ilvl w:val="0"/>
          <w:numId w:val="18"/>
        </w:num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Inform members and partners of unr</w:t>
      </w:r>
      <w:r w:rsidRPr="0002016E">
        <w:rPr>
          <w:rFonts w:ascii="Times New Roman" w:hAnsi="Times New Roman" w:cs="Times New Roman"/>
          <w:color w:val="000000" w:themeColor="text1"/>
          <w:sz w:val="24"/>
          <w:szCs w:val="24"/>
        </w:rPr>
        <w:t xml:space="preserve">easonable </w:t>
      </w:r>
      <w:r>
        <w:rPr>
          <w:rFonts w:ascii="Times New Roman" w:hAnsi="Times New Roman" w:cs="Times New Roman"/>
          <w:color w:val="000000" w:themeColor="text1"/>
          <w:sz w:val="24"/>
          <w:szCs w:val="24"/>
        </w:rPr>
        <w:t>regulatory schemes affecting affordable energy</w:t>
      </w:r>
      <w:r w:rsidRPr="0002016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needed supply planning</w:t>
      </w:r>
      <w:r w:rsidRPr="0002016E">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fair market c</w:t>
      </w:r>
      <w:r w:rsidRPr="0002016E">
        <w:rPr>
          <w:rFonts w:ascii="Times New Roman" w:hAnsi="Times New Roman" w:cs="Times New Roman"/>
          <w:color w:val="000000" w:themeColor="text1"/>
          <w:sz w:val="24"/>
          <w:szCs w:val="24"/>
        </w:rPr>
        <w:t>onditions</w:t>
      </w:r>
      <w:r>
        <w:rPr>
          <w:rFonts w:ascii="Times New Roman" w:hAnsi="Times New Roman" w:cs="Times New Roman"/>
          <w:color w:val="000000" w:themeColor="text1"/>
          <w:sz w:val="24"/>
          <w:szCs w:val="24"/>
        </w:rPr>
        <w:t>.</w:t>
      </w:r>
    </w:p>
    <w:p w:rsidR="002160EA" w:rsidRDefault="002160EA" w:rsidP="002160EA">
      <w:pPr>
        <w:rPr>
          <w:rFonts w:asciiTheme="majorHAnsi" w:eastAsiaTheme="majorEastAsia" w:hAnsiTheme="majorHAnsi" w:cstheme="majorBidi"/>
          <w:color w:val="FFFFFF" w:themeColor="background1"/>
          <w:sz w:val="24"/>
          <w:szCs w:val="28"/>
        </w:rPr>
      </w:pPr>
    </w:p>
    <w:p w:rsidR="00B24925" w:rsidRDefault="00C811D4" w:rsidP="00B24925">
      <w:pPr>
        <w:pStyle w:val="Heading2"/>
      </w:pPr>
      <w:bookmarkStart w:id="6370" w:name="_Toc510100207"/>
      <w:r>
        <w:t>Problem</w:t>
      </w:r>
      <w:r w:rsidR="00B54954" w:rsidRPr="00F32E99">
        <w:t xml:space="preserve"> </w:t>
      </w:r>
      <w:r w:rsidR="001E77C7" w:rsidRPr="00F32E99">
        <w:t>1</w:t>
      </w:r>
      <w:del w:id="6371" w:author="Mark Rude" w:date="2018-03-23T17:13:00Z">
        <w:r w:rsidR="001E77C7" w:rsidRPr="00F32E99" w:rsidDel="00EE4A80">
          <w:delText>1</w:delText>
        </w:r>
      </w:del>
      <w:ins w:id="6372" w:author="Mark Rude" w:date="2018-03-23T17:13:00Z">
        <w:r w:rsidR="00EE4A80">
          <w:t>2</w:t>
        </w:r>
      </w:ins>
      <w:r w:rsidR="00B54954" w:rsidRPr="00F32E99">
        <w:t>: Public Education and Involvement</w:t>
      </w:r>
      <w:r w:rsidR="003458E4" w:rsidRPr="00F32E99">
        <w:t>.</w:t>
      </w:r>
      <w:bookmarkEnd w:id="6370"/>
    </w:p>
    <w:p w:rsidR="00583030" w:rsidRPr="00D7229F" w:rsidRDefault="0061624B" w:rsidP="00D7229F">
      <w:pPr>
        <w:rPr>
          <w:rFonts w:ascii="Times New Roman" w:hAnsi="Times New Roman" w:cs="Times New Roman"/>
          <w:sz w:val="24"/>
          <w:szCs w:val="24"/>
        </w:rPr>
      </w:pPr>
      <w:r w:rsidRPr="00D7229F">
        <w:rPr>
          <w:rFonts w:ascii="Times New Roman" w:hAnsi="Times New Roman" w:cs="Times New Roman"/>
          <w:sz w:val="24"/>
          <w:szCs w:val="24"/>
        </w:rPr>
        <w:t xml:space="preserve">In order to achieve the various programs and goals outlined in this document, GMD3 recognizes that public </w:t>
      </w:r>
      <w:r w:rsidR="007236D0" w:rsidRPr="00D7229F">
        <w:rPr>
          <w:rFonts w:ascii="Times New Roman" w:hAnsi="Times New Roman" w:cs="Times New Roman"/>
          <w:sz w:val="24"/>
          <w:szCs w:val="24"/>
        </w:rPr>
        <w:t xml:space="preserve">education and </w:t>
      </w:r>
      <w:r w:rsidRPr="00D7229F">
        <w:rPr>
          <w:rFonts w:ascii="Times New Roman" w:hAnsi="Times New Roman" w:cs="Times New Roman"/>
          <w:sz w:val="24"/>
          <w:szCs w:val="24"/>
        </w:rPr>
        <w:t xml:space="preserve">support will be required.  </w:t>
      </w:r>
      <w:r w:rsidR="00982B00" w:rsidRPr="00D7229F">
        <w:rPr>
          <w:rFonts w:ascii="Times New Roman" w:hAnsi="Times New Roman" w:cs="Times New Roman"/>
          <w:sz w:val="24"/>
          <w:szCs w:val="24"/>
        </w:rPr>
        <w:t xml:space="preserve">GMD3 will work with members and partners, local, state and federal interests, institutions and authorities to educate and inform </w:t>
      </w:r>
      <w:r w:rsidRPr="00D7229F">
        <w:rPr>
          <w:rFonts w:ascii="Times New Roman" w:hAnsi="Times New Roman" w:cs="Times New Roman"/>
          <w:sz w:val="24"/>
          <w:szCs w:val="24"/>
        </w:rPr>
        <w:t xml:space="preserve">the public </w:t>
      </w:r>
      <w:r w:rsidR="002F0AD3" w:rsidRPr="00D7229F">
        <w:rPr>
          <w:rFonts w:ascii="Times New Roman" w:hAnsi="Times New Roman" w:cs="Times New Roman"/>
          <w:sz w:val="24"/>
          <w:szCs w:val="24"/>
        </w:rPr>
        <w:t>how</w:t>
      </w:r>
      <w:r w:rsidRPr="00D7229F">
        <w:rPr>
          <w:rFonts w:ascii="Times New Roman" w:hAnsi="Times New Roman" w:cs="Times New Roman"/>
          <w:sz w:val="24"/>
          <w:szCs w:val="24"/>
        </w:rPr>
        <w:t xml:space="preserve"> </w:t>
      </w:r>
      <w:r w:rsidR="002F0AD3" w:rsidRPr="00D7229F">
        <w:rPr>
          <w:rFonts w:ascii="Times New Roman" w:hAnsi="Times New Roman" w:cs="Times New Roman"/>
          <w:sz w:val="24"/>
          <w:szCs w:val="24"/>
        </w:rPr>
        <w:t xml:space="preserve">Kansas </w:t>
      </w:r>
      <w:r w:rsidR="00A56980" w:rsidRPr="00D7229F">
        <w:rPr>
          <w:rFonts w:ascii="Times New Roman" w:hAnsi="Times New Roman" w:cs="Times New Roman"/>
          <w:sz w:val="24"/>
          <w:szCs w:val="24"/>
        </w:rPr>
        <w:t>ground</w:t>
      </w:r>
      <w:r w:rsidRPr="00D7229F">
        <w:rPr>
          <w:rFonts w:ascii="Times New Roman" w:hAnsi="Times New Roman" w:cs="Times New Roman"/>
          <w:sz w:val="24"/>
          <w:szCs w:val="24"/>
        </w:rPr>
        <w:t>water matters</w:t>
      </w:r>
      <w:r w:rsidR="002F0AD3" w:rsidRPr="00D7229F">
        <w:rPr>
          <w:rFonts w:ascii="Times New Roman" w:hAnsi="Times New Roman" w:cs="Times New Roman"/>
          <w:sz w:val="24"/>
          <w:szCs w:val="24"/>
        </w:rPr>
        <w:t>;</w:t>
      </w:r>
      <w:r w:rsidRPr="00D7229F">
        <w:rPr>
          <w:rFonts w:ascii="Times New Roman" w:hAnsi="Times New Roman" w:cs="Times New Roman"/>
          <w:sz w:val="24"/>
          <w:szCs w:val="24"/>
        </w:rPr>
        <w:t xml:space="preserve"> raise understanding of</w:t>
      </w:r>
      <w:r w:rsidR="00982B00" w:rsidRPr="00D7229F">
        <w:rPr>
          <w:rFonts w:ascii="Times New Roman" w:hAnsi="Times New Roman" w:cs="Times New Roman"/>
          <w:sz w:val="24"/>
          <w:szCs w:val="24"/>
        </w:rPr>
        <w:t xml:space="preserve"> </w:t>
      </w:r>
      <w:r w:rsidRPr="00D7229F">
        <w:rPr>
          <w:rFonts w:ascii="Times New Roman" w:hAnsi="Times New Roman" w:cs="Times New Roman"/>
          <w:sz w:val="24"/>
          <w:szCs w:val="24"/>
        </w:rPr>
        <w:t>district water resources</w:t>
      </w:r>
      <w:r w:rsidR="002F0AD3" w:rsidRPr="00D7229F">
        <w:rPr>
          <w:rFonts w:ascii="Times New Roman" w:hAnsi="Times New Roman" w:cs="Times New Roman"/>
          <w:sz w:val="24"/>
          <w:szCs w:val="24"/>
        </w:rPr>
        <w:t>;</w:t>
      </w:r>
      <w:r w:rsidRPr="00D7229F">
        <w:rPr>
          <w:rFonts w:ascii="Times New Roman" w:hAnsi="Times New Roman" w:cs="Times New Roman"/>
          <w:sz w:val="24"/>
          <w:szCs w:val="24"/>
        </w:rPr>
        <w:t xml:space="preserve"> </w:t>
      </w:r>
      <w:r w:rsidR="002F0AD3" w:rsidRPr="00D7229F">
        <w:rPr>
          <w:rFonts w:ascii="Times New Roman" w:hAnsi="Times New Roman" w:cs="Times New Roman"/>
          <w:sz w:val="24"/>
          <w:szCs w:val="24"/>
        </w:rPr>
        <w:t xml:space="preserve">describe </w:t>
      </w:r>
      <w:r w:rsidR="00982B00" w:rsidRPr="00D7229F">
        <w:rPr>
          <w:rFonts w:ascii="Times New Roman" w:hAnsi="Times New Roman" w:cs="Times New Roman"/>
          <w:sz w:val="24"/>
          <w:szCs w:val="24"/>
        </w:rPr>
        <w:t xml:space="preserve">GMD3 </w:t>
      </w:r>
      <w:r w:rsidRPr="00D7229F">
        <w:rPr>
          <w:rFonts w:ascii="Times New Roman" w:hAnsi="Times New Roman" w:cs="Times New Roman"/>
          <w:sz w:val="24"/>
          <w:szCs w:val="24"/>
        </w:rPr>
        <w:t xml:space="preserve">program </w:t>
      </w:r>
      <w:r w:rsidR="002F0AD3" w:rsidRPr="00D7229F">
        <w:rPr>
          <w:rFonts w:ascii="Times New Roman" w:hAnsi="Times New Roman" w:cs="Times New Roman"/>
          <w:sz w:val="24"/>
          <w:szCs w:val="24"/>
        </w:rPr>
        <w:t xml:space="preserve">and brand </w:t>
      </w:r>
      <w:r w:rsidR="00982B00" w:rsidRPr="00D7229F">
        <w:rPr>
          <w:rFonts w:ascii="Times New Roman" w:hAnsi="Times New Roman" w:cs="Times New Roman"/>
          <w:sz w:val="24"/>
          <w:szCs w:val="24"/>
        </w:rPr>
        <w:t>activity</w:t>
      </w:r>
      <w:r w:rsidR="006A37B6" w:rsidRPr="00D7229F">
        <w:rPr>
          <w:rFonts w:ascii="Times New Roman" w:hAnsi="Times New Roman" w:cs="Times New Roman"/>
          <w:sz w:val="24"/>
          <w:szCs w:val="24"/>
        </w:rPr>
        <w:t>;</w:t>
      </w:r>
      <w:r w:rsidR="00982B00" w:rsidRPr="00D7229F">
        <w:rPr>
          <w:rFonts w:ascii="Times New Roman" w:hAnsi="Times New Roman" w:cs="Times New Roman"/>
          <w:sz w:val="24"/>
          <w:szCs w:val="24"/>
        </w:rPr>
        <w:t xml:space="preserve"> </w:t>
      </w:r>
      <w:r w:rsidR="00A56980" w:rsidRPr="00D7229F">
        <w:rPr>
          <w:rFonts w:ascii="Times New Roman" w:hAnsi="Times New Roman" w:cs="Times New Roman"/>
          <w:sz w:val="24"/>
          <w:szCs w:val="24"/>
        </w:rPr>
        <w:t xml:space="preserve">inform on </w:t>
      </w:r>
      <w:r w:rsidR="00982B00" w:rsidRPr="00D7229F">
        <w:rPr>
          <w:rFonts w:ascii="Times New Roman" w:hAnsi="Times New Roman" w:cs="Times New Roman"/>
          <w:sz w:val="24"/>
          <w:szCs w:val="24"/>
        </w:rPr>
        <w:t xml:space="preserve">water </w:t>
      </w:r>
      <w:r w:rsidRPr="00D7229F">
        <w:rPr>
          <w:rFonts w:ascii="Times New Roman" w:hAnsi="Times New Roman" w:cs="Times New Roman"/>
          <w:sz w:val="24"/>
          <w:szCs w:val="24"/>
        </w:rPr>
        <w:t xml:space="preserve">use, future </w:t>
      </w:r>
      <w:r w:rsidR="00982B00" w:rsidRPr="00D7229F">
        <w:rPr>
          <w:rFonts w:ascii="Times New Roman" w:hAnsi="Times New Roman" w:cs="Times New Roman"/>
          <w:sz w:val="24"/>
          <w:szCs w:val="24"/>
        </w:rPr>
        <w:t>supply</w:t>
      </w:r>
      <w:r w:rsidRPr="00D7229F">
        <w:rPr>
          <w:rFonts w:ascii="Times New Roman" w:hAnsi="Times New Roman" w:cs="Times New Roman"/>
          <w:sz w:val="24"/>
          <w:szCs w:val="24"/>
        </w:rPr>
        <w:t xml:space="preserve">, water </w:t>
      </w:r>
      <w:r w:rsidR="00982B00" w:rsidRPr="00D7229F">
        <w:rPr>
          <w:rFonts w:ascii="Times New Roman" w:hAnsi="Times New Roman" w:cs="Times New Roman"/>
          <w:sz w:val="24"/>
          <w:szCs w:val="24"/>
        </w:rPr>
        <w:t xml:space="preserve">conservation, water management, </w:t>
      </w:r>
      <w:r w:rsidRPr="00D7229F">
        <w:rPr>
          <w:rFonts w:ascii="Times New Roman" w:hAnsi="Times New Roman" w:cs="Times New Roman"/>
          <w:sz w:val="24"/>
          <w:szCs w:val="24"/>
        </w:rPr>
        <w:t xml:space="preserve">and </w:t>
      </w:r>
      <w:r w:rsidR="002F0AD3" w:rsidRPr="00D7229F">
        <w:rPr>
          <w:rFonts w:ascii="Times New Roman" w:hAnsi="Times New Roman" w:cs="Times New Roman"/>
          <w:sz w:val="24"/>
          <w:szCs w:val="24"/>
        </w:rPr>
        <w:t>public interest</w:t>
      </w:r>
      <w:r w:rsidR="00A56980" w:rsidRPr="00D7229F">
        <w:rPr>
          <w:rFonts w:ascii="Times New Roman" w:hAnsi="Times New Roman" w:cs="Times New Roman"/>
          <w:sz w:val="24"/>
          <w:szCs w:val="24"/>
        </w:rPr>
        <w:t xml:space="preserve"> concerns</w:t>
      </w:r>
      <w:r w:rsidR="00982B00" w:rsidRPr="00D7229F">
        <w:rPr>
          <w:rFonts w:ascii="Times New Roman" w:hAnsi="Times New Roman" w:cs="Times New Roman"/>
          <w:sz w:val="24"/>
          <w:szCs w:val="24"/>
        </w:rPr>
        <w:t>.</w:t>
      </w:r>
      <w:r w:rsidR="007236D0" w:rsidRPr="00D7229F">
        <w:rPr>
          <w:rFonts w:ascii="Times New Roman" w:hAnsi="Times New Roman" w:cs="Times New Roman"/>
          <w:sz w:val="24"/>
          <w:szCs w:val="24"/>
        </w:rPr>
        <w:t xml:space="preserve"> It is important to provide education during </w:t>
      </w:r>
      <w:r w:rsidR="006A37B6" w:rsidRPr="00D7229F">
        <w:rPr>
          <w:rFonts w:ascii="Times New Roman" w:hAnsi="Times New Roman" w:cs="Times New Roman"/>
          <w:sz w:val="24"/>
          <w:szCs w:val="24"/>
        </w:rPr>
        <w:t xml:space="preserve">regular communications between the GMD and their membership, including </w:t>
      </w:r>
      <w:r w:rsidR="007236D0" w:rsidRPr="00D7229F">
        <w:rPr>
          <w:rFonts w:ascii="Times New Roman" w:hAnsi="Times New Roman" w:cs="Times New Roman"/>
          <w:sz w:val="24"/>
          <w:szCs w:val="24"/>
        </w:rPr>
        <w:t xml:space="preserve">notice letters regarding water right </w:t>
      </w:r>
      <w:r w:rsidR="006A37B6" w:rsidRPr="00D7229F">
        <w:rPr>
          <w:rFonts w:ascii="Times New Roman" w:hAnsi="Times New Roman" w:cs="Times New Roman"/>
          <w:sz w:val="24"/>
          <w:szCs w:val="24"/>
        </w:rPr>
        <w:t xml:space="preserve">and water use </w:t>
      </w:r>
      <w:r w:rsidR="007236D0" w:rsidRPr="00D7229F">
        <w:rPr>
          <w:rFonts w:ascii="Times New Roman" w:hAnsi="Times New Roman" w:cs="Times New Roman"/>
          <w:sz w:val="24"/>
          <w:szCs w:val="24"/>
        </w:rPr>
        <w:t>activit</w:t>
      </w:r>
      <w:r w:rsidR="006A37B6" w:rsidRPr="00D7229F">
        <w:rPr>
          <w:rFonts w:ascii="Times New Roman" w:hAnsi="Times New Roman" w:cs="Times New Roman"/>
          <w:sz w:val="24"/>
          <w:szCs w:val="24"/>
        </w:rPr>
        <w:t>ies</w:t>
      </w:r>
      <w:r w:rsidR="002E5F75" w:rsidRPr="00D7229F">
        <w:rPr>
          <w:rFonts w:ascii="Times New Roman" w:hAnsi="Times New Roman" w:cs="Times New Roman"/>
          <w:sz w:val="24"/>
          <w:szCs w:val="24"/>
        </w:rPr>
        <w:t xml:space="preserve"> that may affect them</w:t>
      </w:r>
      <w:r w:rsidR="007236D0" w:rsidRPr="00D7229F">
        <w:rPr>
          <w:rFonts w:ascii="Times New Roman" w:hAnsi="Times New Roman" w:cs="Times New Roman"/>
          <w:sz w:val="24"/>
          <w:szCs w:val="24"/>
        </w:rPr>
        <w:t>.</w:t>
      </w:r>
    </w:p>
    <w:p w:rsidR="00B24925" w:rsidRDefault="002160EA" w:rsidP="00B24925">
      <w:pPr>
        <w:rPr>
          <w:rFonts w:ascii="Times New Roman" w:eastAsiaTheme="majorEastAsia" w:hAnsi="Times New Roman" w:cs="Times New Roman"/>
          <w:b/>
          <w:color w:val="0D0D0D" w:themeColor="text1" w:themeTint="F2"/>
          <w:sz w:val="24"/>
          <w:szCs w:val="28"/>
        </w:rPr>
      </w:pPr>
      <w:r>
        <w:rPr>
          <w:rFonts w:ascii="Times New Roman" w:eastAsiaTheme="majorEastAsia" w:hAnsi="Times New Roman" w:cs="Times New Roman"/>
          <w:b/>
          <w:color w:val="0D0D0D" w:themeColor="text1" w:themeTint="F2"/>
          <w:sz w:val="24"/>
          <w:szCs w:val="28"/>
        </w:rPr>
        <w:t xml:space="preserve">Activities for </w:t>
      </w:r>
      <w:r>
        <w:rPr>
          <w:rFonts w:ascii="Times New Roman" w:hAnsi="Times New Roman"/>
          <w:b/>
          <w:color w:val="000000" w:themeColor="text1"/>
          <w:sz w:val="24"/>
          <w:szCs w:val="24"/>
        </w:rPr>
        <w:t>Problem</w:t>
      </w:r>
      <w:r w:rsidRPr="004B00D6">
        <w:rPr>
          <w:rFonts w:ascii="Times New Roman" w:eastAsiaTheme="majorEastAsia" w:hAnsi="Times New Roman" w:cs="Times New Roman"/>
          <w:b/>
          <w:color w:val="0D0D0D" w:themeColor="text1" w:themeTint="F2"/>
          <w:sz w:val="24"/>
          <w:szCs w:val="28"/>
        </w:rPr>
        <w:t xml:space="preserve"> 1</w:t>
      </w:r>
      <w:del w:id="6373" w:author="Mark Rude" w:date="2018-03-23T17:13:00Z">
        <w:r w:rsidRPr="004B00D6" w:rsidDel="00EE4A80">
          <w:rPr>
            <w:rFonts w:ascii="Times New Roman" w:eastAsiaTheme="majorEastAsia" w:hAnsi="Times New Roman" w:cs="Times New Roman"/>
            <w:b/>
            <w:color w:val="0D0D0D" w:themeColor="text1" w:themeTint="F2"/>
            <w:sz w:val="24"/>
            <w:szCs w:val="28"/>
          </w:rPr>
          <w:delText>1</w:delText>
        </w:r>
      </w:del>
      <w:ins w:id="6374" w:author="Mark Rude" w:date="2018-03-23T17:13:00Z">
        <w:r w:rsidR="00EE4A80">
          <w:rPr>
            <w:rFonts w:ascii="Times New Roman" w:eastAsiaTheme="majorEastAsia" w:hAnsi="Times New Roman" w:cs="Times New Roman"/>
            <w:b/>
            <w:color w:val="0D0D0D" w:themeColor="text1" w:themeTint="F2"/>
            <w:sz w:val="24"/>
            <w:szCs w:val="28"/>
          </w:rPr>
          <w:t>2</w:t>
        </w:r>
      </w:ins>
      <w:r w:rsidRPr="004B00D6">
        <w:rPr>
          <w:rFonts w:ascii="Times New Roman" w:eastAsiaTheme="majorEastAsia" w:hAnsi="Times New Roman" w:cs="Times New Roman"/>
          <w:b/>
          <w:color w:val="0D0D0D" w:themeColor="text1" w:themeTint="F2"/>
          <w:sz w:val="24"/>
          <w:szCs w:val="28"/>
        </w:rPr>
        <w:t>: Public Education and Involvement</w:t>
      </w:r>
    </w:p>
    <w:p w:rsidR="002160EA" w:rsidRPr="005222DC" w:rsidRDefault="002160EA" w:rsidP="002160EA">
      <w:pPr>
        <w:pStyle w:val="ListParagraph"/>
        <w:numPr>
          <w:ilvl w:val="0"/>
          <w:numId w:val="38"/>
        </w:numPr>
        <w:rPr>
          <w:rFonts w:ascii="Times New Roman" w:hAnsi="Times New Roman" w:cs="Times New Roman"/>
          <w:sz w:val="24"/>
          <w:szCs w:val="24"/>
          <w:u w:val="single"/>
          <w:rPrChange w:id="6375" w:author="Mark Rude" w:date="2018-03-23T12:01:00Z">
            <w:rPr>
              <w:rFonts w:ascii="Times New Roman" w:hAnsi="Times New Roman" w:cs="Times New Roman"/>
              <w:sz w:val="24"/>
              <w:szCs w:val="24"/>
            </w:rPr>
          </w:rPrChange>
        </w:rPr>
      </w:pPr>
      <w:r w:rsidRPr="005222DC">
        <w:rPr>
          <w:rFonts w:ascii="Times New Roman" w:hAnsi="Times New Roman" w:cs="Times New Roman"/>
          <w:sz w:val="24"/>
          <w:szCs w:val="24"/>
          <w:u w:val="single"/>
          <w:rPrChange w:id="6376" w:author="Mark Rude" w:date="2018-03-23T12:01:00Z">
            <w:rPr>
              <w:rFonts w:ascii="Times New Roman" w:hAnsi="Times New Roman" w:cs="Times New Roman"/>
              <w:sz w:val="24"/>
              <w:szCs w:val="24"/>
            </w:rPr>
          </w:rPrChange>
        </w:rPr>
        <w:t>Host or participate in meetings with local water users and land owners to inform on management program activities, water supply declines and use benefits, future water availability, and groundwater conservation tools and benefits.</w:t>
      </w:r>
    </w:p>
    <w:p w:rsidR="002160EA" w:rsidRPr="005222DC" w:rsidRDefault="002160EA" w:rsidP="002160EA">
      <w:pPr>
        <w:pStyle w:val="ListParagraph"/>
        <w:numPr>
          <w:ilvl w:val="0"/>
          <w:numId w:val="38"/>
        </w:numPr>
        <w:rPr>
          <w:rFonts w:ascii="Times New Roman" w:hAnsi="Times New Roman" w:cs="Times New Roman"/>
          <w:sz w:val="24"/>
          <w:szCs w:val="24"/>
          <w:u w:val="single"/>
          <w:rPrChange w:id="6377" w:author="Mark Rude" w:date="2018-03-23T12:01:00Z">
            <w:rPr>
              <w:rFonts w:ascii="Times New Roman" w:hAnsi="Times New Roman" w:cs="Times New Roman"/>
              <w:sz w:val="24"/>
              <w:szCs w:val="24"/>
            </w:rPr>
          </w:rPrChange>
        </w:rPr>
      </w:pPr>
      <w:r w:rsidRPr="005222DC">
        <w:rPr>
          <w:rFonts w:ascii="Times New Roman" w:hAnsi="Times New Roman" w:cs="Times New Roman"/>
          <w:sz w:val="24"/>
          <w:szCs w:val="24"/>
          <w:u w:val="single"/>
          <w:rPrChange w:id="6378" w:author="Mark Rude" w:date="2018-03-23T12:01:00Z">
            <w:rPr>
              <w:rFonts w:ascii="Times New Roman" w:hAnsi="Times New Roman" w:cs="Times New Roman"/>
              <w:sz w:val="24"/>
              <w:szCs w:val="24"/>
            </w:rPr>
          </w:rPrChange>
        </w:rPr>
        <w:t>Create information on video and other media formats for distribution to improve water supply and management awareness and understanding.</w:t>
      </w:r>
    </w:p>
    <w:p w:rsidR="002160EA" w:rsidRPr="005222DC" w:rsidRDefault="002160EA" w:rsidP="002160EA">
      <w:pPr>
        <w:pStyle w:val="ListParagraph"/>
        <w:numPr>
          <w:ilvl w:val="0"/>
          <w:numId w:val="38"/>
        </w:numPr>
        <w:rPr>
          <w:rFonts w:ascii="Times New Roman" w:hAnsi="Times New Roman" w:cs="Times New Roman"/>
          <w:sz w:val="24"/>
          <w:szCs w:val="24"/>
          <w:u w:val="single"/>
          <w:rPrChange w:id="6379" w:author="Mark Rude" w:date="2018-03-23T12:01:00Z">
            <w:rPr>
              <w:rFonts w:ascii="Times New Roman" w:hAnsi="Times New Roman" w:cs="Times New Roman"/>
              <w:sz w:val="24"/>
              <w:szCs w:val="24"/>
            </w:rPr>
          </w:rPrChange>
        </w:rPr>
      </w:pPr>
      <w:r w:rsidRPr="005222DC">
        <w:rPr>
          <w:rFonts w:ascii="Times New Roman" w:hAnsi="Times New Roman" w:cs="Times New Roman"/>
          <w:sz w:val="24"/>
          <w:szCs w:val="24"/>
          <w:u w:val="single"/>
          <w:rPrChange w:id="6380" w:author="Mark Rude" w:date="2018-03-23T12:01:00Z">
            <w:rPr>
              <w:rFonts w:ascii="Times New Roman" w:hAnsi="Times New Roman" w:cs="Times New Roman"/>
              <w:sz w:val="24"/>
              <w:szCs w:val="24"/>
            </w:rPr>
          </w:rPrChange>
        </w:rPr>
        <w:t>Use weekly radio interviews to notify the public of district activity.</w:t>
      </w:r>
    </w:p>
    <w:p w:rsidR="002160EA" w:rsidRDefault="002160EA" w:rsidP="002160EA">
      <w:pPr>
        <w:pStyle w:val="ListParagraph"/>
        <w:numPr>
          <w:ilvl w:val="0"/>
          <w:numId w:val="38"/>
        </w:numPr>
        <w:rPr>
          <w:ins w:id="6381" w:author="Mark Rude" w:date="2018-03-23T16:31:00Z"/>
          <w:rFonts w:ascii="Times New Roman" w:hAnsi="Times New Roman" w:cs="Times New Roman"/>
          <w:sz w:val="24"/>
          <w:szCs w:val="24"/>
          <w:u w:val="single"/>
        </w:rPr>
      </w:pPr>
      <w:r w:rsidRPr="005222DC">
        <w:rPr>
          <w:rFonts w:ascii="Times New Roman" w:hAnsi="Times New Roman" w:cs="Times New Roman"/>
          <w:sz w:val="24"/>
          <w:szCs w:val="24"/>
          <w:u w:val="single"/>
          <w:rPrChange w:id="6382" w:author="Mark Rude" w:date="2018-03-23T12:01:00Z">
            <w:rPr>
              <w:rFonts w:ascii="Times New Roman" w:hAnsi="Times New Roman" w:cs="Times New Roman"/>
              <w:sz w:val="24"/>
              <w:szCs w:val="24"/>
            </w:rPr>
          </w:rPrChange>
        </w:rPr>
        <w:t xml:space="preserve">Support members, partners, schools, clubs, and civic groups with presentations or other public information when needed. </w:t>
      </w:r>
    </w:p>
    <w:p w:rsidR="00C064FE" w:rsidRPr="005222DC" w:rsidRDefault="00C064FE" w:rsidP="00C064FE">
      <w:pPr>
        <w:pStyle w:val="ListParagraph"/>
        <w:rPr>
          <w:rFonts w:ascii="Times New Roman" w:hAnsi="Times New Roman" w:cs="Times New Roman"/>
          <w:sz w:val="24"/>
          <w:szCs w:val="24"/>
          <w:u w:val="single"/>
          <w:rPrChange w:id="6383" w:author="Mark Rude" w:date="2018-03-23T12:01:00Z">
            <w:rPr>
              <w:rFonts w:ascii="Times New Roman" w:hAnsi="Times New Roman" w:cs="Times New Roman"/>
              <w:sz w:val="24"/>
              <w:szCs w:val="24"/>
            </w:rPr>
          </w:rPrChange>
        </w:rPr>
        <w:pPrChange w:id="6384" w:author="Mark Rude" w:date="2018-03-23T16:31:00Z">
          <w:pPr>
            <w:pStyle w:val="ListParagraph"/>
            <w:numPr>
              <w:numId w:val="38"/>
            </w:numPr>
            <w:ind w:hanging="360"/>
          </w:pPr>
        </w:pPrChange>
      </w:pPr>
    </w:p>
    <w:p w:rsidR="00754D5E" w:rsidDel="004C7704" w:rsidRDefault="00C811D4" w:rsidP="00754D5E">
      <w:pPr>
        <w:pStyle w:val="Heading2"/>
        <w:rPr>
          <w:moveFrom w:id="6385" w:author="Mark Rude" w:date="2018-03-19T13:00:00Z"/>
        </w:rPr>
      </w:pPr>
      <w:moveFromRangeStart w:id="6386" w:author="Mark Rude" w:date="2018-03-19T13:00:00Z" w:name="move509227743"/>
      <w:moveFrom w:id="6387" w:author="Mark Rude" w:date="2018-03-19T13:00:00Z">
        <w:r w:rsidDel="004C7704">
          <w:t>Problem</w:t>
        </w:r>
        <w:r w:rsidR="00754D5E" w:rsidDel="004C7704">
          <w:t xml:space="preserve"> </w:t>
        </w:r>
        <w:r w:rsidR="006859FB" w:rsidDel="004C7704">
          <w:t>1</w:t>
        </w:r>
        <w:r w:rsidR="00754D5E" w:rsidDel="004C7704">
          <w:t>2: Improv</w:t>
        </w:r>
        <w:r w:rsidR="00971ED2" w:rsidDel="004C7704">
          <w:t>ing</w:t>
        </w:r>
        <w:r w:rsidR="00754D5E" w:rsidDel="004C7704">
          <w:t xml:space="preserve"> On-Site Water Management</w:t>
        </w:r>
        <w:r w:rsidR="00971ED2" w:rsidDel="004C7704">
          <w:t xml:space="preserve"> </w:t>
        </w:r>
      </w:moveFrom>
    </w:p>
    <w:p w:rsidR="00754D5E" w:rsidRPr="006E30B1" w:rsidDel="004C7704" w:rsidRDefault="00754D5E" w:rsidP="006E30B1">
      <w:pPr>
        <w:rPr>
          <w:moveFrom w:id="6388" w:author="Mark Rude" w:date="2018-03-19T13:00:00Z"/>
          <w:rFonts w:ascii="Times New Roman" w:hAnsi="Times New Roman" w:cs="Times New Roman"/>
          <w:sz w:val="24"/>
          <w:szCs w:val="24"/>
        </w:rPr>
      </w:pPr>
      <w:moveFrom w:id="6389" w:author="Mark Rude" w:date="2018-03-19T13:00:00Z">
        <w:r w:rsidRPr="006E30B1" w:rsidDel="004C7704">
          <w:rPr>
            <w:rFonts w:ascii="Times New Roman" w:hAnsi="Times New Roman" w:cs="Times New Roman"/>
            <w:sz w:val="24"/>
            <w:szCs w:val="24"/>
          </w:rPr>
          <w:t>On-site water management begins with preventing the waste of water. Soon after becoming incorporated, GMD3 became the primary agency responsible for curtailing waste of water violations</w:t>
        </w:r>
        <w:r w:rsidR="000448CB" w:rsidDel="004C7704">
          <w:rPr>
            <w:rFonts w:ascii="Times New Roman" w:hAnsi="Times New Roman" w:cs="Times New Roman"/>
            <w:sz w:val="24"/>
            <w:szCs w:val="24"/>
          </w:rPr>
          <w:t>, now sharing this activity with DWR</w:t>
        </w:r>
        <w:r w:rsidRPr="006E30B1" w:rsidDel="004C7704">
          <w:rPr>
            <w:rFonts w:ascii="Times New Roman" w:hAnsi="Times New Roman" w:cs="Times New Roman"/>
            <w:sz w:val="24"/>
            <w:szCs w:val="24"/>
          </w:rPr>
          <w:t>. A corrective course of action is normally established on the same day a waste of water complaint is received</w:t>
        </w:r>
        <w:r w:rsidR="000448CB" w:rsidDel="004C7704">
          <w:rPr>
            <w:rFonts w:ascii="Times New Roman" w:hAnsi="Times New Roman" w:cs="Times New Roman"/>
            <w:sz w:val="24"/>
            <w:szCs w:val="24"/>
          </w:rPr>
          <w:t>,</w:t>
        </w:r>
        <w:r w:rsidRPr="006E30B1" w:rsidDel="004C7704">
          <w:rPr>
            <w:rFonts w:ascii="Times New Roman" w:hAnsi="Times New Roman" w:cs="Times New Roman"/>
            <w:sz w:val="24"/>
            <w:szCs w:val="24"/>
          </w:rPr>
          <w:t xml:space="preserve"> if waste is occurring. GMD3 assisted </w:t>
        </w:r>
        <w:r w:rsidR="000448CB" w:rsidDel="004C7704">
          <w:rPr>
            <w:rFonts w:ascii="Times New Roman" w:hAnsi="Times New Roman" w:cs="Times New Roman"/>
            <w:sz w:val="24"/>
            <w:szCs w:val="24"/>
          </w:rPr>
          <w:t xml:space="preserve">in </w:t>
        </w:r>
        <w:r w:rsidRPr="006E30B1" w:rsidDel="004C7704">
          <w:rPr>
            <w:rFonts w:ascii="Times New Roman" w:hAnsi="Times New Roman" w:cs="Times New Roman"/>
            <w:sz w:val="24"/>
            <w:szCs w:val="24"/>
          </w:rPr>
          <w:t xml:space="preserve">implementing state mandated water conservation plans and programs to </w:t>
        </w:r>
        <w:r w:rsidR="000448CB" w:rsidDel="004C7704">
          <w:rPr>
            <w:rFonts w:ascii="Times New Roman" w:hAnsi="Times New Roman" w:cs="Times New Roman"/>
            <w:sz w:val="24"/>
            <w:szCs w:val="24"/>
          </w:rPr>
          <w:t xml:space="preserve">encourage </w:t>
        </w:r>
        <w:r w:rsidRPr="006E30B1" w:rsidDel="004C7704">
          <w:rPr>
            <w:rFonts w:ascii="Times New Roman" w:hAnsi="Times New Roman" w:cs="Times New Roman"/>
            <w:sz w:val="24"/>
            <w:szCs w:val="24"/>
          </w:rPr>
          <w:t xml:space="preserve">that producers can obtain better management </w:t>
        </w:r>
        <w:r w:rsidR="000448CB" w:rsidDel="004C7704">
          <w:rPr>
            <w:rFonts w:ascii="Times New Roman" w:hAnsi="Times New Roman" w:cs="Times New Roman"/>
            <w:sz w:val="24"/>
            <w:szCs w:val="24"/>
          </w:rPr>
          <w:t>and find opportunity for de</w:t>
        </w:r>
        <w:r w:rsidRPr="006E30B1" w:rsidDel="004C7704">
          <w:rPr>
            <w:rFonts w:ascii="Times New Roman" w:hAnsi="Times New Roman" w:cs="Times New Roman"/>
            <w:sz w:val="24"/>
            <w:szCs w:val="24"/>
          </w:rPr>
          <w:t>creasing water use. GMD3 also became the first groundwater management entity in Kansas to mandate the installation of water flowmeters on all non-domestic wells, effective in 1993. The flowmeter program became fully implemented with all flowmeter</w:t>
        </w:r>
        <w:r w:rsidR="000448CB" w:rsidDel="004C7704">
          <w:rPr>
            <w:rFonts w:ascii="Times New Roman" w:hAnsi="Times New Roman" w:cs="Times New Roman"/>
            <w:sz w:val="24"/>
            <w:szCs w:val="24"/>
          </w:rPr>
          <w:t>s</w:t>
        </w:r>
        <w:r w:rsidRPr="006E30B1" w:rsidDel="004C7704">
          <w:rPr>
            <w:rFonts w:ascii="Times New Roman" w:hAnsi="Times New Roman" w:cs="Times New Roman"/>
            <w:sz w:val="24"/>
            <w:szCs w:val="24"/>
          </w:rPr>
          <w:t xml:space="preserve"> installed by 1996. Se</w:t>
        </w:r>
        <w:r w:rsidR="003C1EB2" w:rsidDel="004C7704">
          <w:rPr>
            <w:rFonts w:ascii="Times New Roman" w:hAnsi="Times New Roman" w:cs="Times New Roman"/>
            <w:sz w:val="24"/>
            <w:szCs w:val="24"/>
          </w:rPr>
          <w:t>eing</w:t>
        </w:r>
        <w:r w:rsidRPr="006E30B1" w:rsidDel="004C7704">
          <w:rPr>
            <w:rFonts w:ascii="Times New Roman" w:hAnsi="Times New Roman" w:cs="Times New Roman"/>
            <w:sz w:val="24"/>
            <w:szCs w:val="24"/>
          </w:rPr>
          <w:t xml:space="preserve"> a need for increased enforcement of flowmeter requirement</w:t>
        </w:r>
        <w:r w:rsidR="003C1EB2" w:rsidDel="004C7704">
          <w:rPr>
            <w:rFonts w:ascii="Times New Roman" w:hAnsi="Times New Roman" w:cs="Times New Roman"/>
            <w:sz w:val="24"/>
            <w:szCs w:val="24"/>
          </w:rPr>
          <w:t>s</w:t>
        </w:r>
        <w:r w:rsidRPr="006E30B1" w:rsidDel="004C7704">
          <w:rPr>
            <w:rFonts w:ascii="Times New Roman" w:hAnsi="Times New Roman" w:cs="Times New Roman"/>
            <w:sz w:val="24"/>
            <w:szCs w:val="24"/>
          </w:rPr>
          <w:t xml:space="preserve">, the Board of Directors increased flowmeter service inspections by over 200% during 2002 without increasing assessments. </w:t>
        </w:r>
      </w:moveFrom>
    </w:p>
    <w:p w:rsidR="00754D5E" w:rsidDel="004C7704" w:rsidRDefault="00754D5E" w:rsidP="006E30B1">
      <w:pPr>
        <w:rPr>
          <w:moveFrom w:id="6390" w:author="Mark Rude" w:date="2018-03-19T13:00:00Z"/>
          <w:rFonts w:ascii="Times New Roman" w:hAnsi="Times New Roman" w:cs="Times New Roman"/>
          <w:sz w:val="24"/>
          <w:szCs w:val="24"/>
        </w:rPr>
      </w:pPr>
      <w:moveFrom w:id="6391" w:author="Mark Rude" w:date="2018-03-19T13:00:00Z">
        <w:r w:rsidRPr="006E30B1" w:rsidDel="004C7704">
          <w:rPr>
            <w:rFonts w:ascii="Times New Roman" w:hAnsi="Times New Roman" w:cs="Times New Roman"/>
            <w:sz w:val="24"/>
            <w:szCs w:val="24"/>
          </w:rPr>
          <w:t>Flowmeter verification test data gathered by GMD3 indicate</w:t>
        </w:r>
        <w:r w:rsidR="0025205C" w:rsidDel="004C7704">
          <w:rPr>
            <w:rFonts w:ascii="Times New Roman" w:hAnsi="Times New Roman" w:cs="Times New Roman"/>
            <w:sz w:val="24"/>
            <w:szCs w:val="24"/>
          </w:rPr>
          <w:t>s</w:t>
        </w:r>
        <w:r w:rsidRPr="006E30B1" w:rsidDel="004C7704">
          <w:rPr>
            <w:rFonts w:ascii="Times New Roman" w:hAnsi="Times New Roman" w:cs="Times New Roman"/>
            <w:sz w:val="24"/>
            <w:szCs w:val="24"/>
          </w:rPr>
          <w:t xml:space="preserve"> </w:t>
        </w:r>
        <w:r w:rsidR="0025205C" w:rsidDel="004C7704">
          <w:rPr>
            <w:rFonts w:ascii="Times New Roman" w:hAnsi="Times New Roman" w:cs="Times New Roman"/>
            <w:sz w:val="24"/>
            <w:szCs w:val="24"/>
          </w:rPr>
          <w:t xml:space="preserve">in total, the </w:t>
        </w:r>
        <w:r w:rsidRPr="006E30B1" w:rsidDel="004C7704">
          <w:rPr>
            <w:rFonts w:ascii="Times New Roman" w:hAnsi="Times New Roman" w:cs="Times New Roman"/>
            <w:sz w:val="24"/>
            <w:szCs w:val="24"/>
          </w:rPr>
          <w:t>installed flowmeter</w:t>
        </w:r>
        <w:r w:rsidR="0025205C" w:rsidDel="004C7704">
          <w:rPr>
            <w:rFonts w:ascii="Times New Roman" w:hAnsi="Times New Roman" w:cs="Times New Roman"/>
            <w:sz w:val="24"/>
            <w:szCs w:val="24"/>
          </w:rPr>
          <w:t>s</w:t>
        </w:r>
        <w:r w:rsidRPr="006E30B1" w:rsidDel="004C7704">
          <w:rPr>
            <w:rFonts w:ascii="Times New Roman" w:hAnsi="Times New Roman" w:cs="Times New Roman"/>
            <w:sz w:val="24"/>
            <w:szCs w:val="24"/>
          </w:rPr>
          <w:t xml:space="preserve"> over-record actual groundwater diversion by a percent or </w:t>
        </w:r>
        <w:r w:rsidR="0025205C" w:rsidDel="004C7704">
          <w:rPr>
            <w:rFonts w:ascii="Times New Roman" w:hAnsi="Times New Roman" w:cs="Times New Roman"/>
            <w:sz w:val="24"/>
            <w:szCs w:val="24"/>
          </w:rPr>
          <w:t>two</w:t>
        </w:r>
        <w:r w:rsidRPr="006E30B1" w:rsidDel="004C7704">
          <w:rPr>
            <w:rFonts w:ascii="Times New Roman" w:hAnsi="Times New Roman" w:cs="Times New Roman"/>
            <w:sz w:val="24"/>
            <w:szCs w:val="24"/>
          </w:rPr>
          <w:t xml:space="preserve">.  On-site results can vary significantly depending on many hydraulic and meter maintenance variables.  </w:t>
        </w:r>
        <w:r w:rsidR="00291E22" w:rsidDel="004C7704">
          <w:rPr>
            <w:rFonts w:ascii="Times New Roman" w:hAnsi="Times New Roman" w:cs="Times New Roman"/>
            <w:sz w:val="24"/>
            <w:szCs w:val="24"/>
          </w:rPr>
          <w:t>New sensor and data access technologies</w:t>
        </w:r>
        <w:r w:rsidRPr="006E30B1" w:rsidDel="004C7704">
          <w:rPr>
            <w:rFonts w:ascii="Times New Roman" w:hAnsi="Times New Roman" w:cs="Times New Roman"/>
            <w:sz w:val="24"/>
            <w:szCs w:val="24"/>
          </w:rPr>
          <w:t xml:space="preserve"> are providing </w:t>
        </w:r>
        <w:r w:rsidR="003415FB" w:rsidDel="004C7704">
          <w:rPr>
            <w:rFonts w:ascii="Times New Roman" w:hAnsi="Times New Roman" w:cs="Times New Roman"/>
            <w:sz w:val="24"/>
            <w:szCs w:val="24"/>
          </w:rPr>
          <w:t xml:space="preserve">new </w:t>
        </w:r>
        <w:r w:rsidR="00291E22" w:rsidDel="004C7704">
          <w:rPr>
            <w:rFonts w:ascii="Times New Roman" w:hAnsi="Times New Roman" w:cs="Times New Roman"/>
            <w:sz w:val="24"/>
            <w:szCs w:val="24"/>
          </w:rPr>
          <w:t xml:space="preserve">conservation and water </w:t>
        </w:r>
        <w:r w:rsidR="003415FB" w:rsidDel="004C7704">
          <w:rPr>
            <w:rFonts w:ascii="Times New Roman" w:hAnsi="Times New Roman" w:cs="Times New Roman"/>
            <w:sz w:val="24"/>
            <w:szCs w:val="24"/>
          </w:rPr>
          <w:t>management</w:t>
        </w:r>
        <w:r w:rsidRPr="006E30B1" w:rsidDel="004C7704">
          <w:rPr>
            <w:rFonts w:ascii="Times New Roman" w:hAnsi="Times New Roman" w:cs="Times New Roman"/>
            <w:sz w:val="24"/>
            <w:szCs w:val="24"/>
          </w:rPr>
          <w:t xml:space="preserve"> opportunities</w:t>
        </w:r>
        <w:r w:rsidR="003415FB" w:rsidDel="004C7704">
          <w:rPr>
            <w:rFonts w:ascii="Times New Roman" w:hAnsi="Times New Roman" w:cs="Times New Roman"/>
            <w:sz w:val="24"/>
            <w:szCs w:val="24"/>
          </w:rPr>
          <w:t>.</w:t>
        </w:r>
      </w:moveFrom>
    </w:p>
    <w:p w:rsidR="00965121" w:rsidDel="004C7704" w:rsidRDefault="00965121" w:rsidP="006E30B1">
      <w:pPr>
        <w:rPr>
          <w:moveFrom w:id="6392" w:author="Mark Rude" w:date="2018-03-19T13:00:00Z"/>
          <w:rFonts w:ascii="Times New Roman" w:hAnsi="Times New Roman" w:cs="Times New Roman"/>
          <w:sz w:val="24"/>
          <w:szCs w:val="24"/>
        </w:rPr>
      </w:pPr>
      <w:moveFrom w:id="6393" w:author="Mark Rude" w:date="2018-03-19T13:00:00Z">
        <w:r w:rsidDel="004C7704">
          <w:rPr>
            <w:rFonts w:ascii="Times New Roman" w:hAnsi="Times New Roman" w:cs="Times New Roman"/>
            <w:sz w:val="24"/>
            <w:szCs w:val="24"/>
          </w:rPr>
          <w:t xml:space="preserve">The enforcement problem of local, state and federal permits, water rights administration and sanctions on district members subject to the groundwater management program requires significant communication and coordinating of data. </w:t>
        </w:r>
        <w:r w:rsidRPr="001B6894" w:rsidDel="004C7704">
          <w:rPr>
            <w:rFonts w:ascii="Times New Roman" w:hAnsi="Times New Roman" w:cs="Times New Roman"/>
            <w:sz w:val="24"/>
            <w:szCs w:val="24"/>
          </w:rPr>
          <w:t xml:space="preserve">GMD3 has </w:t>
        </w:r>
        <w:r w:rsidDel="004C7704">
          <w:rPr>
            <w:rFonts w:ascii="Times New Roman" w:hAnsi="Times New Roman" w:cs="Times New Roman"/>
            <w:sz w:val="24"/>
            <w:szCs w:val="24"/>
          </w:rPr>
          <w:t>supported or provided leadership while working with partner officials</w:t>
        </w:r>
        <w:r w:rsidRPr="001B6894" w:rsidDel="004C7704">
          <w:rPr>
            <w:rFonts w:ascii="Times New Roman" w:hAnsi="Times New Roman" w:cs="Times New Roman"/>
            <w:sz w:val="24"/>
            <w:szCs w:val="24"/>
          </w:rPr>
          <w:t xml:space="preserve"> on various initiatives to improve resource data</w:t>
        </w:r>
        <w:r w:rsidDel="004C7704">
          <w:rPr>
            <w:rFonts w:ascii="Times New Roman" w:hAnsi="Times New Roman" w:cs="Times New Roman"/>
            <w:sz w:val="24"/>
            <w:szCs w:val="24"/>
          </w:rPr>
          <w:t>, environmental planning</w:t>
        </w:r>
        <w:r w:rsidRPr="001B6894" w:rsidDel="004C7704">
          <w:rPr>
            <w:rFonts w:ascii="Times New Roman" w:hAnsi="Times New Roman" w:cs="Times New Roman"/>
            <w:sz w:val="24"/>
            <w:szCs w:val="24"/>
          </w:rPr>
          <w:t xml:space="preserve"> and water right compliance, such as: mandatory flowmeters; </w:t>
        </w:r>
        <w:r w:rsidDel="004C7704">
          <w:rPr>
            <w:rFonts w:ascii="Times New Roman" w:hAnsi="Times New Roman" w:cs="Times New Roman"/>
            <w:sz w:val="24"/>
            <w:szCs w:val="24"/>
          </w:rPr>
          <w:t>flowmeter verification</w:t>
        </w:r>
        <w:r w:rsidRPr="001B6894" w:rsidDel="004C7704">
          <w:rPr>
            <w:rFonts w:ascii="Times New Roman" w:hAnsi="Times New Roman" w:cs="Times New Roman"/>
            <w:sz w:val="24"/>
            <w:szCs w:val="24"/>
          </w:rPr>
          <w:t xml:space="preserve"> </w:t>
        </w:r>
        <w:r w:rsidDel="004C7704">
          <w:rPr>
            <w:rFonts w:ascii="Times New Roman" w:hAnsi="Times New Roman" w:cs="Times New Roman"/>
            <w:sz w:val="24"/>
            <w:szCs w:val="24"/>
          </w:rPr>
          <w:t>tests</w:t>
        </w:r>
        <w:r w:rsidRPr="001B6894" w:rsidDel="004C7704">
          <w:rPr>
            <w:rFonts w:ascii="Times New Roman" w:hAnsi="Times New Roman" w:cs="Times New Roman"/>
            <w:sz w:val="24"/>
            <w:szCs w:val="24"/>
          </w:rPr>
          <w:t xml:space="preserve">; </w:t>
        </w:r>
        <w:r w:rsidDel="004C7704">
          <w:rPr>
            <w:rFonts w:ascii="Times New Roman" w:hAnsi="Times New Roman" w:cs="Times New Roman"/>
            <w:sz w:val="24"/>
            <w:szCs w:val="24"/>
          </w:rPr>
          <w:t xml:space="preserve">mandated water conservation plan compliance audits; groundwater use monitoring; requesting </w:t>
        </w:r>
        <w:r w:rsidRPr="001B6894" w:rsidDel="004C7704">
          <w:rPr>
            <w:rFonts w:ascii="Times New Roman" w:hAnsi="Times New Roman" w:cs="Times New Roman"/>
            <w:sz w:val="24"/>
            <w:szCs w:val="24"/>
          </w:rPr>
          <w:t xml:space="preserve">appropriate sanctions </w:t>
        </w:r>
        <w:r w:rsidDel="004C7704">
          <w:rPr>
            <w:rFonts w:ascii="Times New Roman" w:hAnsi="Times New Roman" w:cs="Times New Roman"/>
            <w:sz w:val="24"/>
            <w:szCs w:val="24"/>
          </w:rPr>
          <w:t xml:space="preserve">to include future water allotment reductions </w:t>
        </w:r>
        <w:r w:rsidRPr="001B6894" w:rsidDel="004C7704">
          <w:rPr>
            <w:rFonts w:ascii="Times New Roman" w:hAnsi="Times New Roman" w:cs="Times New Roman"/>
            <w:sz w:val="24"/>
            <w:szCs w:val="24"/>
          </w:rPr>
          <w:t xml:space="preserve">for </w:t>
        </w:r>
        <w:r w:rsidDel="004C7704">
          <w:rPr>
            <w:rFonts w:ascii="Times New Roman" w:hAnsi="Times New Roman" w:cs="Times New Roman"/>
            <w:sz w:val="24"/>
            <w:szCs w:val="24"/>
          </w:rPr>
          <w:t xml:space="preserve">violations of </w:t>
        </w:r>
        <w:r w:rsidRPr="001B6894" w:rsidDel="004C7704">
          <w:rPr>
            <w:rFonts w:ascii="Times New Roman" w:hAnsi="Times New Roman" w:cs="Times New Roman"/>
            <w:sz w:val="24"/>
            <w:szCs w:val="24"/>
          </w:rPr>
          <w:t xml:space="preserve">water right </w:t>
        </w:r>
        <w:r w:rsidDel="004C7704">
          <w:rPr>
            <w:rFonts w:ascii="Times New Roman" w:hAnsi="Times New Roman" w:cs="Times New Roman"/>
            <w:sz w:val="24"/>
            <w:szCs w:val="24"/>
          </w:rPr>
          <w:t>limits</w:t>
        </w:r>
        <w:r w:rsidRPr="001B6894" w:rsidDel="004C7704">
          <w:rPr>
            <w:rFonts w:ascii="Times New Roman" w:hAnsi="Times New Roman" w:cs="Times New Roman"/>
            <w:sz w:val="24"/>
            <w:szCs w:val="24"/>
          </w:rPr>
          <w:t xml:space="preserve">; </w:t>
        </w:r>
        <w:r w:rsidDel="004C7704">
          <w:rPr>
            <w:rFonts w:ascii="Times New Roman" w:hAnsi="Times New Roman" w:cs="Times New Roman"/>
            <w:sz w:val="24"/>
            <w:szCs w:val="24"/>
          </w:rPr>
          <w:t>irrigation place of use compliance audits and a memorandum of understanding with the Chief Engineer to provide change compliance monitoring</w:t>
        </w:r>
        <w:r w:rsidRPr="001B6894" w:rsidDel="004C7704">
          <w:rPr>
            <w:rFonts w:ascii="Times New Roman" w:hAnsi="Times New Roman" w:cs="Times New Roman"/>
            <w:sz w:val="24"/>
            <w:szCs w:val="24"/>
          </w:rPr>
          <w:t xml:space="preserve">. GMD3 works with members, the Chief Engineer and other officials to enforce </w:t>
        </w:r>
        <w:r w:rsidDel="004C7704">
          <w:rPr>
            <w:rFonts w:ascii="Times New Roman" w:hAnsi="Times New Roman" w:cs="Times New Roman"/>
            <w:sz w:val="24"/>
            <w:szCs w:val="24"/>
          </w:rPr>
          <w:t xml:space="preserve">groundwater </w:t>
        </w:r>
        <w:r w:rsidRPr="001B6894" w:rsidDel="004C7704">
          <w:rPr>
            <w:rFonts w:ascii="Times New Roman" w:hAnsi="Times New Roman" w:cs="Times New Roman"/>
            <w:sz w:val="24"/>
            <w:szCs w:val="24"/>
          </w:rPr>
          <w:t xml:space="preserve">use </w:t>
        </w:r>
        <w:r w:rsidDel="004C7704">
          <w:rPr>
            <w:rFonts w:ascii="Times New Roman" w:hAnsi="Times New Roman" w:cs="Times New Roman"/>
            <w:sz w:val="24"/>
            <w:szCs w:val="24"/>
          </w:rPr>
          <w:t>controls</w:t>
        </w:r>
        <w:r w:rsidRPr="001B6894" w:rsidDel="004C7704">
          <w:rPr>
            <w:rFonts w:ascii="Times New Roman" w:hAnsi="Times New Roman" w:cs="Times New Roman"/>
            <w:sz w:val="24"/>
            <w:szCs w:val="24"/>
          </w:rPr>
          <w:t xml:space="preserve"> and to ensure appropriate enforcement policies are </w:t>
        </w:r>
        <w:r w:rsidDel="004C7704">
          <w:rPr>
            <w:rFonts w:ascii="Times New Roman" w:hAnsi="Times New Roman" w:cs="Times New Roman"/>
            <w:sz w:val="24"/>
            <w:szCs w:val="24"/>
          </w:rPr>
          <w:t xml:space="preserve">implemented in a fare manner between members and consistent </w:t>
        </w:r>
        <w:r w:rsidRPr="001B6894" w:rsidDel="004C7704">
          <w:rPr>
            <w:rFonts w:ascii="Times New Roman" w:hAnsi="Times New Roman" w:cs="Times New Roman"/>
            <w:sz w:val="24"/>
            <w:szCs w:val="24"/>
          </w:rPr>
          <w:t xml:space="preserve">with the </w:t>
        </w:r>
        <w:r w:rsidDel="004C7704">
          <w:rPr>
            <w:rFonts w:ascii="Times New Roman" w:hAnsi="Times New Roman" w:cs="Times New Roman"/>
            <w:sz w:val="24"/>
            <w:szCs w:val="24"/>
          </w:rPr>
          <w:t xml:space="preserve">purposes of the </w:t>
        </w:r>
        <w:r w:rsidRPr="001B6894" w:rsidDel="004C7704">
          <w:rPr>
            <w:rFonts w:ascii="Times New Roman" w:hAnsi="Times New Roman" w:cs="Times New Roman"/>
            <w:sz w:val="24"/>
            <w:szCs w:val="24"/>
          </w:rPr>
          <w:t>management program</w:t>
        </w:r>
        <w:r w:rsidDel="004C7704">
          <w:rPr>
            <w:rFonts w:ascii="Times New Roman" w:hAnsi="Times New Roman" w:cs="Times New Roman"/>
            <w:sz w:val="24"/>
            <w:szCs w:val="24"/>
          </w:rPr>
          <w:t xml:space="preserve">. </w:t>
        </w:r>
        <w:r w:rsidRPr="00531F8A" w:rsidDel="004C7704">
          <w:rPr>
            <w:rFonts w:ascii="Times New Roman" w:hAnsi="Times New Roman" w:cs="Times New Roman"/>
            <w:sz w:val="24"/>
            <w:szCs w:val="24"/>
          </w:rPr>
          <w:t>.</w:t>
        </w:r>
      </w:moveFrom>
    </w:p>
    <w:p w:rsidR="002160EA" w:rsidDel="004C7704" w:rsidRDefault="002160EA" w:rsidP="002160EA">
      <w:pPr>
        <w:rPr>
          <w:moveFrom w:id="6394" w:author="Mark Rude" w:date="2018-03-19T13:00:00Z"/>
          <w:rFonts w:ascii="Times New Roman" w:eastAsiaTheme="majorEastAsia" w:hAnsi="Times New Roman" w:cs="Times New Roman"/>
          <w:b/>
          <w:color w:val="0D0D0D" w:themeColor="text1" w:themeTint="F2"/>
          <w:sz w:val="24"/>
          <w:szCs w:val="28"/>
        </w:rPr>
      </w:pPr>
      <w:moveFrom w:id="6395" w:author="Mark Rude" w:date="2018-03-19T13:00:00Z">
        <w:r w:rsidDel="004C7704">
          <w:rPr>
            <w:rFonts w:ascii="Times New Roman" w:eastAsiaTheme="majorEastAsia" w:hAnsi="Times New Roman" w:cs="Times New Roman"/>
            <w:b/>
            <w:color w:val="0D0D0D" w:themeColor="text1" w:themeTint="F2"/>
            <w:sz w:val="24"/>
            <w:szCs w:val="28"/>
          </w:rPr>
          <w:t xml:space="preserve">Activities for </w:t>
        </w:r>
        <w:r w:rsidDel="004C7704">
          <w:rPr>
            <w:rFonts w:ascii="Times New Roman" w:hAnsi="Times New Roman"/>
            <w:b/>
            <w:color w:val="000000" w:themeColor="text1"/>
            <w:sz w:val="24"/>
            <w:szCs w:val="24"/>
          </w:rPr>
          <w:t>Problem</w:t>
        </w:r>
        <w:r w:rsidRPr="004B00D6" w:rsidDel="004C7704">
          <w:rPr>
            <w:rFonts w:ascii="Times New Roman" w:eastAsiaTheme="majorEastAsia" w:hAnsi="Times New Roman" w:cs="Times New Roman"/>
            <w:b/>
            <w:color w:val="0D0D0D" w:themeColor="text1" w:themeTint="F2"/>
            <w:sz w:val="24"/>
            <w:szCs w:val="28"/>
          </w:rPr>
          <w:t xml:space="preserve"> 12: Improve On-Site Water Management</w:t>
        </w:r>
      </w:moveFrom>
    </w:p>
    <w:p w:rsidR="002160EA" w:rsidRPr="00531F8A" w:rsidDel="004C7704" w:rsidRDefault="002160EA" w:rsidP="007D5B99">
      <w:pPr>
        <w:pStyle w:val="NoSpacing"/>
        <w:widowControl w:val="0"/>
        <w:numPr>
          <w:ilvl w:val="0"/>
          <w:numId w:val="21"/>
        </w:numPr>
        <w:ind w:left="446"/>
        <w:rPr>
          <w:moveFrom w:id="6396" w:author="Mark Rude" w:date="2018-03-19T13:00:00Z"/>
          <w:rFonts w:ascii="Times New Roman" w:eastAsiaTheme="minorHAnsi" w:hAnsi="Times New Roman" w:cs="Times New Roman"/>
          <w:caps/>
          <w:color w:val="0070C0"/>
          <w:sz w:val="24"/>
          <w:szCs w:val="24"/>
          <w:u w:val="single"/>
        </w:rPr>
      </w:pPr>
      <w:moveFrom w:id="6397" w:author="Mark Rude" w:date="2018-03-19T13:00:00Z">
        <w:r w:rsidRPr="00531F8A" w:rsidDel="004C7704">
          <w:rPr>
            <w:rFonts w:ascii="Times New Roman" w:hAnsi="Times New Roman" w:cs="Times New Roman"/>
            <w:color w:val="0070C0"/>
            <w:sz w:val="24"/>
            <w:szCs w:val="24"/>
            <w:u w:val="single"/>
          </w:rPr>
          <w:t>Visit and perform an inspection of 25% of all non-domestic flowmeter sites and/or wells within GMD3 each year with appropriate compliance follow-up as needed.</w:t>
        </w:r>
      </w:moveFrom>
    </w:p>
    <w:p w:rsidR="002160EA" w:rsidRPr="00531F8A" w:rsidDel="004C7704" w:rsidRDefault="002160EA" w:rsidP="007D5B99">
      <w:pPr>
        <w:pStyle w:val="NoSpacing"/>
        <w:widowControl w:val="0"/>
        <w:numPr>
          <w:ilvl w:val="0"/>
          <w:numId w:val="21"/>
        </w:numPr>
        <w:ind w:left="446"/>
        <w:rPr>
          <w:moveFrom w:id="6398" w:author="Mark Rude" w:date="2018-03-19T13:00:00Z"/>
          <w:rFonts w:ascii="Times New Roman" w:eastAsiaTheme="minorHAnsi" w:hAnsi="Times New Roman" w:cs="Times New Roman"/>
          <w:caps/>
          <w:color w:val="0070C0"/>
          <w:sz w:val="24"/>
          <w:szCs w:val="24"/>
          <w:u w:val="single"/>
        </w:rPr>
      </w:pPr>
      <w:moveFrom w:id="6399" w:author="Mark Rude" w:date="2018-03-19T13:00:00Z">
        <w:r w:rsidRPr="00531F8A" w:rsidDel="004C7704">
          <w:rPr>
            <w:rFonts w:ascii="Times New Roman" w:hAnsi="Times New Roman" w:cs="Times New Roman"/>
            <w:color w:val="0070C0"/>
            <w:sz w:val="24"/>
            <w:szCs w:val="24"/>
            <w:u w:val="single"/>
          </w:rPr>
          <w:t>Promote on-site technology implementation to encourage active project level management of Tomorrows Aquifer Supply Collaborative (TASC) with neighbors.</w:t>
        </w:r>
      </w:moveFrom>
    </w:p>
    <w:p w:rsidR="002160EA" w:rsidRPr="00531F8A" w:rsidDel="004C7704" w:rsidRDefault="002160EA" w:rsidP="007D5B99">
      <w:pPr>
        <w:pStyle w:val="NoSpacing"/>
        <w:widowControl w:val="0"/>
        <w:numPr>
          <w:ilvl w:val="0"/>
          <w:numId w:val="21"/>
        </w:numPr>
        <w:ind w:left="446"/>
        <w:rPr>
          <w:moveFrom w:id="6400" w:author="Mark Rude" w:date="2018-03-19T13:00:00Z"/>
          <w:rFonts w:ascii="Times New Roman" w:eastAsiaTheme="minorHAnsi" w:hAnsi="Times New Roman" w:cs="Times New Roman"/>
          <w:caps/>
          <w:color w:val="0070C0"/>
          <w:sz w:val="24"/>
          <w:szCs w:val="24"/>
          <w:u w:val="single"/>
        </w:rPr>
      </w:pPr>
      <w:moveFrom w:id="6401" w:author="Mark Rude" w:date="2018-03-19T13:00:00Z">
        <w:r w:rsidRPr="00531F8A" w:rsidDel="004C7704">
          <w:rPr>
            <w:rFonts w:ascii="Times New Roman" w:hAnsi="Times New Roman" w:cs="Times New Roman"/>
            <w:color w:val="0070C0"/>
            <w:sz w:val="24"/>
            <w:szCs w:val="24"/>
            <w:u w:val="single"/>
          </w:rPr>
          <w:t>Perform flowmeter verification tests.</w:t>
        </w:r>
      </w:moveFrom>
    </w:p>
    <w:p w:rsidR="002160EA" w:rsidRPr="00965121" w:rsidDel="004C7704" w:rsidRDefault="002160EA" w:rsidP="007D5B99">
      <w:pPr>
        <w:pStyle w:val="NoSpacing"/>
        <w:widowControl w:val="0"/>
        <w:numPr>
          <w:ilvl w:val="0"/>
          <w:numId w:val="21"/>
        </w:numPr>
        <w:ind w:left="446"/>
        <w:rPr>
          <w:moveFrom w:id="6402" w:author="Mark Rude" w:date="2018-03-19T13:00:00Z"/>
          <w:rFonts w:ascii="Times New Roman" w:hAnsi="Times New Roman" w:cs="Times New Roman"/>
          <w:caps/>
          <w:color w:val="5B9BD5" w:themeColor="accent1"/>
          <w:sz w:val="24"/>
          <w:szCs w:val="24"/>
        </w:rPr>
      </w:pPr>
      <w:moveFrom w:id="6403" w:author="Mark Rude" w:date="2018-03-19T13:00:00Z">
        <w:r w:rsidRPr="00C27EE0" w:rsidDel="004C7704">
          <w:rPr>
            <w:rFonts w:ascii="Times New Roman" w:hAnsi="Times New Roman" w:cs="Times New Roman"/>
            <w:sz w:val="24"/>
            <w:szCs w:val="24"/>
          </w:rPr>
          <w:t>Conduct water level and water quality measurements.</w:t>
        </w:r>
      </w:moveFrom>
    </w:p>
    <w:p w:rsidR="00965121" w:rsidRPr="00531F8A" w:rsidDel="004C7704" w:rsidRDefault="00965121" w:rsidP="00965121">
      <w:pPr>
        <w:pStyle w:val="BodyText1"/>
        <w:numPr>
          <w:ilvl w:val="0"/>
          <w:numId w:val="21"/>
        </w:numPr>
        <w:shd w:val="clear" w:color="auto" w:fill="auto"/>
        <w:spacing w:line="266" w:lineRule="exact"/>
        <w:ind w:right="220"/>
        <w:rPr>
          <w:moveFrom w:id="6404" w:author="Mark Rude" w:date="2018-03-19T13:00:00Z"/>
          <w:caps/>
          <w:color w:val="0070C0"/>
          <w:sz w:val="26"/>
          <w:szCs w:val="26"/>
          <w:u w:val="single"/>
        </w:rPr>
      </w:pPr>
      <w:moveFrom w:id="6405" w:author="Mark Rude" w:date="2018-03-19T13:00:00Z">
        <w:r w:rsidRPr="00531F8A" w:rsidDel="004C7704">
          <w:rPr>
            <w:color w:val="0070C0"/>
            <w:sz w:val="24"/>
            <w:szCs w:val="24"/>
            <w:u w:val="single"/>
          </w:rPr>
          <w:t>Provide GMD3 enforcement assistance to further implement the management program.</w:t>
        </w:r>
      </w:moveFrom>
    </w:p>
    <w:p w:rsidR="00965121" w:rsidRPr="00531F8A" w:rsidDel="004C7704" w:rsidRDefault="00965121" w:rsidP="00965121">
      <w:pPr>
        <w:pStyle w:val="BodyText1"/>
        <w:numPr>
          <w:ilvl w:val="0"/>
          <w:numId w:val="21"/>
        </w:numPr>
        <w:shd w:val="clear" w:color="auto" w:fill="auto"/>
        <w:spacing w:line="266" w:lineRule="exact"/>
        <w:ind w:right="220"/>
        <w:rPr>
          <w:moveFrom w:id="6406" w:author="Mark Rude" w:date="2018-03-19T13:00:00Z"/>
          <w:caps/>
          <w:color w:val="0070C0"/>
          <w:sz w:val="26"/>
          <w:szCs w:val="26"/>
          <w:u w:val="single"/>
        </w:rPr>
      </w:pPr>
      <w:moveFrom w:id="6407" w:author="Mark Rude" w:date="2018-03-19T13:00:00Z">
        <w:r w:rsidRPr="00531F8A" w:rsidDel="004C7704">
          <w:rPr>
            <w:color w:val="0070C0"/>
            <w:sz w:val="24"/>
            <w:szCs w:val="24"/>
            <w:u w:val="single"/>
          </w:rPr>
          <w:t>Ensure an appropriate regulatory environment that is transparent and consistent with management program goals for district water resources.</w:t>
        </w:r>
      </w:moveFrom>
    </w:p>
    <w:p w:rsidR="00965121" w:rsidRPr="00531F8A" w:rsidDel="004C7704" w:rsidRDefault="00965121" w:rsidP="00965121">
      <w:pPr>
        <w:pStyle w:val="BodyText1"/>
        <w:shd w:val="clear" w:color="auto" w:fill="auto"/>
        <w:spacing w:line="266" w:lineRule="exact"/>
        <w:ind w:right="220" w:firstLine="0"/>
        <w:rPr>
          <w:moveFrom w:id="6408" w:author="Mark Rude" w:date="2018-03-19T13:00:00Z"/>
          <w:caps/>
          <w:color w:val="0070C0"/>
          <w:sz w:val="26"/>
          <w:szCs w:val="26"/>
          <w:u w:val="single"/>
        </w:rPr>
      </w:pPr>
    </w:p>
    <w:p w:rsidR="00965121" w:rsidRPr="00151359" w:rsidDel="004C7704" w:rsidRDefault="00965121" w:rsidP="00965121">
      <w:pPr>
        <w:pStyle w:val="BodyText1"/>
        <w:numPr>
          <w:ilvl w:val="0"/>
          <w:numId w:val="21"/>
        </w:numPr>
        <w:shd w:val="clear" w:color="auto" w:fill="auto"/>
        <w:spacing w:line="266" w:lineRule="exact"/>
        <w:ind w:right="220"/>
        <w:rPr>
          <w:moveFrom w:id="6409" w:author="Mark Rude" w:date="2018-03-19T13:00:00Z"/>
          <w:caps/>
          <w:color w:val="5B9BD5"/>
          <w:sz w:val="26"/>
          <w:szCs w:val="26"/>
          <w:u w:val="single"/>
        </w:rPr>
      </w:pPr>
      <w:moveFrom w:id="6410" w:author="Mark Rude" w:date="2018-03-19T13:00:00Z">
        <w:r w:rsidRPr="00151359" w:rsidDel="004C7704">
          <w:rPr>
            <w:color w:val="2E74B5" w:themeColor="accent1" w:themeShade="BF"/>
            <w:sz w:val="24"/>
            <w:szCs w:val="24"/>
            <w:u w:val="single"/>
          </w:rPr>
          <w:t>Represent the GMD3 information properly through effective coordination and communications during enforcement sanctions issued to members.</w:t>
        </w:r>
      </w:moveFrom>
    </w:p>
    <w:p w:rsidR="00965121" w:rsidRPr="00C27EE0" w:rsidDel="004C7704" w:rsidRDefault="00965121" w:rsidP="00965121">
      <w:pPr>
        <w:pStyle w:val="NoSpacing"/>
        <w:widowControl w:val="0"/>
        <w:ind w:left="446"/>
        <w:rPr>
          <w:moveFrom w:id="6411" w:author="Mark Rude" w:date="2018-03-19T13:00:00Z"/>
          <w:rFonts w:ascii="Times New Roman" w:hAnsi="Times New Roman" w:cs="Times New Roman"/>
          <w:caps/>
          <w:color w:val="5B9BD5" w:themeColor="accent1"/>
          <w:sz w:val="24"/>
          <w:szCs w:val="24"/>
        </w:rPr>
      </w:pPr>
    </w:p>
    <w:p w:rsidR="002160EA" w:rsidRPr="004B00D6" w:rsidDel="004C7704" w:rsidRDefault="002160EA" w:rsidP="002160EA">
      <w:pPr>
        <w:rPr>
          <w:moveFrom w:id="6412" w:author="Mark Rude" w:date="2018-03-19T13:00:00Z"/>
          <w:rFonts w:ascii="Times New Roman" w:eastAsiaTheme="majorEastAsia" w:hAnsi="Times New Roman" w:cs="Times New Roman"/>
          <w:b/>
          <w:color w:val="0D0D0D" w:themeColor="text1" w:themeTint="F2"/>
          <w:sz w:val="24"/>
          <w:szCs w:val="28"/>
        </w:rPr>
      </w:pPr>
    </w:p>
    <w:p w:rsidR="006859FB" w:rsidRDefault="00C811D4" w:rsidP="006859FB">
      <w:pPr>
        <w:pStyle w:val="Heading2"/>
      </w:pPr>
      <w:bookmarkStart w:id="6413" w:name="_Toc510100208"/>
      <w:moveFromRangeEnd w:id="6386"/>
      <w:r>
        <w:t>Problem</w:t>
      </w:r>
      <w:r w:rsidR="006859FB">
        <w:t xml:space="preserve"> 1</w:t>
      </w:r>
      <w:del w:id="6414" w:author="Mark Rude" w:date="2018-03-23T17:13:00Z">
        <w:r w:rsidR="006859FB" w:rsidDel="00EE4A80">
          <w:delText>4</w:delText>
        </w:r>
      </w:del>
      <w:ins w:id="6415" w:author="Mark Rude" w:date="2018-03-23T17:13:00Z">
        <w:r w:rsidR="00EE4A80">
          <w:t>3</w:t>
        </w:r>
      </w:ins>
      <w:r w:rsidR="006859FB">
        <w:t xml:space="preserve">: </w:t>
      </w:r>
      <w:del w:id="6416" w:author="Mark Rude" w:date="2018-02-26T13:10:00Z">
        <w:r w:rsidR="00467EB2" w:rsidDel="008F51CB">
          <w:delText xml:space="preserve">Presenting </w:delText>
        </w:r>
      </w:del>
      <w:ins w:id="6417" w:author="Mark Rude" w:date="2018-02-26T13:10:00Z">
        <w:r w:rsidR="008F51CB">
          <w:t xml:space="preserve">Defining </w:t>
        </w:r>
      </w:ins>
      <w:r w:rsidR="006859FB">
        <w:t>Public Interest.</w:t>
      </w:r>
      <w:bookmarkEnd w:id="6413"/>
    </w:p>
    <w:p w:rsidR="006859FB" w:rsidRDefault="006859FB" w:rsidP="006859FB">
      <w:pPr>
        <w:rPr>
          <w:rFonts w:ascii="Times New Roman" w:hAnsi="Times New Roman" w:cs="Times New Roman"/>
          <w:sz w:val="24"/>
          <w:szCs w:val="24"/>
        </w:rPr>
      </w:pPr>
      <w:r w:rsidRPr="001060FE">
        <w:rPr>
          <w:rFonts w:ascii="Times New Roman" w:hAnsi="Times New Roman" w:cs="Times New Roman"/>
          <w:sz w:val="24"/>
          <w:szCs w:val="24"/>
        </w:rPr>
        <w:t xml:space="preserve">The term “public interest” is referenced throughout state and federal law. </w:t>
      </w:r>
      <w:ins w:id="6418" w:author="Mark Rude" w:date="2018-02-26T13:18:00Z">
        <w:r w:rsidR="003D414E">
          <w:rPr>
            <w:rFonts w:ascii="Times New Roman" w:hAnsi="Times New Roman" w:cs="Times New Roman"/>
            <w:sz w:val="24"/>
            <w:szCs w:val="24"/>
          </w:rPr>
          <w:t xml:space="preserve">The problem of defining what </w:t>
        </w:r>
      </w:ins>
      <w:ins w:id="6419" w:author="Mark Rude" w:date="2018-02-26T13:20:00Z">
        <w:r w:rsidR="003D414E">
          <w:rPr>
            <w:rFonts w:ascii="Times New Roman" w:hAnsi="Times New Roman" w:cs="Times New Roman"/>
            <w:sz w:val="24"/>
            <w:szCs w:val="24"/>
          </w:rPr>
          <w:t>acts or activities may be consistent with the public interest</w:t>
        </w:r>
      </w:ins>
      <w:ins w:id="6420" w:author="Mark Rude" w:date="2018-02-26T13:18:00Z">
        <w:r w:rsidR="003D414E">
          <w:rPr>
            <w:rFonts w:ascii="Times New Roman" w:hAnsi="Times New Roman" w:cs="Times New Roman"/>
            <w:sz w:val="24"/>
            <w:szCs w:val="24"/>
          </w:rPr>
          <w:t xml:space="preserve"> can </w:t>
        </w:r>
      </w:ins>
      <w:ins w:id="6421" w:author="Mark Rude" w:date="2018-02-26T13:21:00Z">
        <w:r w:rsidR="003D414E">
          <w:rPr>
            <w:rFonts w:ascii="Times New Roman" w:hAnsi="Times New Roman" w:cs="Times New Roman"/>
            <w:sz w:val="24"/>
            <w:szCs w:val="24"/>
          </w:rPr>
          <w:t>vary as</w:t>
        </w:r>
      </w:ins>
      <w:ins w:id="6422" w:author="Mark Rude" w:date="2018-02-26T13:18:00Z">
        <w:r w:rsidR="003D414E">
          <w:rPr>
            <w:rFonts w:ascii="Times New Roman" w:hAnsi="Times New Roman" w:cs="Times New Roman"/>
            <w:sz w:val="24"/>
            <w:szCs w:val="24"/>
          </w:rPr>
          <w:t xml:space="preserve"> a difference of context and </w:t>
        </w:r>
      </w:ins>
      <w:ins w:id="6423" w:author="Mark Rude" w:date="2018-02-26T13:19:00Z">
        <w:r w:rsidR="003D414E">
          <w:rPr>
            <w:rFonts w:ascii="Times New Roman" w:hAnsi="Times New Roman" w:cs="Times New Roman"/>
            <w:sz w:val="24"/>
            <w:szCs w:val="24"/>
          </w:rPr>
          <w:t>open to interpretation</w:t>
        </w:r>
      </w:ins>
      <w:ins w:id="6424" w:author="Mark Rude" w:date="2018-02-26T13:18:00Z">
        <w:r w:rsidR="003D414E">
          <w:rPr>
            <w:rFonts w:ascii="Times New Roman" w:hAnsi="Times New Roman" w:cs="Times New Roman"/>
            <w:sz w:val="24"/>
            <w:szCs w:val="24"/>
          </w:rPr>
          <w:t xml:space="preserve">.  </w:t>
        </w:r>
      </w:ins>
      <w:r w:rsidR="00F01BBE" w:rsidRPr="001060FE">
        <w:rPr>
          <w:rFonts w:ascii="Times New Roman" w:hAnsi="Times New Roman" w:cs="Times New Roman"/>
          <w:sz w:val="24"/>
          <w:szCs w:val="24"/>
        </w:rPr>
        <w:t xml:space="preserve">GMD3 </w:t>
      </w:r>
      <w:ins w:id="6425" w:author="Mark Rude" w:date="2018-02-26T13:11:00Z">
        <w:r w:rsidR="008F51CB">
          <w:rPr>
            <w:rFonts w:ascii="Times New Roman" w:hAnsi="Times New Roman" w:cs="Times New Roman"/>
            <w:sz w:val="24"/>
            <w:szCs w:val="24"/>
          </w:rPr>
          <w:t xml:space="preserve">accepts the public interest </w:t>
        </w:r>
      </w:ins>
      <w:ins w:id="6426" w:author="Mark Rude" w:date="2018-02-26T13:26:00Z">
        <w:r w:rsidR="00C017B2">
          <w:rPr>
            <w:rFonts w:ascii="Times New Roman" w:hAnsi="Times New Roman" w:cs="Times New Roman"/>
            <w:sz w:val="24"/>
            <w:szCs w:val="24"/>
          </w:rPr>
          <w:t>purpose</w:t>
        </w:r>
      </w:ins>
      <w:ins w:id="6427" w:author="Mark Rude" w:date="2018-02-26T13:11:00Z">
        <w:r w:rsidR="008F51CB">
          <w:rPr>
            <w:rFonts w:ascii="Times New Roman" w:hAnsi="Times New Roman" w:cs="Times New Roman"/>
            <w:sz w:val="24"/>
            <w:szCs w:val="24"/>
          </w:rPr>
          <w:t xml:space="preserve"> of the Kansas legislature for </w:t>
        </w:r>
      </w:ins>
      <w:ins w:id="6428" w:author="Mark Rude" w:date="2018-02-26T13:27:00Z">
        <w:r w:rsidR="00C017B2">
          <w:rPr>
            <w:rFonts w:ascii="Times New Roman" w:hAnsi="Times New Roman" w:cs="Times New Roman"/>
            <w:sz w:val="24"/>
            <w:szCs w:val="24"/>
          </w:rPr>
          <w:t xml:space="preserve">the right of its members to direct </w:t>
        </w:r>
      </w:ins>
      <w:ins w:id="6429" w:author="Mark Rude" w:date="2018-02-26T13:28:00Z">
        <w:r w:rsidR="00C017B2">
          <w:rPr>
            <w:rFonts w:ascii="Times New Roman" w:hAnsi="Times New Roman" w:cs="Times New Roman"/>
            <w:sz w:val="24"/>
            <w:szCs w:val="24"/>
          </w:rPr>
          <w:t>district groundwater</w:t>
        </w:r>
      </w:ins>
      <w:del w:id="6430" w:author="Mark Rude" w:date="2018-02-26T13:28:00Z">
        <w:r w:rsidR="00F01BBE" w:rsidRPr="001060FE" w:rsidDel="00C017B2">
          <w:rPr>
            <w:rFonts w:ascii="Times New Roman" w:hAnsi="Times New Roman" w:cs="Times New Roman"/>
            <w:sz w:val="24"/>
            <w:szCs w:val="24"/>
          </w:rPr>
          <w:delText xml:space="preserve">will </w:delText>
        </w:r>
      </w:del>
      <w:del w:id="6431" w:author="Mark Rude" w:date="2018-02-26T13:12:00Z">
        <w:r w:rsidRPr="001060FE" w:rsidDel="008F51CB">
          <w:rPr>
            <w:rFonts w:ascii="Times New Roman" w:hAnsi="Times New Roman" w:cs="Times New Roman"/>
            <w:sz w:val="24"/>
            <w:szCs w:val="24"/>
          </w:rPr>
          <w:delText xml:space="preserve">establish </w:delText>
        </w:r>
        <w:r w:rsidR="00F01BBE" w:rsidRPr="001060FE" w:rsidDel="008F51CB">
          <w:rPr>
            <w:rFonts w:ascii="Times New Roman" w:hAnsi="Times New Roman" w:cs="Times New Roman"/>
            <w:sz w:val="24"/>
            <w:szCs w:val="24"/>
          </w:rPr>
          <w:delText xml:space="preserve">and </w:delText>
        </w:r>
      </w:del>
      <w:del w:id="6432" w:author="Mark Rude" w:date="2018-02-26T13:28:00Z">
        <w:r w:rsidR="00F01BBE" w:rsidRPr="001060FE" w:rsidDel="00C017B2">
          <w:rPr>
            <w:rFonts w:ascii="Times New Roman" w:hAnsi="Times New Roman" w:cs="Times New Roman"/>
            <w:sz w:val="24"/>
            <w:szCs w:val="24"/>
          </w:rPr>
          <w:delText xml:space="preserve">represent </w:delText>
        </w:r>
      </w:del>
      <w:del w:id="6433" w:author="Mark Rude" w:date="2018-02-26T13:22:00Z">
        <w:r w:rsidRPr="001060FE" w:rsidDel="003D414E">
          <w:rPr>
            <w:rFonts w:ascii="Times New Roman" w:hAnsi="Times New Roman" w:cs="Times New Roman"/>
            <w:sz w:val="24"/>
            <w:szCs w:val="24"/>
          </w:rPr>
          <w:delText>the local public interest elements</w:delText>
        </w:r>
      </w:del>
      <w:ins w:id="6434" w:author="Mark Rude" w:date="2018-02-26T13:22:00Z">
        <w:r w:rsidR="003D414E">
          <w:rPr>
            <w:rFonts w:ascii="Times New Roman" w:hAnsi="Times New Roman" w:cs="Times New Roman"/>
            <w:sz w:val="24"/>
            <w:szCs w:val="24"/>
          </w:rPr>
          <w:t xml:space="preserve"> management</w:t>
        </w:r>
      </w:ins>
      <w:ins w:id="6435" w:author="Mark Rude" w:date="2018-02-26T13:43:00Z">
        <w:r w:rsidR="00745FA7">
          <w:rPr>
            <w:rFonts w:ascii="Times New Roman" w:hAnsi="Times New Roman" w:cs="Times New Roman"/>
            <w:sz w:val="24"/>
            <w:szCs w:val="24"/>
          </w:rPr>
          <w:t xml:space="preserve"> </w:t>
        </w:r>
      </w:ins>
      <w:del w:id="6436" w:author="Mark Rude" w:date="2018-02-26T13:23:00Z">
        <w:r w:rsidRPr="001060FE" w:rsidDel="003D414E">
          <w:rPr>
            <w:rFonts w:ascii="Times New Roman" w:hAnsi="Times New Roman" w:cs="Times New Roman"/>
            <w:sz w:val="24"/>
            <w:szCs w:val="24"/>
          </w:rPr>
          <w:delText xml:space="preserve"> regarding </w:delText>
        </w:r>
      </w:del>
      <w:del w:id="6437" w:author="Mark Rude" w:date="2018-02-26T13:11:00Z">
        <w:r w:rsidR="001B4104" w:rsidRPr="001060FE" w:rsidDel="008F51CB">
          <w:rPr>
            <w:rFonts w:ascii="Times New Roman" w:hAnsi="Times New Roman" w:cs="Times New Roman"/>
            <w:sz w:val="24"/>
            <w:szCs w:val="24"/>
          </w:rPr>
          <w:delText xml:space="preserve">local </w:delText>
        </w:r>
      </w:del>
      <w:del w:id="6438" w:author="Mark Rude" w:date="2018-02-26T13:23:00Z">
        <w:r w:rsidRPr="001060FE" w:rsidDel="003D414E">
          <w:rPr>
            <w:rFonts w:ascii="Times New Roman" w:hAnsi="Times New Roman" w:cs="Times New Roman"/>
            <w:sz w:val="24"/>
            <w:szCs w:val="24"/>
          </w:rPr>
          <w:delText xml:space="preserve">groundwater </w:delText>
        </w:r>
      </w:del>
      <w:del w:id="6439" w:author="Mark Rude" w:date="2018-02-26T13:13:00Z">
        <w:r w:rsidR="00761C79" w:rsidRPr="001060FE" w:rsidDel="008F51CB">
          <w:rPr>
            <w:rFonts w:ascii="Times New Roman" w:hAnsi="Times New Roman" w:cs="Times New Roman"/>
            <w:sz w:val="24"/>
            <w:szCs w:val="24"/>
          </w:rPr>
          <w:delText xml:space="preserve">management </w:delText>
        </w:r>
      </w:del>
      <w:del w:id="6440" w:author="Mark Rude" w:date="2018-02-26T13:23:00Z">
        <w:r w:rsidR="001B4104" w:rsidRPr="001060FE" w:rsidDel="003D414E">
          <w:rPr>
            <w:rFonts w:ascii="Times New Roman" w:hAnsi="Times New Roman" w:cs="Times New Roman"/>
            <w:sz w:val="24"/>
            <w:szCs w:val="24"/>
          </w:rPr>
          <w:delText xml:space="preserve">implemented </w:delText>
        </w:r>
        <w:r w:rsidR="00F01BBE" w:rsidRPr="001060FE" w:rsidDel="003D414E">
          <w:rPr>
            <w:rFonts w:ascii="Times New Roman" w:hAnsi="Times New Roman" w:cs="Times New Roman"/>
            <w:sz w:val="24"/>
            <w:szCs w:val="24"/>
          </w:rPr>
          <w:delText xml:space="preserve">through the management program </w:delText>
        </w:r>
        <w:r w:rsidRPr="001060FE" w:rsidDel="003D414E">
          <w:rPr>
            <w:rFonts w:ascii="Times New Roman" w:hAnsi="Times New Roman" w:cs="Times New Roman"/>
            <w:sz w:val="24"/>
            <w:szCs w:val="24"/>
          </w:rPr>
          <w:delText>and</w:delText>
        </w:r>
      </w:del>
      <w:ins w:id="6441" w:author="Mark Rude" w:date="2018-02-26T13:23:00Z">
        <w:r w:rsidR="003D414E">
          <w:rPr>
            <w:rFonts w:ascii="Times New Roman" w:hAnsi="Times New Roman" w:cs="Times New Roman"/>
            <w:sz w:val="24"/>
            <w:szCs w:val="24"/>
          </w:rPr>
          <w:t>through its</w:t>
        </w:r>
      </w:ins>
      <w:del w:id="6442" w:author="Mark Rude" w:date="2018-02-26T13:23:00Z">
        <w:r w:rsidRPr="001060FE" w:rsidDel="003D414E">
          <w:rPr>
            <w:rFonts w:ascii="Times New Roman" w:hAnsi="Times New Roman" w:cs="Times New Roman"/>
            <w:sz w:val="24"/>
            <w:szCs w:val="24"/>
          </w:rPr>
          <w:delText xml:space="preserve"> </w:delText>
        </w:r>
      </w:del>
      <w:ins w:id="6443" w:author="Mark Rude" w:date="2018-02-26T13:23:00Z">
        <w:r w:rsidR="003D414E">
          <w:rPr>
            <w:rFonts w:ascii="Times New Roman" w:hAnsi="Times New Roman" w:cs="Times New Roman"/>
            <w:sz w:val="24"/>
            <w:szCs w:val="24"/>
          </w:rPr>
          <w:t xml:space="preserve"> </w:t>
        </w:r>
      </w:ins>
      <w:ins w:id="6444" w:author="Mark Rude" w:date="2018-02-26T13:13:00Z">
        <w:r w:rsidR="008F51CB">
          <w:rPr>
            <w:rFonts w:ascii="Times New Roman" w:hAnsi="Times New Roman" w:cs="Times New Roman"/>
            <w:sz w:val="24"/>
            <w:szCs w:val="24"/>
          </w:rPr>
          <w:t>governing body</w:t>
        </w:r>
      </w:ins>
      <w:ins w:id="6445" w:author="Mark Rude" w:date="2018-02-26T13:32:00Z">
        <w:r w:rsidR="00C017B2">
          <w:rPr>
            <w:rFonts w:ascii="Times New Roman" w:hAnsi="Times New Roman" w:cs="Times New Roman"/>
            <w:sz w:val="24"/>
            <w:szCs w:val="24"/>
          </w:rPr>
          <w:t xml:space="preserve">.  </w:t>
        </w:r>
      </w:ins>
      <w:ins w:id="6446" w:author="Mark Rude" w:date="2018-02-26T13:35:00Z">
        <w:r w:rsidR="00745FA7">
          <w:rPr>
            <w:rFonts w:ascii="Times New Roman" w:hAnsi="Times New Roman" w:cs="Times New Roman"/>
            <w:sz w:val="24"/>
            <w:szCs w:val="24"/>
          </w:rPr>
          <w:t xml:space="preserve">To that end, GMD3 is committed to </w:t>
        </w:r>
      </w:ins>
      <w:ins w:id="6447" w:author="Mark Rude" w:date="2018-02-26T13:36:00Z">
        <w:r w:rsidR="00745FA7">
          <w:rPr>
            <w:rFonts w:ascii="Times New Roman" w:hAnsi="Times New Roman" w:cs="Times New Roman"/>
            <w:sz w:val="24"/>
            <w:szCs w:val="24"/>
          </w:rPr>
          <w:t>conduct</w:t>
        </w:r>
      </w:ins>
      <w:ins w:id="6448" w:author="Mark Rude" w:date="2018-02-26T13:35:00Z">
        <w:r w:rsidR="00745FA7">
          <w:rPr>
            <w:rFonts w:ascii="Times New Roman" w:hAnsi="Times New Roman" w:cs="Times New Roman"/>
            <w:sz w:val="24"/>
            <w:szCs w:val="24"/>
          </w:rPr>
          <w:t xml:space="preserve"> </w:t>
        </w:r>
        <w:r w:rsidR="00745FA7" w:rsidRPr="00C017B2">
          <w:rPr>
            <w:rFonts w:ascii="Times New Roman" w:hAnsi="Times New Roman" w:cs="Times New Roman"/>
            <w:sz w:val="24"/>
            <w:szCs w:val="24"/>
          </w:rPr>
          <w:t xml:space="preserve">significant coordination activity </w:t>
        </w:r>
      </w:ins>
      <w:ins w:id="6449" w:author="Mark Rude" w:date="2018-02-26T13:36:00Z">
        <w:r w:rsidR="00745FA7">
          <w:rPr>
            <w:rFonts w:ascii="Times New Roman" w:hAnsi="Times New Roman" w:cs="Times New Roman"/>
            <w:sz w:val="24"/>
            <w:szCs w:val="24"/>
          </w:rPr>
          <w:t>with d</w:t>
        </w:r>
        <w:r w:rsidR="00745FA7" w:rsidRPr="00C017B2">
          <w:rPr>
            <w:rFonts w:ascii="Times New Roman" w:hAnsi="Times New Roman" w:cs="Times New Roman"/>
            <w:sz w:val="24"/>
            <w:szCs w:val="24"/>
          </w:rPr>
          <w:t xml:space="preserve">iverse local, state and federal interests, institutions and authorities </w:t>
        </w:r>
      </w:ins>
      <w:ins w:id="6450" w:author="Mark Rude" w:date="2018-02-26T13:35:00Z">
        <w:r w:rsidR="00745FA7" w:rsidRPr="00C017B2">
          <w:rPr>
            <w:rFonts w:ascii="Times New Roman" w:hAnsi="Times New Roman" w:cs="Times New Roman"/>
            <w:sz w:val="24"/>
            <w:szCs w:val="24"/>
          </w:rPr>
          <w:t xml:space="preserve">to maintain productive partnerships </w:t>
        </w:r>
      </w:ins>
      <w:ins w:id="6451" w:author="Mark Rude" w:date="2018-02-26T13:33:00Z">
        <w:r w:rsidR="00C017B2" w:rsidRPr="00C017B2">
          <w:rPr>
            <w:rFonts w:ascii="Times New Roman" w:hAnsi="Times New Roman" w:cs="Times New Roman"/>
            <w:sz w:val="24"/>
            <w:szCs w:val="24"/>
          </w:rPr>
          <w:t xml:space="preserve">that accomplish the purposes of the </w:t>
        </w:r>
      </w:ins>
      <w:ins w:id="6452" w:author="Mark Rude" w:date="2018-02-26T13:37:00Z">
        <w:r w:rsidR="00745FA7">
          <w:rPr>
            <w:rFonts w:ascii="Times New Roman" w:hAnsi="Times New Roman" w:cs="Times New Roman"/>
            <w:sz w:val="24"/>
            <w:szCs w:val="24"/>
          </w:rPr>
          <w:t xml:space="preserve">local </w:t>
        </w:r>
      </w:ins>
      <w:ins w:id="6453" w:author="Mark Rude" w:date="2018-02-26T13:33:00Z">
        <w:r w:rsidR="00C017B2" w:rsidRPr="00C017B2">
          <w:rPr>
            <w:rFonts w:ascii="Times New Roman" w:hAnsi="Times New Roman" w:cs="Times New Roman"/>
            <w:sz w:val="24"/>
            <w:szCs w:val="24"/>
          </w:rPr>
          <w:t>groundwater governance</w:t>
        </w:r>
      </w:ins>
      <w:ins w:id="6454" w:author="Mark Rude" w:date="2018-02-26T13:13:00Z">
        <w:r w:rsidR="008F51CB">
          <w:rPr>
            <w:rFonts w:ascii="Times New Roman" w:hAnsi="Times New Roman" w:cs="Times New Roman"/>
            <w:sz w:val="24"/>
            <w:szCs w:val="24"/>
          </w:rPr>
          <w:t xml:space="preserve"> </w:t>
        </w:r>
      </w:ins>
      <w:del w:id="6455" w:author="Mark Rude" w:date="2018-02-26T13:37:00Z">
        <w:r w:rsidRPr="001060FE" w:rsidDel="00745FA7">
          <w:rPr>
            <w:rFonts w:ascii="Times New Roman" w:hAnsi="Times New Roman" w:cs="Times New Roman"/>
            <w:sz w:val="24"/>
            <w:szCs w:val="24"/>
          </w:rPr>
          <w:delText xml:space="preserve">work with </w:delText>
        </w:r>
      </w:del>
      <w:ins w:id="6456" w:author="Mark Rude" w:date="2018-02-26T13:16:00Z">
        <w:r w:rsidR="003D414E" w:rsidRPr="003D414E">
          <w:rPr>
            <w:rFonts w:ascii="Times New Roman" w:hAnsi="Times New Roman" w:cs="Times New Roman"/>
            <w:sz w:val="24"/>
            <w:szCs w:val="24"/>
          </w:rPr>
          <w:t xml:space="preserve">and </w:t>
        </w:r>
      </w:ins>
      <w:del w:id="6457" w:author="Mark Rude" w:date="2018-02-26T13:16:00Z">
        <w:r w:rsidRPr="001060FE" w:rsidDel="003D414E">
          <w:rPr>
            <w:rFonts w:ascii="Times New Roman" w:hAnsi="Times New Roman" w:cs="Times New Roman"/>
            <w:sz w:val="24"/>
            <w:szCs w:val="24"/>
          </w:rPr>
          <w:delText>state</w:delText>
        </w:r>
      </w:del>
      <w:del w:id="6458" w:author="Mark Rude" w:date="2018-02-26T13:14:00Z">
        <w:r w:rsidRPr="001060FE" w:rsidDel="008F51CB">
          <w:rPr>
            <w:rFonts w:ascii="Times New Roman" w:hAnsi="Times New Roman" w:cs="Times New Roman"/>
            <w:sz w:val="24"/>
            <w:szCs w:val="24"/>
          </w:rPr>
          <w:delText xml:space="preserve"> and </w:delText>
        </w:r>
      </w:del>
      <w:del w:id="6459" w:author="Mark Rude" w:date="2018-02-26T13:16:00Z">
        <w:r w:rsidRPr="001060FE" w:rsidDel="003D414E">
          <w:rPr>
            <w:rFonts w:ascii="Times New Roman" w:hAnsi="Times New Roman" w:cs="Times New Roman"/>
            <w:sz w:val="24"/>
            <w:szCs w:val="24"/>
          </w:rPr>
          <w:delText xml:space="preserve">federal agencies to </w:delText>
        </w:r>
      </w:del>
      <w:r w:rsidRPr="001060FE">
        <w:rPr>
          <w:rFonts w:ascii="Times New Roman" w:hAnsi="Times New Roman" w:cs="Times New Roman"/>
          <w:sz w:val="24"/>
          <w:szCs w:val="24"/>
        </w:rPr>
        <w:t xml:space="preserve">ensure </w:t>
      </w:r>
      <w:del w:id="6460" w:author="Mark Rude" w:date="2018-02-26T13:31:00Z">
        <w:r w:rsidRPr="001060FE" w:rsidDel="00C017B2">
          <w:rPr>
            <w:rFonts w:ascii="Times New Roman" w:hAnsi="Times New Roman" w:cs="Times New Roman"/>
            <w:sz w:val="24"/>
            <w:szCs w:val="24"/>
          </w:rPr>
          <w:delText xml:space="preserve">that </w:delText>
        </w:r>
      </w:del>
      <w:ins w:id="6461" w:author="Mark Rude" w:date="2018-02-26T13:31:00Z">
        <w:r w:rsidR="00C017B2">
          <w:rPr>
            <w:rFonts w:ascii="Times New Roman" w:hAnsi="Times New Roman" w:cs="Times New Roman"/>
            <w:sz w:val="24"/>
            <w:szCs w:val="24"/>
          </w:rPr>
          <w:t>the</w:t>
        </w:r>
        <w:r w:rsidR="00C017B2" w:rsidRPr="001060FE">
          <w:rPr>
            <w:rFonts w:ascii="Times New Roman" w:hAnsi="Times New Roman" w:cs="Times New Roman"/>
            <w:sz w:val="24"/>
            <w:szCs w:val="24"/>
          </w:rPr>
          <w:t xml:space="preserve"> </w:t>
        </w:r>
      </w:ins>
      <w:r w:rsidRPr="001060FE">
        <w:rPr>
          <w:rFonts w:ascii="Times New Roman" w:hAnsi="Times New Roman" w:cs="Times New Roman"/>
          <w:sz w:val="24"/>
          <w:szCs w:val="24"/>
        </w:rPr>
        <w:t xml:space="preserve">programs and regulations are consistent with the policies, norms and practices that define the public interest </w:t>
      </w:r>
      <w:r w:rsidR="00F01BBE" w:rsidRPr="001060FE">
        <w:rPr>
          <w:rFonts w:ascii="Times New Roman" w:hAnsi="Times New Roman" w:cs="Times New Roman"/>
          <w:sz w:val="24"/>
          <w:szCs w:val="24"/>
        </w:rPr>
        <w:t xml:space="preserve">as </w:t>
      </w:r>
      <w:r w:rsidR="00F646D2" w:rsidRPr="001060FE">
        <w:rPr>
          <w:rFonts w:ascii="Times New Roman" w:hAnsi="Times New Roman" w:cs="Times New Roman"/>
          <w:sz w:val="24"/>
          <w:szCs w:val="24"/>
        </w:rPr>
        <w:t>delegat</w:t>
      </w:r>
      <w:r w:rsidR="00F01BBE" w:rsidRPr="001060FE">
        <w:rPr>
          <w:rFonts w:ascii="Times New Roman" w:hAnsi="Times New Roman" w:cs="Times New Roman"/>
          <w:sz w:val="24"/>
          <w:szCs w:val="24"/>
        </w:rPr>
        <w:t>ed</w:t>
      </w:r>
      <w:r w:rsidR="00F646D2" w:rsidRPr="001060FE">
        <w:rPr>
          <w:rFonts w:ascii="Times New Roman" w:hAnsi="Times New Roman" w:cs="Times New Roman"/>
          <w:sz w:val="24"/>
          <w:szCs w:val="24"/>
        </w:rPr>
        <w:t xml:space="preserve"> </w:t>
      </w:r>
      <w:r w:rsidR="00F01BBE" w:rsidRPr="001060FE">
        <w:rPr>
          <w:rFonts w:ascii="Times New Roman" w:hAnsi="Times New Roman" w:cs="Times New Roman"/>
          <w:sz w:val="24"/>
          <w:szCs w:val="24"/>
        </w:rPr>
        <w:t xml:space="preserve">from </w:t>
      </w:r>
      <w:r w:rsidR="00151359" w:rsidRPr="001060FE">
        <w:rPr>
          <w:rFonts w:ascii="Times New Roman" w:hAnsi="Times New Roman" w:cs="Times New Roman"/>
          <w:sz w:val="24"/>
          <w:szCs w:val="24"/>
        </w:rPr>
        <w:t>C</w:t>
      </w:r>
      <w:r w:rsidR="00F01BBE" w:rsidRPr="001060FE">
        <w:rPr>
          <w:rFonts w:ascii="Times New Roman" w:hAnsi="Times New Roman" w:cs="Times New Roman"/>
          <w:sz w:val="24"/>
          <w:szCs w:val="24"/>
        </w:rPr>
        <w:t xml:space="preserve">ongress to </w:t>
      </w:r>
      <w:r w:rsidR="00F646D2" w:rsidRPr="001060FE">
        <w:rPr>
          <w:rFonts w:ascii="Times New Roman" w:hAnsi="Times New Roman" w:cs="Times New Roman"/>
          <w:sz w:val="24"/>
          <w:szCs w:val="24"/>
        </w:rPr>
        <w:t xml:space="preserve">Kansas </w:t>
      </w:r>
      <w:r w:rsidR="00F01BBE" w:rsidRPr="001060FE">
        <w:rPr>
          <w:rFonts w:ascii="Times New Roman" w:hAnsi="Times New Roman" w:cs="Times New Roman"/>
          <w:sz w:val="24"/>
          <w:szCs w:val="24"/>
        </w:rPr>
        <w:t xml:space="preserve">for allocating groundwater </w:t>
      </w:r>
      <w:r w:rsidR="00F646D2" w:rsidRPr="001060FE">
        <w:rPr>
          <w:rFonts w:ascii="Times New Roman" w:hAnsi="Times New Roman" w:cs="Times New Roman"/>
          <w:sz w:val="24"/>
          <w:szCs w:val="24"/>
        </w:rPr>
        <w:t xml:space="preserve">and </w:t>
      </w:r>
      <w:r w:rsidR="00F01BBE" w:rsidRPr="001060FE">
        <w:rPr>
          <w:rFonts w:ascii="Times New Roman" w:hAnsi="Times New Roman" w:cs="Times New Roman"/>
          <w:sz w:val="24"/>
          <w:szCs w:val="24"/>
        </w:rPr>
        <w:t xml:space="preserve">from the </w:t>
      </w:r>
      <w:r w:rsidR="00151359" w:rsidRPr="001060FE">
        <w:rPr>
          <w:rFonts w:ascii="Times New Roman" w:hAnsi="Times New Roman" w:cs="Times New Roman"/>
          <w:sz w:val="24"/>
          <w:szCs w:val="24"/>
        </w:rPr>
        <w:t>Kansas</w:t>
      </w:r>
      <w:r w:rsidR="00F01BBE" w:rsidRPr="001060FE">
        <w:rPr>
          <w:rFonts w:ascii="Times New Roman" w:hAnsi="Times New Roman" w:cs="Times New Roman"/>
          <w:sz w:val="24"/>
          <w:szCs w:val="24"/>
        </w:rPr>
        <w:t xml:space="preserve"> legislature to </w:t>
      </w:r>
      <w:r w:rsidR="00F646D2" w:rsidRPr="001060FE">
        <w:rPr>
          <w:rFonts w:ascii="Times New Roman" w:hAnsi="Times New Roman" w:cs="Times New Roman"/>
          <w:sz w:val="24"/>
          <w:szCs w:val="24"/>
        </w:rPr>
        <w:t xml:space="preserve">GMD3 </w:t>
      </w:r>
      <w:r w:rsidR="00F01BBE" w:rsidRPr="001060FE">
        <w:rPr>
          <w:rFonts w:ascii="Times New Roman" w:hAnsi="Times New Roman" w:cs="Times New Roman"/>
          <w:sz w:val="24"/>
          <w:szCs w:val="24"/>
        </w:rPr>
        <w:t>to manage district aquifers</w:t>
      </w:r>
      <w:del w:id="6462" w:author="Mark Rude" w:date="2018-02-26T13:17:00Z">
        <w:r w:rsidR="00F01BBE" w:rsidRPr="001060FE" w:rsidDel="003D414E">
          <w:rPr>
            <w:rFonts w:ascii="Times New Roman" w:hAnsi="Times New Roman" w:cs="Times New Roman"/>
            <w:sz w:val="24"/>
            <w:szCs w:val="24"/>
          </w:rPr>
          <w:delText xml:space="preserve"> </w:delText>
        </w:r>
        <w:r w:rsidR="00F646D2" w:rsidRPr="001060FE" w:rsidDel="003D414E">
          <w:rPr>
            <w:rFonts w:ascii="Times New Roman" w:hAnsi="Times New Roman" w:cs="Times New Roman"/>
            <w:sz w:val="24"/>
            <w:szCs w:val="24"/>
          </w:rPr>
          <w:delText xml:space="preserve">for </w:delText>
        </w:r>
        <w:r w:rsidR="0006402D" w:rsidRPr="001060FE" w:rsidDel="003D414E">
          <w:rPr>
            <w:rFonts w:ascii="Times New Roman" w:hAnsi="Times New Roman" w:cs="Times New Roman"/>
            <w:sz w:val="24"/>
            <w:szCs w:val="24"/>
          </w:rPr>
          <w:delText>members</w:delText>
        </w:r>
        <w:r w:rsidR="00F01BBE" w:rsidRPr="001060FE" w:rsidDel="003D414E">
          <w:rPr>
            <w:rFonts w:ascii="Times New Roman" w:hAnsi="Times New Roman" w:cs="Times New Roman"/>
            <w:sz w:val="24"/>
            <w:szCs w:val="24"/>
          </w:rPr>
          <w:delText xml:space="preserve"> and for Kansas</w:delText>
        </w:r>
      </w:del>
      <w:r w:rsidRPr="001060FE">
        <w:rPr>
          <w:rFonts w:ascii="Times New Roman" w:hAnsi="Times New Roman" w:cs="Times New Roman"/>
          <w:sz w:val="24"/>
          <w:szCs w:val="24"/>
        </w:rPr>
        <w:t>.</w:t>
      </w:r>
      <w:r w:rsidRPr="00240214">
        <w:rPr>
          <w:rFonts w:ascii="Times New Roman" w:hAnsi="Times New Roman" w:cs="Times New Roman"/>
          <w:sz w:val="24"/>
          <w:szCs w:val="24"/>
        </w:rPr>
        <w:t xml:space="preserve"> </w:t>
      </w:r>
      <w:ins w:id="6463" w:author="Mark Rude" w:date="2018-02-26T13:44:00Z">
        <w:r w:rsidR="00745FA7">
          <w:rPr>
            <w:rFonts w:ascii="Times New Roman" w:hAnsi="Times New Roman" w:cs="Times New Roman"/>
            <w:sz w:val="24"/>
            <w:szCs w:val="24"/>
          </w:rPr>
          <w:t xml:space="preserve">Revision of regulatory schemes affecting </w:t>
        </w:r>
      </w:ins>
      <w:ins w:id="6464" w:author="Mark Rude" w:date="2018-02-26T13:47:00Z">
        <w:r w:rsidR="002A1862">
          <w:rPr>
            <w:rFonts w:ascii="Times New Roman" w:hAnsi="Times New Roman" w:cs="Times New Roman"/>
            <w:sz w:val="24"/>
            <w:szCs w:val="24"/>
          </w:rPr>
          <w:t xml:space="preserve">the </w:t>
        </w:r>
      </w:ins>
      <w:ins w:id="6465" w:author="Mark Rude" w:date="2018-02-26T13:50:00Z">
        <w:r w:rsidR="002A1862">
          <w:rPr>
            <w:rFonts w:ascii="Times New Roman" w:hAnsi="Times New Roman" w:cs="Times New Roman"/>
            <w:sz w:val="24"/>
            <w:szCs w:val="24"/>
          </w:rPr>
          <w:t xml:space="preserve">local </w:t>
        </w:r>
      </w:ins>
      <w:ins w:id="6466" w:author="Mark Rude" w:date="2018-02-26T13:47:00Z">
        <w:r w:rsidR="002A1862">
          <w:rPr>
            <w:rFonts w:ascii="Times New Roman" w:hAnsi="Times New Roman" w:cs="Times New Roman"/>
            <w:sz w:val="24"/>
            <w:szCs w:val="24"/>
          </w:rPr>
          <w:t xml:space="preserve">groundwater </w:t>
        </w:r>
      </w:ins>
      <w:ins w:id="6467" w:author="Mark Rude" w:date="2018-02-26T13:45:00Z">
        <w:r w:rsidR="002A1862">
          <w:rPr>
            <w:rFonts w:ascii="Times New Roman" w:hAnsi="Times New Roman" w:cs="Times New Roman"/>
            <w:sz w:val="24"/>
            <w:szCs w:val="24"/>
          </w:rPr>
          <w:t xml:space="preserve">management program </w:t>
        </w:r>
      </w:ins>
      <w:ins w:id="6468" w:author="Mark Rude" w:date="2018-02-26T13:51:00Z">
        <w:r w:rsidR="002A1862">
          <w:rPr>
            <w:rFonts w:ascii="Times New Roman" w:hAnsi="Times New Roman" w:cs="Times New Roman"/>
            <w:sz w:val="24"/>
            <w:szCs w:val="24"/>
          </w:rPr>
          <w:t>will</w:t>
        </w:r>
      </w:ins>
      <w:ins w:id="6469" w:author="Mark Rude" w:date="2018-02-26T13:48:00Z">
        <w:r w:rsidR="002A1862">
          <w:rPr>
            <w:rFonts w:ascii="Times New Roman" w:hAnsi="Times New Roman" w:cs="Times New Roman"/>
            <w:sz w:val="24"/>
            <w:szCs w:val="24"/>
          </w:rPr>
          <w:t xml:space="preserve"> </w:t>
        </w:r>
      </w:ins>
      <w:ins w:id="6470" w:author="Mark Rude" w:date="2018-02-26T13:53:00Z">
        <w:r w:rsidR="002A1862">
          <w:rPr>
            <w:rFonts w:ascii="Times New Roman" w:hAnsi="Times New Roman" w:cs="Times New Roman"/>
            <w:sz w:val="24"/>
            <w:szCs w:val="24"/>
          </w:rPr>
          <w:t>require</w:t>
        </w:r>
      </w:ins>
      <w:ins w:id="6471" w:author="Mark Rude" w:date="2018-02-26T13:45:00Z">
        <w:r w:rsidR="002A1862">
          <w:rPr>
            <w:rFonts w:ascii="Times New Roman" w:hAnsi="Times New Roman" w:cs="Times New Roman"/>
            <w:sz w:val="24"/>
            <w:szCs w:val="24"/>
          </w:rPr>
          <w:t xml:space="preserve"> consideration of public </w:t>
        </w:r>
      </w:ins>
      <w:ins w:id="6472" w:author="Mark Rude" w:date="2018-02-26T13:46:00Z">
        <w:r w:rsidR="002A1862">
          <w:rPr>
            <w:rFonts w:ascii="Times New Roman" w:hAnsi="Times New Roman" w:cs="Times New Roman"/>
            <w:sz w:val="24"/>
            <w:szCs w:val="24"/>
          </w:rPr>
          <w:t>interest</w:t>
        </w:r>
      </w:ins>
      <w:ins w:id="6473" w:author="Mark Rude" w:date="2018-02-26T13:48:00Z">
        <w:r w:rsidR="002A1862">
          <w:rPr>
            <w:rFonts w:ascii="Times New Roman" w:hAnsi="Times New Roman" w:cs="Times New Roman"/>
            <w:sz w:val="24"/>
            <w:szCs w:val="24"/>
          </w:rPr>
          <w:t xml:space="preserve"> </w:t>
        </w:r>
      </w:ins>
      <w:ins w:id="6474" w:author="Mark Rude" w:date="2018-02-26T13:51:00Z">
        <w:r w:rsidR="002A1862">
          <w:rPr>
            <w:rFonts w:ascii="Times New Roman" w:hAnsi="Times New Roman" w:cs="Times New Roman"/>
            <w:sz w:val="24"/>
            <w:szCs w:val="24"/>
          </w:rPr>
          <w:t xml:space="preserve">by the district governing body </w:t>
        </w:r>
      </w:ins>
      <w:ins w:id="6475" w:author="Mark Rude" w:date="2018-02-26T13:48:00Z">
        <w:r w:rsidR="002A1862">
          <w:rPr>
            <w:rFonts w:ascii="Times New Roman" w:hAnsi="Times New Roman" w:cs="Times New Roman"/>
            <w:sz w:val="24"/>
            <w:szCs w:val="24"/>
          </w:rPr>
          <w:t xml:space="preserve">and may </w:t>
        </w:r>
      </w:ins>
      <w:ins w:id="6476" w:author="Mark Rude" w:date="2018-02-26T13:51:00Z">
        <w:r w:rsidR="002A1862">
          <w:rPr>
            <w:rFonts w:ascii="Times New Roman" w:hAnsi="Times New Roman" w:cs="Times New Roman"/>
            <w:sz w:val="24"/>
            <w:szCs w:val="24"/>
          </w:rPr>
          <w:t xml:space="preserve">include consideration for revising </w:t>
        </w:r>
      </w:ins>
      <w:ins w:id="6477" w:author="Mark Rude" w:date="2018-02-26T13:54:00Z">
        <w:r w:rsidR="002A1862">
          <w:rPr>
            <w:rFonts w:ascii="Times New Roman" w:hAnsi="Times New Roman" w:cs="Times New Roman"/>
            <w:sz w:val="24"/>
            <w:szCs w:val="24"/>
          </w:rPr>
          <w:t xml:space="preserve">or preserving </w:t>
        </w:r>
      </w:ins>
      <w:ins w:id="6478" w:author="Mark Rude" w:date="2018-02-26T13:51:00Z">
        <w:r w:rsidR="002A1862">
          <w:rPr>
            <w:rFonts w:ascii="Times New Roman" w:hAnsi="Times New Roman" w:cs="Times New Roman"/>
            <w:sz w:val="24"/>
            <w:szCs w:val="24"/>
          </w:rPr>
          <w:t>the mana</w:t>
        </w:r>
      </w:ins>
      <w:ins w:id="6479" w:author="Mark Rude" w:date="2018-02-26T13:52:00Z">
        <w:r w:rsidR="002A1862">
          <w:rPr>
            <w:rFonts w:ascii="Times New Roman" w:hAnsi="Times New Roman" w:cs="Times New Roman"/>
            <w:sz w:val="24"/>
            <w:szCs w:val="24"/>
          </w:rPr>
          <w:t>gement program document per K.S.A.82a-1029</w:t>
        </w:r>
      </w:ins>
      <w:ins w:id="6480" w:author="Mark Rude" w:date="2018-02-26T13:56:00Z">
        <w:r w:rsidR="00306946">
          <w:rPr>
            <w:rFonts w:ascii="Times New Roman" w:hAnsi="Times New Roman" w:cs="Times New Roman"/>
            <w:sz w:val="24"/>
            <w:szCs w:val="24"/>
          </w:rPr>
          <w:t xml:space="preserve"> to </w:t>
        </w:r>
      </w:ins>
      <w:ins w:id="6481" w:author="Mark Rude" w:date="2018-02-26T13:58:00Z">
        <w:r w:rsidR="00306946">
          <w:rPr>
            <w:rFonts w:ascii="Times New Roman" w:hAnsi="Times New Roman" w:cs="Times New Roman"/>
            <w:sz w:val="24"/>
            <w:szCs w:val="24"/>
          </w:rPr>
          <w:t>insure</w:t>
        </w:r>
      </w:ins>
      <w:ins w:id="6482" w:author="Mark Rude" w:date="2018-02-26T13:56:00Z">
        <w:r w:rsidR="00306946">
          <w:rPr>
            <w:rFonts w:ascii="Times New Roman" w:hAnsi="Times New Roman" w:cs="Times New Roman"/>
            <w:sz w:val="24"/>
            <w:szCs w:val="24"/>
          </w:rPr>
          <w:t xml:space="preserve"> the rights, powers and </w:t>
        </w:r>
      </w:ins>
      <w:ins w:id="6483" w:author="Mark Rude" w:date="2018-02-26T13:57:00Z">
        <w:r w:rsidR="00306946">
          <w:rPr>
            <w:rFonts w:ascii="Times New Roman" w:hAnsi="Times New Roman" w:cs="Times New Roman"/>
            <w:sz w:val="24"/>
            <w:szCs w:val="24"/>
          </w:rPr>
          <w:t>investments</w:t>
        </w:r>
      </w:ins>
      <w:ins w:id="6484" w:author="Mark Rude" w:date="2018-02-26T13:56:00Z">
        <w:r w:rsidR="00306946">
          <w:rPr>
            <w:rFonts w:ascii="Times New Roman" w:hAnsi="Times New Roman" w:cs="Times New Roman"/>
            <w:sz w:val="24"/>
            <w:szCs w:val="24"/>
          </w:rPr>
          <w:t xml:space="preserve"> of GMD3 as intended</w:t>
        </w:r>
      </w:ins>
      <w:ins w:id="6485" w:author="Mark Rude" w:date="2018-02-26T13:57:00Z">
        <w:r w:rsidR="00306946">
          <w:rPr>
            <w:rFonts w:ascii="Times New Roman" w:hAnsi="Times New Roman" w:cs="Times New Roman"/>
            <w:sz w:val="24"/>
            <w:szCs w:val="24"/>
          </w:rPr>
          <w:t xml:space="preserve"> under state law</w:t>
        </w:r>
      </w:ins>
      <w:ins w:id="6486" w:author="Mark Rude" w:date="2018-02-26T13:56:00Z">
        <w:r w:rsidR="00306946">
          <w:rPr>
            <w:rFonts w:ascii="Times New Roman" w:hAnsi="Times New Roman" w:cs="Times New Roman"/>
            <w:sz w:val="24"/>
            <w:szCs w:val="24"/>
          </w:rPr>
          <w:t>.</w:t>
        </w:r>
      </w:ins>
      <w:ins w:id="6487" w:author="Mark Rude" w:date="2018-02-26T13:46:00Z">
        <w:r w:rsidR="002A1862">
          <w:rPr>
            <w:rFonts w:ascii="Times New Roman" w:hAnsi="Times New Roman" w:cs="Times New Roman"/>
            <w:sz w:val="24"/>
            <w:szCs w:val="24"/>
          </w:rPr>
          <w:t xml:space="preserve"> </w:t>
        </w:r>
      </w:ins>
    </w:p>
    <w:p w:rsidR="00151359" w:rsidRDefault="001060FE" w:rsidP="006859FB">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Activities for </w:t>
      </w:r>
      <w:r>
        <w:rPr>
          <w:rFonts w:ascii="Times New Roman" w:hAnsi="Times New Roman"/>
          <w:b/>
          <w:color w:val="000000" w:themeColor="text1"/>
          <w:sz w:val="24"/>
          <w:szCs w:val="24"/>
        </w:rPr>
        <w:t xml:space="preserve">Problem </w:t>
      </w:r>
      <w:r>
        <w:rPr>
          <w:rFonts w:ascii="Times New Roman" w:hAnsi="Times New Roman" w:cs="Times New Roman"/>
          <w:b/>
          <w:color w:val="000000" w:themeColor="text1"/>
          <w:sz w:val="24"/>
          <w:szCs w:val="24"/>
        </w:rPr>
        <w:t>1</w:t>
      </w:r>
      <w:del w:id="6488" w:author="Mark Rude" w:date="2018-03-23T17:14:00Z">
        <w:r w:rsidDel="00EE4A80">
          <w:rPr>
            <w:rFonts w:ascii="Times New Roman" w:hAnsi="Times New Roman" w:cs="Times New Roman"/>
            <w:b/>
            <w:color w:val="000000" w:themeColor="text1"/>
            <w:sz w:val="24"/>
            <w:szCs w:val="24"/>
          </w:rPr>
          <w:delText>4</w:delText>
        </w:r>
      </w:del>
      <w:ins w:id="6489" w:author="Mark Rude" w:date="2018-03-23T17:14:00Z">
        <w:r w:rsidR="00EE4A80">
          <w:rPr>
            <w:rFonts w:ascii="Times New Roman" w:hAnsi="Times New Roman" w:cs="Times New Roman"/>
            <w:b/>
            <w:color w:val="000000" w:themeColor="text1"/>
            <w:sz w:val="24"/>
            <w:szCs w:val="24"/>
          </w:rPr>
          <w:t>3</w:t>
        </w:r>
      </w:ins>
      <w:r>
        <w:rPr>
          <w:rFonts w:ascii="Times New Roman" w:hAnsi="Times New Roman" w:cs="Times New Roman"/>
          <w:b/>
          <w:color w:val="000000" w:themeColor="text1"/>
          <w:sz w:val="24"/>
          <w:szCs w:val="24"/>
        </w:rPr>
        <w:t>: Public Interest</w:t>
      </w:r>
    </w:p>
    <w:p w:rsidR="001060FE" w:rsidRPr="00531F8A" w:rsidRDefault="001060FE" w:rsidP="001060FE">
      <w:pPr>
        <w:pStyle w:val="ListParagraph"/>
        <w:numPr>
          <w:ilvl w:val="0"/>
          <w:numId w:val="10"/>
        </w:numPr>
        <w:rPr>
          <w:rFonts w:ascii="Times New Roman" w:hAnsi="Times New Roman" w:cs="Times New Roman"/>
          <w:color w:val="0070C0"/>
          <w:sz w:val="24"/>
          <w:szCs w:val="24"/>
          <w:u w:val="single"/>
        </w:rPr>
      </w:pPr>
      <w:r w:rsidRPr="00531F8A">
        <w:rPr>
          <w:rFonts w:ascii="Times New Roman" w:hAnsi="Times New Roman" w:cs="Times New Roman"/>
          <w:color w:val="0070C0"/>
          <w:sz w:val="24"/>
          <w:szCs w:val="24"/>
          <w:u w:val="single"/>
        </w:rPr>
        <w:t>Represent the district public interest for all present and future member water needs.</w:t>
      </w:r>
    </w:p>
    <w:p w:rsidR="001060FE" w:rsidRPr="00531F8A" w:rsidRDefault="001060FE" w:rsidP="001060FE">
      <w:pPr>
        <w:pStyle w:val="ListParagraph"/>
        <w:numPr>
          <w:ilvl w:val="0"/>
          <w:numId w:val="10"/>
        </w:numPr>
        <w:rPr>
          <w:rFonts w:ascii="Times New Roman" w:hAnsi="Times New Roman" w:cs="Times New Roman"/>
          <w:color w:val="0070C0"/>
          <w:sz w:val="24"/>
          <w:szCs w:val="24"/>
          <w:u w:val="single"/>
        </w:rPr>
      </w:pPr>
      <w:r w:rsidRPr="00531F8A">
        <w:rPr>
          <w:rFonts w:ascii="Times New Roman" w:hAnsi="Times New Roman" w:cs="Times New Roman"/>
          <w:color w:val="0070C0"/>
          <w:sz w:val="24"/>
          <w:szCs w:val="24"/>
          <w:u w:val="single"/>
        </w:rPr>
        <w:t>Follow due process for revising and implementing the management program and the needed administrative rules and guidance to ensure that activity in the district affecting water use, supply and the economy occurs in the best interest of the GMD3 eligible voters and public.</w:t>
      </w:r>
    </w:p>
    <w:p w:rsidR="001060FE" w:rsidRDefault="001060FE" w:rsidP="001060FE">
      <w:pPr>
        <w:pStyle w:val="ListParagraph"/>
        <w:numPr>
          <w:ilvl w:val="0"/>
          <w:numId w:val="10"/>
        </w:numPr>
        <w:rPr>
          <w:ins w:id="6490" w:author="Mark Rude" w:date="2018-03-23T16:31:00Z"/>
          <w:rFonts w:ascii="Times New Roman" w:hAnsi="Times New Roman" w:cs="Times New Roman"/>
          <w:color w:val="0070C0"/>
          <w:sz w:val="24"/>
          <w:szCs w:val="24"/>
          <w:u w:val="single"/>
        </w:rPr>
      </w:pPr>
      <w:r w:rsidRPr="00531F8A">
        <w:rPr>
          <w:rFonts w:ascii="Times New Roman" w:hAnsi="Times New Roman" w:cs="Times New Roman"/>
          <w:color w:val="0070C0"/>
          <w:sz w:val="24"/>
          <w:szCs w:val="24"/>
          <w:u w:val="single"/>
        </w:rPr>
        <w:t>Work with local, state and federal interests, institutions, legislators and congressional delegations to educate and convey what is in the public interest regarding water based economy, water supply, water transportation infrastructure and finance needs.</w:t>
      </w:r>
    </w:p>
    <w:p w:rsidR="00C064FE" w:rsidRPr="00531F8A" w:rsidRDefault="00C064FE" w:rsidP="00C064FE">
      <w:pPr>
        <w:pStyle w:val="ListParagraph"/>
        <w:rPr>
          <w:rFonts w:ascii="Times New Roman" w:hAnsi="Times New Roman" w:cs="Times New Roman"/>
          <w:color w:val="0070C0"/>
          <w:sz w:val="24"/>
          <w:szCs w:val="24"/>
          <w:u w:val="single"/>
        </w:rPr>
        <w:pPrChange w:id="6491" w:author="Mark Rude" w:date="2018-03-23T16:31:00Z">
          <w:pPr>
            <w:pStyle w:val="ListParagraph"/>
            <w:numPr>
              <w:numId w:val="10"/>
            </w:numPr>
            <w:ind w:hanging="360"/>
          </w:pPr>
        </w:pPrChange>
      </w:pPr>
    </w:p>
    <w:p w:rsidR="00F32E99" w:rsidRDefault="00C811D4" w:rsidP="00F32E99">
      <w:pPr>
        <w:pStyle w:val="Heading2"/>
        <w:tabs>
          <w:tab w:val="left" w:pos="3864"/>
        </w:tabs>
      </w:pPr>
      <w:bookmarkStart w:id="6492" w:name="_Toc510100209"/>
      <w:r>
        <w:t>Problem</w:t>
      </w:r>
      <w:r w:rsidR="006859FB">
        <w:t xml:space="preserve"> 1</w:t>
      </w:r>
      <w:del w:id="6493" w:author="Mark Rude" w:date="2018-03-23T17:14:00Z">
        <w:r w:rsidR="006859FB" w:rsidDel="00EE4A80">
          <w:delText>5</w:delText>
        </w:r>
      </w:del>
      <w:ins w:id="6494" w:author="Mark Rude" w:date="2018-03-23T17:14:00Z">
        <w:r w:rsidR="00EE4A80">
          <w:t>4</w:t>
        </w:r>
      </w:ins>
      <w:r w:rsidR="006859FB">
        <w:t>: Funding</w:t>
      </w:r>
      <w:del w:id="6495" w:author="Mark Rude" w:date="2018-03-26T17:27:00Z">
        <w:r w:rsidR="006859FB" w:rsidDel="00624B67">
          <w:delText xml:space="preserve"> Issues</w:delText>
        </w:r>
      </w:del>
      <w:r w:rsidR="006859FB">
        <w:t>.</w:t>
      </w:r>
      <w:bookmarkEnd w:id="6492"/>
    </w:p>
    <w:p w:rsidR="00C064FE" w:rsidRDefault="00FD505F" w:rsidP="00ED1699">
      <w:pPr>
        <w:rPr>
          <w:rFonts w:ascii="Times New Roman" w:hAnsi="Times New Roman" w:cs="Times New Roman"/>
          <w:sz w:val="24"/>
          <w:szCs w:val="24"/>
        </w:rPr>
      </w:pPr>
      <w:r>
        <w:rPr>
          <w:rFonts w:ascii="Times New Roman" w:hAnsi="Times New Roman" w:cs="Times New Roman"/>
          <w:sz w:val="24"/>
          <w:szCs w:val="24"/>
        </w:rPr>
        <w:t xml:space="preserve">The </w:t>
      </w:r>
      <w:r w:rsidR="006859FB" w:rsidRPr="00874857">
        <w:rPr>
          <w:rFonts w:ascii="Times New Roman" w:hAnsi="Times New Roman" w:cs="Times New Roman"/>
          <w:sz w:val="24"/>
          <w:szCs w:val="24"/>
        </w:rPr>
        <w:t>GMD3</w:t>
      </w:r>
      <w:r w:rsidR="001D1468">
        <w:rPr>
          <w:rFonts w:ascii="Times New Roman" w:hAnsi="Times New Roman" w:cs="Times New Roman"/>
          <w:sz w:val="24"/>
          <w:szCs w:val="24"/>
        </w:rPr>
        <w:t xml:space="preserve"> </w:t>
      </w:r>
      <w:r>
        <w:rPr>
          <w:rFonts w:ascii="Times New Roman" w:hAnsi="Times New Roman" w:cs="Times New Roman"/>
          <w:sz w:val="24"/>
          <w:szCs w:val="24"/>
        </w:rPr>
        <w:t xml:space="preserve">management program </w:t>
      </w:r>
      <w:r w:rsidR="001D1468">
        <w:rPr>
          <w:rFonts w:ascii="Times New Roman" w:hAnsi="Times New Roman" w:cs="Times New Roman"/>
          <w:sz w:val="24"/>
          <w:szCs w:val="24"/>
        </w:rPr>
        <w:t xml:space="preserve">is funded primarily by a </w:t>
      </w:r>
      <w:r w:rsidR="008B7BE8">
        <w:rPr>
          <w:rFonts w:ascii="Times New Roman" w:hAnsi="Times New Roman" w:cs="Times New Roman"/>
          <w:sz w:val="24"/>
          <w:szCs w:val="24"/>
        </w:rPr>
        <w:t xml:space="preserve">water </w:t>
      </w:r>
      <w:r w:rsidR="001D1468">
        <w:rPr>
          <w:rFonts w:ascii="Times New Roman" w:hAnsi="Times New Roman" w:cs="Times New Roman"/>
          <w:sz w:val="24"/>
          <w:szCs w:val="24"/>
        </w:rPr>
        <w:t xml:space="preserve">user fee per acre foot </w:t>
      </w:r>
      <w:r w:rsidR="008B7BE8">
        <w:rPr>
          <w:rFonts w:ascii="Times New Roman" w:hAnsi="Times New Roman" w:cs="Times New Roman"/>
          <w:sz w:val="24"/>
          <w:szCs w:val="24"/>
        </w:rPr>
        <w:t xml:space="preserve">authorized </w:t>
      </w:r>
      <w:r>
        <w:rPr>
          <w:rFonts w:ascii="Times New Roman" w:hAnsi="Times New Roman" w:cs="Times New Roman"/>
          <w:sz w:val="24"/>
          <w:szCs w:val="24"/>
        </w:rPr>
        <w:t xml:space="preserve">annually </w:t>
      </w:r>
      <w:r w:rsidR="008B7BE8">
        <w:rPr>
          <w:rFonts w:ascii="Times New Roman" w:hAnsi="Times New Roman" w:cs="Times New Roman"/>
          <w:sz w:val="24"/>
          <w:szCs w:val="24"/>
        </w:rPr>
        <w:t xml:space="preserve">by water rights and a land assessment </w:t>
      </w:r>
      <w:r w:rsidR="006F0B5C">
        <w:rPr>
          <w:rFonts w:ascii="Times New Roman" w:hAnsi="Times New Roman" w:cs="Times New Roman"/>
          <w:sz w:val="24"/>
          <w:szCs w:val="24"/>
        </w:rPr>
        <w:t xml:space="preserve">per acre </w:t>
      </w:r>
      <w:r>
        <w:rPr>
          <w:rFonts w:ascii="Times New Roman" w:hAnsi="Times New Roman" w:cs="Times New Roman"/>
          <w:sz w:val="24"/>
          <w:szCs w:val="24"/>
        </w:rPr>
        <w:t>of land on</w:t>
      </w:r>
      <w:r w:rsidR="006F0B5C">
        <w:rPr>
          <w:rFonts w:ascii="Times New Roman" w:hAnsi="Times New Roman" w:cs="Times New Roman"/>
          <w:sz w:val="24"/>
          <w:szCs w:val="24"/>
        </w:rPr>
        <w:t xml:space="preserve"> tracts of 40 or more acres.  </w:t>
      </w:r>
      <w:r>
        <w:rPr>
          <w:rFonts w:ascii="Times New Roman" w:hAnsi="Times New Roman" w:cs="Times New Roman"/>
          <w:sz w:val="24"/>
          <w:szCs w:val="24"/>
        </w:rPr>
        <w:t xml:space="preserve">Infrastructure improvement projects may be funded through issuance and servicing of bonds through a special election process. </w:t>
      </w:r>
      <w:r w:rsidR="006F0B5C">
        <w:rPr>
          <w:rFonts w:ascii="Times New Roman" w:hAnsi="Times New Roman" w:cs="Times New Roman"/>
          <w:sz w:val="24"/>
          <w:szCs w:val="24"/>
        </w:rPr>
        <w:t xml:space="preserve">GMD3 </w:t>
      </w:r>
      <w:r w:rsidR="006859FB" w:rsidRPr="00874857">
        <w:rPr>
          <w:rFonts w:ascii="Times New Roman" w:hAnsi="Times New Roman" w:cs="Times New Roman"/>
          <w:sz w:val="24"/>
          <w:szCs w:val="24"/>
        </w:rPr>
        <w:t xml:space="preserve">may work on projects that require </w:t>
      </w:r>
      <w:r>
        <w:rPr>
          <w:rFonts w:ascii="Times New Roman" w:hAnsi="Times New Roman" w:cs="Times New Roman"/>
          <w:sz w:val="24"/>
          <w:szCs w:val="24"/>
        </w:rPr>
        <w:t>state or federal government grants or public fund transfers</w:t>
      </w:r>
      <w:r w:rsidR="006859FB" w:rsidRPr="00874857">
        <w:rPr>
          <w:rFonts w:ascii="Times New Roman" w:hAnsi="Times New Roman" w:cs="Times New Roman"/>
          <w:sz w:val="24"/>
          <w:szCs w:val="24"/>
        </w:rPr>
        <w:t xml:space="preserve">. These projects </w:t>
      </w:r>
      <w:r>
        <w:rPr>
          <w:rFonts w:ascii="Times New Roman" w:hAnsi="Times New Roman" w:cs="Times New Roman"/>
          <w:sz w:val="24"/>
          <w:szCs w:val="24"/>
        </w:rPr>
        <w:t xml:space="preserve">may </w:t>
      </w:r>
      <w:r w:rsidR="006859FB" w:rsidRPr="00874857">
        <w:rPr>
          <w:rFonts w:ascii="Times New Roman" w:hAnsi="Times New Roman" w:cs="Times New Roman"/>
          <w:sz w:val="24"/>
          <w:szCs w:val="24"/>
        </w:rPr>
        <w:t xml:space="preserve">include incentive based conservation programs that provide payment to users who conserve water or improve efficiency, studies to help communities and other water users develop future management plans and water transfers. GMD3 actively pursues grants </w:t>
      </w:r>
      <w:r>
        <w:rPr>
          <w:rFonts w:ascii="Times New Roman" w:hAnsi="Times New Roman" w:cs="Times New Roman"/>
          <w:sz w:val="24"/>
          <w:szCs w:val="24"/>
        </w:rPr>
        <w:t xml:space="preserve">and fund transfers from partners </w:t>
      </w:r>
      <w:r w:rsidR="006859FB" w:rsidRPr="00874857">
        <w:rPr>
          <w:rFonts w:ascii="Times New Roman" w:hAnsi="Times New Roman" w:cs="Times New Roman"/>
          <w:sz w:val="24"/>
          <w:szCs w:val="24"/>
        </w:rPr>
        <w:t xml:space="preserve">to </w:t>
      </w:r>
      <w:r>
        <w:rPr>
          <w:rFonts w:ascii="Times New Roman" w:hAnsi="Times New Roman" w:cs="Times New Roman"/>
          <w:sz w:val="24"/>
          <w:szCs w:val="24"/>
        </w:rPr>
        <w:t>support</w:t>
      </w:r>
      <w:r w:rsidR="006859FB" w:rsidRPr="00874857">
        <w:rPr>
          <w:rFonts w:ascii="Times New Roman" w:hAnsi="Times New Roman" w:cs="Times New Roman"/>
          <w:sz w:val="24"/>
          <w:szCs w:val="24"/>
        </w:rPr>
        <w:t xml:space="preserve"> projects</w:t>
      </w:r>
      <w:r w:rsidR="00BB54FE">
        <w:rPr>
          <w:rFonts w:ascii="Times New Roman" w:hAnsi="Times New Roman" w:cs="Times New Roman"/>
          <w:sz w:val="24"/>
          <w:szCs w:val="24"/>
        </w:rPr>
        <w:t xml:space="preserve"> that </w:t>
      </w:r>
      <w:r>
        <w:rPr>
          <w:rFonts w:ascii="Times New Roman" w:hAnsi="Times New Roman" w:cs="Times New Roman"/>
          <w:sz w:val="24"/>
          <w:szCs w:val="24"/>
        </w:rPr>
        <w:t>implement</w:t>
      </w:r>
      <w:r w:rsidR="00BB54FE">
        <w:rPr>
          <w:rFonts w:ascii="Times New Roman" w:hAnsi="Times New Roman" w:cs="Times New Roman"/>
          <w:sz w:val="24"/>
          <w:szCs w:val="24"/>
        </w:rPr>
        <w:t xml:space="preserve"> the management program</w:t>
      </w:r>
      <w:r>
        <w:rPr>
          <w:rFonts w:ascii="Times New Roman" w:hAnsi="Times New Roman" w:cs="Times New Roman"/>
          <w:sz w:val="24"/>
          <w:szCs w:val="24"/>
        </w:rPr>
        <w:t xml:space="preserve"> in the public interest. </w:t>
      </w:r>
    </w:p>
    <w:p w:rsidR="001060FE" w:rsidRPr="001F05B5" w:rsidRDefault="001060FE" w:rsidP="001060FE">
      <w:pPr>
        <w:rPr>
          <w:rFonts w:ascii="Times New Roman" w:eastAsiaTheme="majorEastAsia" w:hAnsi="Times New Roman" w:cs="Times New Roman"/>
          <w:color w:val="000000" w:themeColor="text1"/>
          <w:sz w:val="24"/>
          <w:szCs w:val="28"/>
        </w:rPr>
      </w:pPr>
      <w:r>
        <w:rPr>
          <w:rFonts w:ascii="Times New Roman" w:eastAsiaTheme="majorEastAsia" w:hAnsi="Times New Roman" w:cs="Times New Roman"/>
          <w:b/>
          <w:color w:val="000000" w:themeColor="text1"/>
          <w:sz w:val="24"/>
          <w:szCs w:val="28"/>
        </w:rPr>
        <w:t xml:space="preserve">Activities for </w:t>
      </w:r>
      <w:r>
        <w:rPr>
          <w:rFonts w:ascii="Times New Roman" w:hAnsi="Times New Roman"/>
          <w:b/>
          <w:color w:val="000000" w:themeColor="text1"/>
          <w:sz w:val="24"/>
          <w:szCs w:val="24"/>
        </w:rPr>
        <w:t>Problem</w:t>
      </w:r>
      <w:r>
        <w:rPr>
          <w:rFonts w:ascii="Times New Roman" w:eastAsiaTheme="majorEastAsia" w:hAnsi="Times New Roman" w:cs="Times New Roman"/>
          <w:b/>
          <w:color w:val="000000" w:themeColor="text1"/>
          <w:sz w:val="24"/>
          <w:szCs w:val="28"/>
        </w:rPr>
        <w:t xml:space="preserve"> 1</w:t>
      </w:r>
      <w:del w:id="6496" w:author="Mark Rude" w:date="2018-03-23T17:14:00Z">
        <w:r w:rsidDel="00EE4A80">
          <w:rPr>
            <w:rFonts w:ascii="Times New Roman" w:eastAsiaTheme="majorEastAsia" w:hAnsi="Times New Roman" w:cs="Times New Roman"/>
            <w:b/>
            <w:color w:val="000000" w:themeColor="text1"/>
            <w:sz w:val="24"/>
            <w:szCs w:val="28"/>
          </w:rPr>
          <w:delText>5</w:delText>
        </w:r>
      </w:del>
      <w:ins w:id="6497" w:author="Mark Rude" w:date="2018-03-23T17:14:00Z">
        <w:r w:rsidR="00EE4A80">
          <w:rPr>
            <w:rFonts w:ascii="Times New Roman" w:eastAsiaTheme="majorEastAsia" w:hAnsi="Times New Roman" w:cs="Times New Roman"/>
            <w:b/>
            <w:color w:val="000000" w:themeColor="text1"/>
            <w:sz w:val="24"/>
            <w:szCs w:val="28"/>
          </w:rPr>
          <w:t>4</w:t>
        </w:r>
      </w:ins>
      <w:r w:rsidRPr="001F05B5">
        <w:rPr>
          <w:rFonts w:ascii="Times New Roman" w:eastAsiaTheme="majorEastAsia" w:hAnsi="Times New Roman" w:cs="Times New Roman"/>
          <w:b/>
          <w:color w:val="000000" w:themeColor="text1"/>
          <w:sz w:val="24"/>
          <w:szCs w:val="28"/>
        </w:rPr>
        <w:t>: Funding</w:t>
      </w:r>
    </w:p>
    <w:p w:rsidR="001060FE" w:rsidRPr="00531F8A" w:rsidRDefault="001060FE" w:rsidP="001060FE">
      <w:pPr>
        <w:pStyle w:val="ListParagraph"/>
        <w:numPr>
          <w:ilvl w:val="0"/>
          <w:numId w:val="11"/>
        </w:numPr>
        <w:rPr>
          <w:rFonts w:ascii="Times New Roman" w:hAnsi="Times New Roman" w:cs="Times New Roman"/>
          <w:color w:val="0070C0"/>
          <w:sz w:val="24"/>
          <w:szCs w:val="24"/>
          <w:u w:val="single"/>
        </w:rPr>
      </w:pPr>
    </w:p>
    <w:p w:rsidR="001060FE" w:rsidRPr="00531F8A" w:rsidRDefault="001060FE" w:rsidP="001060FE">
      <w:pPr>
        <w:pStyle w:val="ListParagraph"/>
        <w:numPr>
          <w:ilvl w:val="0"/>
          <w:numId w:val="11"/>
        </w:numPr>
        <w:rPr>
          <w:rFonts w:ascii="Times New Roman" w:hAnsi="Times New Roman" w:cs="Times New Roman"/>
          <w:color w:val="0070C0"/>
          <w:sz w:val="24"/>
          <w:szCs w:val="24"/>
          <w:u w:val="single"/>
        </w:rPr>
      </w:pPr>
      <w:r w:rsidRPr="00531F8A">
        <w:rPr>
          <w:rFonts w:ascii="Times New Roman" w:hAnsi="Times New Roman" w:cs="Times New Roman"/>
          <w:color w:val="0070C0"/>
          <w:sz w:val="24"/>
          <w:szCs w:val="24"/>
          <w:u w:val="single"/>
        </w:rPr>
        <w:t>Seek grants from outside sources to supplement GMD3 fees to implement management program activities.</w:t>
      </w:r>
    </w:p>
    <w:p w:rsidR="001060FE" w:rsidRPr="00531F8A" w:rsidRDefault="001060FE" w:rsidP="001060FE">
      <w:pPr>
        <w:pStyle w:val="ListParagraph"/>
        <w:numPr>
          <w:ilvl w:val="0"/>
          <w:numId w:val="11"/>
        </w:numPr>
        <w:rPr>
          <w:caps/>
          <w:color w:val="0070C0"/>
          <w:sz w:val="26"/>
          <w:szCs w:val="26"/>
          <w:u w:val="single"/>
        </w:rPr>
      </w:pPr>
      <w:r w:rsidRPr="00531F8A">
        <w:rPr>
          <w:rFonts w:ascii="Times New Roman" w:hAnsi="Times New Roman" w:cs="Times New Roman"/>
          <w:color w:val="0070C0"/>
          <w:sz w:val="24"/>
          <w:szCs w:val="24"/>
          <w:u w:val="single"/>
        </w:rPr>
        <w:t>Pursue an interstate study partnership of funding sources to develop information on potential large water transfer projects that can benefit the district</w:t>
      </w:r>
    </w:p>
    <w:p w:rsidR="001060FE" w:rsidRPr="00151359" w:rsidRDefault="001060FE" w:rsidP="001060FE">
      <w:pPr>
        <w:pStyle w:val="ListParagraph"/>
        <w:numPr>
          <w:ilvl w:val="0"/>
          <w:numId w:val="11"/>
        </w:numPr>
        <w:rPr>
          <w:caps/>
          <w:color w:val="2E74B5" w:themeColor="accent1" w:themeShade="BF"/>
          <w:sz w:val="26"/>
          <w:szCs w:val="26"/>
          <w:u w:val="single"/>
        </w:rPr>
      </w:pPr>
      <w:r w:rsidRPr="00151359">
        <w:rPr>
          <w:rFonts w:ascii="Times New Roman" w:hAnsi="Times New Roman" w:cs="Times New Roman"/>
          <w:color w:val="2E74B5" w:themeColor="accent1" w:themeShade="BF"/>
          <w:sz w:val="24"/>
          <w:szCs w:val="24"/>
          <w:u w:val="single"/>
        </w:rPr>
        <w:t>Develop bond funding alternatives and public private partnership (P3) pathways to accomplish program goals for expensive and ambitious sustainable supply projects, such as for water transfers into the district.</w:t>
      </w:r>
    </w:p>
    <w:p w:rsidR="001060FE" w:rsidRPr="00151359" w:rsidRDefault="001060FE" w:rsidP="001060FE">
      <w:pPr>
        <w:pStyle w:val="ListParagraph"/>
        <w:numPr>
          <w:ilvl w:val="0"/>
          <w:numId w:val="11"/>
        </w:numPr>
        <w:rPr>
          <w:caps/>
          <w:color w:val="2E74B5" w:themeColor="accent1" w:themeShade="BF"/>
          <w:sz w:val="26"/>
          <w:szCs w:val="26"/>
          <w:u w:val="single"/>
        </w:rPr>
      </w:pPr>
      <w:r w:rsidRPr="00151359">
        <w:rPr>
          <w:rFonts w:ascii="Times New Roman" w:hAnsi="Times New Roman" w:cs="Times New Roman"/>
          <w:color w:val="2E74B5" w:themeColor="accent1" w:themeShade="BF"/>
          <w:sz w:val="24"/>
          <w:szCs w:val="24"/>
          <w:u w:val="single"/>
        </w:rPr>
        <w:t>Work with state officials to strengthen revolving loan program options for financing water infrastructure construction projects.</w:t>
      </w:r>
    </w:p>
    <w:p w:rsidR="001060FE" w:rsidRPr="00487513" w:rsidRDefault="001060FE" w:rsidP="001060FE">
      <w:pPr>
        <w:pStyle w:val="ListParagraph"/>
        <w:numPr>
          <w:ilvl w:val="0"/>
          <w:numId w:val="11"/>
        </w:numPr>
        <w:rPr>
          <w:caps/>
          <w:sz w:val="26"/>
          <w:szCs w:val="26"/>
        </w:rPr>
      </w:pPr>
      <w:r w:rsidRPr="00151359">
        <w:rPr>
          <w:rFonts w:ascii="Times New Roman" w:hAnsi="Times New Roman" w:cs="Times New Roman"/>
          <w:color w:val="2E74B5" w:themeColor="accent1" w:themeShade="BF"/>
          <w:sz w:val="24"/>
          <w:szCs w:val="24"/>
          <w:u w:val="single"/>
        </w:rPr>
        <w:t>Investigate the amount of groundwater diverted and exported from the district.</w:t>
      </w:r>
    </w:p>
    <w:p w:rsidR="003B0E07" w:rsidDel="000A64A4" w:rsidRDefault="009C04E8" w:rsidP="00522902">
      <w:pPr>
        <w:pStyle w:val="Heading1"/>
        <w:numPr>
          <w:ilvl w:val="0"/>
          <w:numId w:val="25"/>
        </w:numPr>
        <w:spacing w:before="0" w:line="240" w:lineRule="auto"/>
        <w:rPr>
          <w:del w:id="6498" w:author="Mark Rude" w:date="2018-03-23T12:03:00Z"/>
        </w:rPr>
      </w:pPr>
      <w:del w:id="6499" w:author="Mark Rude" w:date="2018-03-23T12:03:00Z">
        <w:r w:rsidRPr="00D93974" w:rsidDel="000A64A4">
          <w:delText>PROGRAMS</w:delText>
        </w:r>
      </w:del>
    </w:p>
    <w:p w:rsidR="00522902" w:rsidDel="000A64A4" w:rsidRDefault="00522902" w:rsidP="00522902">
      <w:pPr>
        <w:spacing w:after="0" w:line="240" w:lineRule="auto"/>
        <w:rPr>
          <w:del w:id="6500" w:author="Mark Rude" w:date="2018-03-23T12:03:00Z"/>
        </w:rPr>
      </w:pPr>
    </w:p>
    <w:p w:rsidR="00A761C4" w:rsidRPr="000D4DE2" w:rsidDel="000A64A4" w:rsidRDefault="00A761C4" w:rsidP="00467EB2">
      <w:pPr>
        <w:pStyle w:val="Heading2"/>
        <w:spacing w:line="240" w:lineRule="auto"/>
        <w:rPr>
          <w:del w:id="6501" w:author="Mark Rude" w:date="2018-03-23T12:03:00Z"/>
        </w:rPr>
      </w:pPr>
      <w:del w:id="6502" w:author="Mark Rude" w:date="2018-03-23T12:03:00Z">
        <w:r w:rsidRPr="000D4DE2" w:rsidDel="000A64A4">
          <w:delText xml:space="preserve">Groundwater Management </w:delText>
        </w:r>
        <w:r w:rsidR="00671FA4" w:rsidDel="000A64A4">
          <w:delText xml:space="preserve">Program </w:delText>
        </w:r>
        <w:r w:rsidR="000D4DE2" w:rsidDel="000A64A4">
          <w:delText>E</w:delText>
        </w:r>
        <w:r w:rsidRPr="000D4DE2" w:rsidDel="000A64A4">
          <w:delText>lements</w:delText>
        </w:r>
      </w:del>
    </w:p>
    <w:p w:rsidR="00DE0AE0" w:rsidDel="000A64A4" w:rsidRDefault="00DE0AE0" w:rsidP="00DE0AE0">
      <w:pPr>
        <w:pStyle w:val="ListParagraph"/>
        <w:numPr>
          <w:ilvl w:val="2"/>
          <w:numId w:val="25"/>
        </w:numPr>
        <w:ind w:left="360"/>
        <w:rPr>
          <w:del w:id="6503" w:author="Mark Rude" w:date="2018-03-23T12:03:00Z"/>
          <w:rFonts w:ascii="Times New Roman" w:hAnsi="Times New Roman" w:cs="Times New Roman"/>
          <w:sz w:val="24"/>
          <w:szCs w:val="24"/>
        </w:rPr>
      </w:pPr>
      <w:del w:id="6504" w:author="Mark Rude" w:date="2018-03-23T12:03:00Z">
        <w:r w:rsidDel="000A64A4">
          <w:rPr>
            <w:rFonts w:ascii="Times New Roman" w:hAnsi="Times New Roman" w:cs="Times New Roman"/>
            <w:sz w:val="24"/>
            <w:szCs w:val="24"/>
          </w:rPr>
          <w:delText>Working</w:delText>
        </w:r>
        <w:r w:rsidRPr="00A761C4" w:rsidDel="000A64A4">
          <w:rPr>
            <w:rFonts w:ascii="Times New Roman" w:hAnsi="Times New Roman" w:cs="Times New Roman"/>
            <w:sz w:val="24"/>
            <w:szCs w:val="24"/>
          </w:rPr>
          <w:delText xml:space="preserve"> relationships with </w:delText>
        </w:r>
        <w:r w:rsidDel="000A64A4">
          <w:rPr>
            <w:rFonts w:ascii="Times New Roman" w:hAnsi="Times New Roman" w:cs="Times New Roman"/>
            <w:sz w:val="24"/>
            <w:szCs w:val="24"/>
          </w:rPr>
          <w:delText xml:space="preserve">local, </w:delText>
        </w:r>
        <w:r w:rsidRPr="00A761C4" w:rsidDel="000A64A4">
          <w:rPr>
            <w:rFonts w:ascii="Times New Roman" w:hAnsi="Times New Roman" w:cs="Times New Roman"/>
            <w:sz w:val="24"/>
            <w:szCs w:val="24"/>
          </w:rPr>
          <w:delText>state and federal regulatory agencies</w:delText>
        </w:r>
        <w:r w:rsidDel="000A64A4">
          <w:rPr>
            <w:rFonts w:ascii="Times New Roman" w:hAnsi="Times New Roman" w:cs="Times New Roman"/>
            <w:sz w:val="24"/>
            <w:szCs w:val="24"/>
          </w:rPr>
          <w:delText>;</w:delText>
        </w:r>
      </w:del>
    </w:p>
    <w:p w:rsidR="00DE0AE0" w:rsidRPr="00DE0AE0" w:rsidDel="000A64A4" w:rsidRDefault="00005191" w:rsidP="00DE0AE0">
      <w:pPr>
        <w:pStyle w:val="ListParagraph"/>
        <w:numPr>
          <w:ilvl w:val="2"/>
          <w:numId w:val="25"/>
        </w:numPr>
        <w:ind w:left="360"/>
        <w:rPr>
          <w:del w:id="6505" w:author="Mark Rude" w:date="2018-03-23T12:03:00Z"/>
          <w:rFonts w:ascii="Times New Roman" w:hAnsi="Times New Roman" w:cs="Times New Roman"/>
          <w:sz w:val="24"/>
          <w:szCs w:val="24"/>
        </w:rPr>
      </w:pPr>
      <w:del w:id="6506" w:author="Mark Rude" w:date="2018-03-23T12:03:00Z">
        <w:r w:rsidDel="000A64A4">
          <w:rPr>
            <w:rFonts w:ascii="Times New Roman" w:hAnsi="Times New Roman" w:cs="Times New Roman"/>
            <w:sz w:val="24"/>
            <w:szCs w:val="24"/>
          </w:rPr>
          <w:delText>H</w:delText>
        </w:r>
        <w:r w:rsidR="00DE0AE0" w:rsidRPr="00DE0AE0" w:rsidDel="000A64A4">
          <w:rPr>
            <w:rFonts w:ascii="Times New Roman" w:hAnsi="Times New Roman" w:cs="Times New Roman"/>
            <w:sz w:val="24"/>
            <w:szCs w:val="24"/>
          </w:rPr>
          <w:delText>armoniz</w:delText>
        </w:r>
        <w:r w:rsidR="00C161D5" w:rsidDel="000A64A4">
          <w:rPr>
            <w:rFonts w:ascii="Times New Roman" w:hAnsi="Times New Roman" w:cs="Times New Roman"/>
            <w:sz w:val="24"/>
            <w:szCs w:val="24"/>
          </w:rPr>
          <w:delText>ing</w:delText>
        </w:r>
        <w:r w:rsidR="00DE0AE0" w:rsidRPr="00DE0AE0" w:rsidDel="000A64A4">
          <w:rPr>
            <w:rFonts w:ascii="Times New Roman" w:hAnsi="Times New Roman" w:cs="Times New Roman"/>
            <w:sz w:val="24"/>
            <w:szCs w:val="24"/>
          </w:rPr>
          <w:delText xml:space="preserve"> the purposes of the GMD</w:delText>
        </w:r>
        <w:r w:rsidR="00906FE8" w:rsidDel="000A64A4">
          <w:rPr>
            <w:rFonts w:ascii="Times New Roman" w:hAnsi="Times New Roman" w:cs="Times New Roman"/>
            <w:sz w:val="24"/>
            <w:szCs w:val="24"/>
          </w:rPr>
          <w:delText>3 Management Program</w:delText>
        </w:r>
        <w:r w:rsidR="00DE0AE0" w:rsidRPr="00DE0AE0" w:rsidDel="000A64A4">
          <w:rPr>
            <w:rFonts w:ascii="Times New Roman" w:hAnsi="Times New Roman" w:cs="Times New Roman"/>
            <w:sz w:val="24"/>
            <w:szCs w:val="24"/>
          </w:rPr>
          <w:delText xml:space="preserve"> with </w:delText>
        </w:r>
        <w:r w:rsidDel="000A64A4">
          <w:rPr>
            <w:rFonts w:ascii="Times New Roman" w:hAnsi="Times New Roman" w:cs="Times New Roman"/>
            <w:sz w:val="24"/>
            <w:szCs w:val="24"/>
          </w:rPr>
          <w:delText xml:space="preserve">state </w:delText>
        </w:r>
        <w:r w:rsidR="00DE0AE0" w:rsidRPr="00DE0AE0" w:rsidDel="000A64A4">
          <w:rPr>
            <w:rFonts w:ascii="Times New Roman" w:hAnsi="Times New Roman" w:cs="Times New Roman"/>
            <w:sz w:val="24"/>
            <w:szCs w:val="24"/>
          </w:rPr>
          <w:delText xml:space="preserve">administration of water rights </w:delText>
        </w:r>
        <w:r w:rsidR="00DE0AE0" w:rsidDel="000A64A4">
          <w:rPr>
            <w:rFonts w:ascii="Times New Roman" w:hAnsi="Times New Roman" w:cs="Times New Roman"/>
            <w:sz w:val="24"/>
            <w:szCs w:val="24"/>
          </w:rPr>
          <w:delText xml:space="preserve">and </w:delText>
        </w:r>
        <w:r w:rsidR="00C161D5" w:rsidDel="000A64A4">
          <w:rPr>
            <w:rFonts w:ascii="Times New Roman" w:hAnsi="Times New Roman" w:cs="Times New Roman"/>
            <w:sz w:val="24"/>
            <w:szCs w:val="24"/>
          </w:rPr>
          <w:delText>groundwater quality</w:delText>
        </w:r>
        <w:r w:rsidR="0025205C" w:rsidDel="000A64A4">
          <w:rPr>
            <w:rFonts w:ascii="Times New Roman" w:hAnsi="Times New Roman" w:cs="Times New Roman"/>
            <w:sz w:val="24"/>
            <w:szCs w:val="24"/>
          </w:rPr>
          <w:delText>;</w:delText>
        </w:r>
      </w:del>
    </w:p>
    <w:p w:rsidR="00DE0AE0" w:rsidDel="000A64A4" w:rsidRDefault="00DE0AE0" w:rsidP="00DE0AE0">
      <w:pPr>
        <w:pStyle w:val="ListParagraph"/>
        <w:numPr>
          <w:ilvl w:val="2"/>
          <w:numId w:val="25"/>
        </w:numPr>
        <w:ind w:left="360"/>
        <w:rPr>
          <w:del w:id="6507" w:author="Mark Rude" w:date="2018-03-23T12:03:00Z"/>
          <w:rFonts w:ascii="Times New Roman" w:hAnsi="Times New Roman" w:cs="Times New Roman"/>
          <w:sz w:val="24"/>
          <w:szCs w:val="24"/>
        </w:rPr>
      </w:pPr>
      <w:del w:id="6508" w:author="Mark Rude" w:date="2018-03-23T12:03:00Z">
        <w:r w:rsidRPr="00A761C4" w:rsidDel="000A64A4">
          <w:rPr>
            <w:rFonts w:ascii="Times New Roman" w:hAnsi="Times New Roman" w:cs="Times New Roman"/>
            <w:sz w:val="24"/>
            <w:szCs w:val="24"/>
          </w:rPr>
          <w:delText xml:space="preserve">Facilitating planned </w:delText>
        </w:r>
        <w:r w:rsidDel="000A64A4">
          <w:rPr>
            <w:rFonts w:ascii="Times New Roman" w:hAnsi="Times New Roman" w:cs="Times New Roman"/>
            <w:sz w:val="24"/>
            <w:szCs w:val="24"/>
          </w:rPr>
          <w:delText xml:space="preserve">surface water and groundwater </w:delText>
        </w:r>
        <w:r w:rsidRPr="00A761C4" w:rsidDel="000A64A4">
          <w:rPr>
            <w:rFonts w:ascii="Times New Roman" w:hAnsi="Times New Roman" w:cs="Times New Roman"/>
            <w:sz w:val="24"/>
            <w:szCs w:val="24"/>
          </w:rPr>
          <w:delText>conjunctive use operations</w:delText>
        </w:r>
        <w:r w:rsidDel="000A64A4">
          <w:rPr>
            <w:rFonts w:ascii="Times New Roman" w:hAnsi="Times New Roman" w:cs="Times New Roman"/>
            <w:sz w:val="24"/>
            <w:szCs w:val="24"/>
          </w:rPr>
          <w:delText>;</w:delText>
        </w:r>
      </w:del>
    </w:p>
    <w:p w:rsidR="00DE0AE0" w:rsidDel="000A64A4" w:rsidRDefault="00DE0AE0" w:rsidP="00DE0AE0">
      <w:pPr>
        <w:pStyle w:val="ListParagraph"/>
        <w:numPr>
          <w:ilvl w:val="2"/>
          <w:numId w:val="25"/>
        </w:numPr>
        <w:ind w:left="360"/>
        <w:rPr>
          <w:del w:id="6509" w:author="Mark Rude" w:date="2018-03-23T12:03:00Z"/>
          <w:rFonts w:ascii="Times New Roman" w:hAnsi="Times New Roman" w:cs="Times New Roman"/>
          <w:sz w:val="24"/>
          <w:szCs w:val="24"/>
        </w:rPr>
      </w:pPr>
      <w:del w:id="6510" w:author="Mark Rude" w:date="2018-03-23T12:03:00Z">
        <w:r w:rsidRPr="00A761C4" w:rsidDel="000A64A4">
          <w:rPr>
            <w:rFonts w:ascii="Times New Roman" w:hAnsi="Times New Roman" w:cs="Times New Roman"/>
            <w:sz w:val="24"/>
            <w:szCs w:val="24"/>
          </w:rPr>
          <w:delText>Monitoring of groundwater levels and storage</w:delText>
        </w:r>
        <w:r w:rsidR="000D4DE2" w:rsidDel="000A64A4">
          <w:rPr>
            <w:rFonts w:ascii="Times New Roman" w:hAnsi="Times New Roman" w:cs="Times New Roman"/>
            <w:sz w:val="24"/>
            <w:szCs w:val="24"/>
          </w:rPr>
          <w:delText xml:space="preserve"> inventory</w:delText>
        </w:r>
        <w:r w:rsidDel="000A64A4">
          <w:rPr>
            <w:rFonts w:ascii="Times New Roman" w:hAnsi="Times New Roman" w:cs="Times New Roman"/>
            <w:sz w:val="24"/>
            <w:szCs w:val="24"/>
          </w:rPr>
          <w:delText>;</w:delText>
        </w:r>
      </w:del>
    </w:p>
    <w:p w:rsidR="00DE0AE0" w:rsidDel="000A64A4" w:rsidRDefault="00DE0AE0" w:rsidP="00DE0AE0">
      <w:pPr>
        <w:pStyle w:val="ListParagraph"/>
        <w:numPr>
          <w:ilvl w:val="2"/>
          <w:numId w:val="25"/>
        </w:numPr>
        <w:ind w:left="360"/>
        <w:rPr>
          <w:del w:id="6511" w:author="Mark Rude" w:date="2018-03-23T12:03:00Z"/>
          <w:rFonts w:ascii="Times New Roman" w:hAnsi="Times New Roman" w:cs="Times New Roman"/>
          <w:sz w:val="24"/>
          <w:szCs w:val="24"/>
        </w:rPr>
      </w:pPr>
      <w:del w:id="6512" w:author="Mark Rude" w:date="2018-03-23T12:03:00Z">
        <w:r w:rsidRPr="00A761C4" w:rsidDel="000A64A4">
          <w:rPr>
            <w:rFonts w:ascii="Times New Roman" w:hAnsi="Times New Roman" w:cs="Times New Roman"/>
            <w:sz w:val="24"/>
            <w:szCs w:val="24"/>
          </w:rPr>
          <w:delText>Mitigati</w:delText>
        </w:r>
        <w:r w:rsidR="00C161D5" w:rsidDel="000A64A4">
          <w:rPr>
            <w:rFonts w:ascii="Times New Roman" w:hAnsi="Times New Roman" w:cs="Times New Roman"/>
            <w:sz w:val="24"/>
            <w:szCs w:val="24"/>
          </w:rPr>
          <w:delText>ng</w:delText>
        </w:r>
        <w:r w:rsidRPr="00A761C4" w:rsidDel="000A64A4">
          <w:rPr>
            <w:rFonts w:ascii="Times New Roman" w:hAnsi="Times New Roman" w:cs="Times New Roman"/>
            <w:sz w:val="24"/>
            <w:szCs w:val="24"/>
          </w:rPr>
          <w:delText xml:space="preserve"> conditions of overdraft</w:delText>
        </w:r>
        <w:r w:rsidR="001060FE" w:rsidDel="000A64A4">
          <w:rPr>
            <w:rFonts w:ascii="Times New Roman" w:hAnsi="Times New Roman" w:cs="Times New Roman"/>
            <w:sz w:val="24"/>
            <w:szCs w:val="24"/>
          </w:rPr>
          <w:delText xml:space="preserve"> by encouraging conservation and exploring opportunities for additional sources of supply</w:delText>
        </w:r>
        <w:r w:rsidDel="000A64A4">
          <w:rPr>
            <w:rFonts w:ascii="Times New Roman" w:hAnsi="Times New Roman" w:cs="Times New Roman"/>
            <w:sz w:val="24"/>
            <w:szCs w:val="24"/>
          </w:rPr>
          <w:delText xml:space="preserve">; </w:delText>
        </w:r>
      </w:del>
    </w:p>
    <w:p w:rsidR="00DE0AE0" w:rsidDel="000A64A4" w:rsidRDefault="005C62BC" w:rsidP="00DE0AE0">
      <w:pPr>
        <w:pStyle w:val="ListParagraph"/>
        <w:numPr>
          <w:ilvl w:val="2"/>
          <w:numId w:val="25"/>
        </w:numPr>
        <w:ind w:left="360"/>
        <w:rPr>
          <w:del w:id="6513" w:author="Mark Rude" w:date="2018-03-23T12:03:00Z"/>
          <w:rFonts w:ascii="Times New Roman" w:hAnsi="Times New Roman" w:cs="Times New Roman"/>
          <w:sz w:val="24"/>
          <w:szCs w:val="24"/>
        </w:rPr>
      </w:pPr>
      <w:del w:id="6514" w:author="Mark Rude" w:date="2018-03-23T12:03:00Z">
        <w:r w:rsidDel="000A64A4">
          <w:rPr>
            <w:rFonts w:ascii="Times New Roman" w:hAnsi="Times New Roman" w:cs="Times New Roman"/>
            <w:sz w:val="24"/>
            <w:szCs w:val="24"/>
          </w:rPr>
          <w:delText>A</w:delText>
        </w:r>
        <w:r w:rsidR="00DE0AE0" w:rsidRPr="00A761C4" w:rsidDel="000A64A4">
          <w:rPr>
            <w:rFonts w:ascii="Times New Roman" w:hAnsi="Times New Roman" w:cs="Times New Roman"/>
            <w:sz w:val="24"/>
            <w:szCs w:val="24"/>
          </w:rPr>
          <w:delText>dminist</w:delText>
        </w:r>
        <w:r w:rsidR="00C161D5" w:rsidDel="000A64A4">
          <w:rPr>
            <w:rFonts w:ascii="Times New Roman" w:hAnsi="Times New Roman" w:cs="Times New Roman"/>
            <w:sz w:val="24"/>
            <w:szCs w:val="24"/>
          </w:rPr>
          <w:delText>ering</w:delText>
        </w:r>
        <w:r w:rsidR="00DE0AE0" w:rsidRPr="00A761C4" w:rsidDel="000A64A4">
          <w:rPr>
            <w:rFonts w:ascii="Times New Roman" w:hAnsi="Times New Roman" w:cs="Times New Roman"/>
            <w:sz w:val="24"/>
            <w:szCs w:val="24"/>
          </w:rPr>
          <w:delText xml:space="preserve"> a well construction, abandonment and well plugging program</w:delText>
        </w:r>
        <w:r w:rsidR="00DE0AE0" w:rsidDel="000A64A4">
          <w:rPr>
            <w:rFonts w:ascii="Times New Roman" w:hAnsi="Times New Roman" w:cs="Times New Roman"/>
            <w:sz w:val="24"/>
            <w:szCs w:val="24"/>
          </w:rPr>
          <w:delText>;</w:delText>
        </w:r>
      </w:del>
    </w:p>
    <w:p w:rsidR="00DE0AE0" w:rsidDel="000A64A4" w:rsidRDefault="000D4DE2" w:rsidP="00DE0AE0">
      <w:pPr>
        <w:pStyle w:val="ListParagraph"/>
        <w:numPr>
          <w:ilvl w:val="2"/>
          <w:numId w:val="25"/>
        </w:numPr>
        <w:ind w:left="360"/>
        <w:rPr>
          <w:del w:id="6515" w:author="Mark Rude" w:date="2018-03-23T12:03:00Z"/>
          <w:rFonts w:ascii="Times New Roman" w:hAnsi="Times New Roman" w:cs="Times New Roman"/>
          <w:sz w:val="24"/>
          <w:szCs w:val="24"/>
        </w:rPr>
      </w:pPr>
      <w:del w:id="6516" w:author="Mark Rude" w:date="2018-03-23T12:03:00Z">
        <w:r w:rsidDel="000A64A4">
          <w:rPr>
            <w:rFonts w:ascii="Times New Roman" w:hAnsi="Times New Roman" w:cs="Times New Roman"/>
            <w:sz w:val="24"/>
            <w:szCs w:val="24"/>
          </w:rPr>
          <w:delText>Develop</w:delText>
        </w:r>
        <w:r w:rsidR="00A032FA" w:rsidDel="000A64A4">
          <w:rPr>
            <w:rFonts w:ascii="Times New Roman" w:hAnsi="Times New Roman" w:cs="Times New Roman"/>
            <w:sz w:val="24"/>
            <w:szCs w:val="24"/>
          </w:rPr>
          <w:delText>ment</w:delText>
        </w:r>
        <w:r w:rsidDel="000A64A4">
          <w:rPr>
            <w:rFonts w:ascii="Times New Roman" w:hAnsi="Times New Roman" w:cs="Times New Roman"/>
            <w:sz w:val="24"/>
            <w:szCs w:val="24"/>
          </w:rPr>
          <w:delText xml:space="preserve"> of </w:delText>
        </w:r>
        <w:r w:rsidR="00DE0AE0" w:rsidRPr="00A761C4" w:rsidDel="000A64A4">
          <w:rPr>
            <w:rFonts w:ascii="Times New Roman" w:hAnsi="Times New Roman" w:cs="Times New Roman"/>
            <w:sz w:val="24"/>
            <w:szCs w:val="24"/>
          </w:rPr>
          <w:delText xml:space="preserve">groundwater </w:delText>
        </w:r>
        <w:r w:rsidDel="000A64A4">
          <w:rPr>
            <w:rFonts w:ascii="Times New Roman" w:hAnsi="Times New Roman" w:cs="Times New Roman"/>
            <w:sz w:val="24"/>
            <w:szCs w:val="24"/>
          </w:rPr>
          <w:delText>r</w:delText>
        </w:r>
        <w:r w:rsidRPr="00A761C4" w:rsidDel="000A64A4">
          <w:rPr>
            <w:rFonts w:ascii="Times New Roman" w:hAnsi="Times New Roman" w:cs="Times New Roman"/>
            <w:sz w:val="24"/>
            <w:szCs w:val="24"/>
          </w:rPr>
          <w:delText xml:space="preserve">eplenishment </w:delText>
        </w:r>
        <w:r w:rsidDel="000A64A4">
          <w:rPr>
            <w:rFonts w:ascii="Times New Roman" w:hAnsi="Times New Roman" w:cs="Times New Roman"/>
            <w:sz w:val="24"/>
            <w:szCs w:val="24"/>
          </w:rPr>
          <w:delText>sources</w:delText>
        </w:r>
        <w:r w:rsidR="00DE0AE0" w:rsidDel="000A64A4">
          <w:rPr>
            <w:rFonts w:ascii="Times New Roman" w:hAnsi="Times New Roman" w:cs="Times New Roman"/>
            <w:sz w:val="24"/>
            <w:szCs w:val="24"/>
          </w:rPr>
          <w:delText>;</w:delText>
        </w:r>
      </w:del>
    </w:p>
    <w:p w:rsidR="00DE0AE0" w:rsidDel="000A64A4" w:rsidRDefault="00151359" w:rsidP="00DE0AE0">
      <w:pPr>
        <w:pStyle w:val="ListParagraph"/>
        <w:numPr>
          <w:ilvl w:val="2"/>
          <w:numId w:val="25"/>
        </w:numPr>
        <w:ind w:left="360"/>
        <w:rPr>
          <w:del w:id="6517" w:author="Mark Rude" w:date="2018-03-23T12:03:00Z"/>
          <w:rFonts w:ascii="Times New Roman" w:hAnsi="Times New Roman" w:cs="Times New Roman"/>
          <w:sz w:val="24"/>
          <w:szCs w:val="24"/>
        </w:rPr>
      </w:pPr>
      <w:del w:id="6518" w:author="Mark Rude" w:date="2018-03-23T12:03:00Z">
        <w:r w:rsidDel="000A64A4">
          <w:rPr>
            <w:rFonts w:ascii="Times New Roman" w:hAnsi="Times New Roman" w:cs="Times New Roman"/>
            <w:sz w:val="24"/>
            <w:szCs w:val="24"/>
          </w:rPr>
          <w:delText>Demonstrating l</w:delText>
        </w:r>
        <w:r w:rsidR="00DE0AE0" w:rsidDel="000A64A4">
          <w:rPr>
            <w:rFonts w:ascii="Times New Roman" w:hAnsi="Times New Roman" w:cs="Times New Roman"/>
            <w:sz w:val="24"/>
            <w:szCs w:val="24"/>
          </w:rPr>
          <w:delText>eadership in the</w:delText>
        </w:r>
        <w:r w:rsidR="00DE0AE0" w:rsidRPr="00A761C4" w:rsidDel="000A64A4">
          <w:rPr>
            <w:rFonts w:ascii="Times New Roman" w:hAnsi="Times New Roman" w:cs="Times New Roman"/>
            <w:sz w:val="24"/>
            <w:szCs w:val="24"/>
          </w:rPr>
          <w:delText xml:space="preserve"> construction and operation of groundwater contamination cleanup, recharge, storage, conservation, water recycling, and extraction projects</w:delText>
        </w:r>
        <w:r w:rsidR="00DE0AE0" w:rsidDel="000A64A4">
          <w:rPr>
            <w:rFonts w:ascii="Times New Roman" w:hAnsi="Times New Roman" w:cs="Times New Roman"/>
            <w:sz w:val="24"/>
            <w:szCs w:val="24"/>
          </w:rPr>
          <w:delText>;</w:delText>
        </w:r>
      </w:del>
    </w:p>
    <w:p w:rsidR="00DE0AE0" w:rsidDel="000A64A4" w:rsidRDefault="00DE0AE0" w:rsidP="00DE0AE0">
      <w:pPr>
        <w:pStyle w:val="ListParagraph"/>
        <w:numPr>
          <w:ilvl w:val="2"/>
          <w:numId w:val="25"/>
        </w:numPr>
        <w:ind w:left="360"/>
        <w:rPr>
          <w:del w:id="6519" w:author="Mark Rude" w:date="2018-03-23T12:03:00Z"/>
          <w:rFonts w:ascii="Times New Roman" w:hAnsi="Times New Roman" w:cs="Times New Roman"/>
          <w:sz w:val="24"/>
          <w:szCs w:val="24"/>
        </w:rPr>
      </w:pPr>
      <w:del w:id="6520" w:author="Mark Rude" w:date="2018-03-23T12:03:00Z">
        <w:r w:rsidRPr="00A761C4" w:rsidDel="000A64A4">
          <w:rPr>
            <w:rFonts w:ascii="Times New Roman" w:hAnsi="Times New Roman" w:cs="Times New Roman"/>
            <w:sz w:val="24"/>
            <w:szCs w:val="24"/>
          </w:rPr>
          <w:delText>Identif</w:delText>
        </w:r>
        <w:r w:rsidR="00C161D5" w:rsidDel="000A64A4">
          <w:rPr>
            <w:rFonts w:ascii="Times New Roman" w:hAnsi="Times New Roman" w:cs="Times New Roman"/>
            <w:sz w:val="24"/>
            <w:szCs w:val="24"/>
          </w:rPr>
          <w:delText xml:space="preserve">ying </w:delText>
        </w:r>
        <w:r w:rsidRPr="00A761C4" w:rsidDel="000A64A4">
          <w:rPr>
            <w:rFonts w:ascii="Times New Roman" w:hAnsi="Times New Roman" w:cs="Times New Roman"/>
            <w:sz w:val="24"/>
            <w:szCs w:val="24"/>
          </w:rPr>
          <w:delText xml:space="preserve">and </w:delText>
        </w:r>
        <w:r w:rsidR="00C161D5" w:rsidDel="000A64A4">
          <w:rPr>
            <w:rFonts w:ascii="Times New Roman" w:hAnsi="Times New Roman" w:cs="Times New Roman"/>
            <w:sz w:val="24"/>
            <w:szCs w:val="24"/>
          </w:rPr>
          <w:delText xml:space="preserve">partnering to </w:delText>
        </w:r>
        <w:r w:rsidR="00C161D5" w:rsidRPr="00A761C4" w:rsidDel="000A64A4">
          <w:rPr>
            <w:rFonts w:ascii="Times New Roman" w:hAnsi="Times New Roman" w:cs="Times New Roman"/>
            <w:sz w:val="24"/>
            <w:szCs w:val="24"/>
          </w:rPr>
          <w:delText>manag</w:delText>
        </w:r>
        <w:r w:rsidR="00C161D5" w:rsidDel="000A64A4">
          <w:rPr>
            <w:rFonts w:ascii="Times New Roman" w:hAnsi="Times New Roman" w:cs="Times New Roman"/>
            <w:sz w:val="24"/>
            <w:szCs w:val="24"/>
          </w:rPr>
          <w:delText>e</w:delText>
        </w:r>
        <w:r w:rsidRPr="00A761C4" w:rsidDel="000A64A4">
          <w:rPr>
            <w:rFonts w:ascii="Times New Roman" w:hAnsi="Times New Roman" w:cs="Times New Roman"/>
            <w:sz w:val="24"/>
            <w:szCs w:val="24"/>
          </w:rPr>
          <w:delText xml:space="preserve"> wellhead protection and recharge areas</w:delText>
        </w:r>
        <w:r w:rsidDel="000A64A4">
          <w:rPr>
            <w:rFonts w:ascii="Times New Roman" w:hAnsi="Times New Roman" w:cs="Times New Roman"/>
            <w:sz w:val="24"/>
            <w:szCs w:val="24"/>
          </w:rPr>
          <w:delText xml:space="preserve">; </w:delText>
        </w:r>
      </w:del>
    </w:p>
    <w:p w:rsidR="00DE0AE0" w:rsidDel="000A64A4" w:rsidRDefault="00537089" w:rsidP="00A761C4">
      <w:pPr>
        <w:pStyle w:val="ListParagraph"/>
        <w:numPr>
          <w:ilvl w:val="2"/>
          <w:numId w:val="25"/>
        </w:numPr>
        <w:ind w:left="360"/>
        <w:rPr>
          <w:del w:id="6521" w:author="Mark Rude" w:date="2018-03-23T12:03:00Z"/>
          <w:rFonts w:ascii="Times New Roman" w:hAnsi="Times New Roman" w:cs="Times New Roman"/>
          <w:sz w:val="24"/>
          <w:szCs w:val="24"/>
        </w:rPr>
      </w:pPr>
      <w:del w:id="6522" w:author="Mark Rude" w:date="2018-03-23T12:03:00Z">
        <w:r w:rsidDel="000A64A4">
          <w:rPr>
            <w:rFonts w:ascii="Times New Roman" w:hAnsi="Times New Roman" w:cs="Times New Roman"/>
            <w:sz w:val="24"/>
            <w:szCs w:val="24"/>
          </w:rPr>
          <w:delText>Minimizing</w:delText>
        </w:r>
        <w:r w:rsidRPr="00A761C4" w:rsidDel="000A64A4">
          <w:rPr>
            <w:rFonts w:ascii="Times New Roman" w:hAnsi="Times New Roman" w:cs="Times New Roman"/>
            <w:sz w:val="24"/>
            <w:szCs w:val="24"/>
          </w:rPr>
          <w:delText xml:space="preserve"> </w:delText>
        </w:r>
        <w:r w:rsidR="00DE0AE0" w:rsidRPr="00A761C4" w:rsidDel="000A64A4">
          <w:rPr>
            <w:rFonts w:ascii="Times New Roman" w:hAnsi="Times New Roman" w:cs="Times New Roman"/>
            <w:sz w:val="24"/>
            <w:szCs w:val="24"/>
          </w:rPr>
          <w:delText>the migration of contaminated groundwater</w:delText>
        </w:r>
        <w:r w:rsidR="00DE0AE0" w:rsidDel="000A64A4">
          <w:rPr>
            <w:rFonts w:ascii="Times New Roman" w:hAnsi="Times New Roman" w:cs="Times New Roman"/>
            <w:sz w:val="24"/>
            <w:szCs w:val="24"/>
          </w:rPr>
          <w:delText>;</w:delText>
        </w:r>
      </w:del>
    </w:p>
    <w:p w:rsidR="00DE0AE0" w:rsidDel="000A64A4" w:rsidRDefault="00C161D5" w:rsidP="00A761C4">
      <w:pPr>
        <w:pStyle w:val="ListParagraph"/>
        <w:numPr>
          <w:ilvl w:val="2"/>
          <w:numId w:val="25"/>
        </w:numPr>
        <w:ind w:left="360"/>
        <w:rPr>
          <w:del w:id="6523" w:author="Mark Rude" w:date="2018-03-23T12:03:00Z"/>
          <w:rFonts w:ascii="Times New Roman" w:hAnsi="Times New Roman" w:cs="Times New Roman"/>
          <w:sz w:val="24"/>
          <w:szCs w:val="24"/>
        </w:rPr>
      </w:pPr>
      <w:del w:id="6524" w:author="Mark Rude" w:date="2018-03-23T12:03:00Z">
        <w:r w:rsidDel="000A64A4">
          <w:rPr>
            <w:rFonts w:ascii="Times New Roman" w:hAnsi="Times New Roman" w:cs="Times New Roman"/>
            <w:sz w:val="24"/>
            <w:szCs w:val="24"/>
          </w:rPr>
          <w:delText>C</w:delText>
        </w:r>
        <w:r w:rsidRPr="00DE0AE0" w:rsidDel="000A64A4">
          <w:rPr>
            <w:rFonts w:ascii="Times New Roman" w:hAnsi="Times New Roman" w:cs="Times New Roman"/>
            <w:sz w:val="24"/>
            <w:szCs w:val="24"/>
          </w:rPr>
          <w:delText>ontrol</w:delText>
        </w:r>
        <w:r w:rsidDel="000A64A4">
          <w:rPr>
            <w:rFonts w:ascii="Times New Roman" w:hAnsi="Times New Roman" w:cs="Times New Roman"/>
            <w:sz w:val="24"/>
            <w:szCs w:val="24"/>
          </w:rPr>
          <w:delText>ling</w:delText>
        </w:r>
        <w:r w:rsidR="00A761C4" w:rsidRPr="00DE0AE0" w:rsidDel="000A64A4">
          <w:rPr>
            <w:rFonts w:ascii="Times New Roman" w:hAnsi="Times New Roman" w:cs="Times New Roman"/>
            <w:sz w:val="24"/>
            <w:szCs w:val="24"/>
          </w:rPr>
          <w:delText xml:space="preserve"> saline water intrusion</w:delText>
        </w:r>
        <w:r w:rsidDel="000A64A4">
          <w:rPr>
            <w:rFonts w:ascii="Times New Roman" w:hAnsi="Times New Roman" w:cs="Times New Roman"/>
            <w:sz w:val="24"/>
            <w:szCs w:val="24"/>
          </w:rPr>
          <w:delText xml:space="preserve"> into fresh groundwater supplies</w:delText>
        </w:r>
        <w:r w:rsidR="00A761C4" w:rsidRPr="00DE0AE0" w:rsidDel="000A64A4">
          <w:rPr>
            <w:rFonts w:ascii="Times New Roman" w:hAnsi="Times New Roman" w:cs="Times New Roman"/>
            <w:sz w:val="24"/>
            <w:szCs w:val="24"/>
          </w:rPr>
          <w:delText xml:space="preserve">; </w:delText>
        </w:r>
        <w:r w:rsidR="00DE0AE0" w:rsidDel="000A64A4">
          <w:rPr>
            <w:rFonts w:ascii="Times New Roman" w:hAnsi="Times New Roman" w:cs="Times New Roman"/>
            <w:sz w:val="24"/>
            <w:szCs w:val="24"/>
          </w:rPr>
          <w:delText>and,</w:delText>
        </w:r>
      </w:del>
    </w:p>
    <w:p w:rsidR="00A761C4" w:rsidRPr="00DE0AE0" w:rsidDel="000A64A4" w:rsidRDefault="009D5198" w:rsidP="00A761C4">
      <w:pPr>
        <w:pStyle w:val="ListParagraph"/>
        <w:numPr>
          <w:ilvl w:val="2"/>
          <w:numId w:val="25"/>
        </w:numPr>
        <w:ind w:left="360"/>
        <w:rPr>
          <w:del w:id="6525" w:author="Mark Rude" w:date="2018-03-23T12:03:00Z"/>
          <w:rFonts w:ascii="Times New Roman" w:hAnsi="Times New Roman" w:cs="Times New Roman"/>
          <w:sz w:val="24"/>
          <w:szCs w:val="24"/>
        </w:rPr>
      </w:pPr>
      <w:del w:id="6526" w:author="Mark Rude" w:date="2018-03-23T12:03:00Z">
        <w:r w:rsidDel="000A64A4">
          <w:rPr>
            <w:rFonts w:ascii="Times New Roman" w:hAnsi="Times New Roman" w:cs="Times New Roman"/>
            <w:sz w:val="24"/>
            <w:szCs w:val="24"/>
          </w:rPr>
          <w:delText>R</w:delText>
        </w:r>
        <w:r w:rsidR="00DE0AE0" w:rsidRPr="00A761C4" w:rsidDel="000A64A4">
          <w:rPr>
            <w:rFonts w:ascii="Times New Roman" w:hAnsi="Times New Roman" w:cs="Times New Roman"/>
            <w:sz w:val="24"/>
            <w:szCs w:val="24"/>
          </w:rPr>
          <w:delText>eview</w:delText>
        </w:r>
        <w:r w:rsidDel="000A64A4">
          <w:rPr>
            <w:rFonts w:ascii="Times New Roman" w:hAnsi="Times New Roman" w:cs="Times New Roman"/>
            <w:sz w:val="24"/>
            <w:szCs w:val="24"/>
          </w:rPr>
          <w:delText>ing</w:delText>
        </w:r>
        <w:r w:rsidR="00DE0AE0" w:rsidRPr="00A761C4" w:rsidDel="000A64A4">
          <w:rPr>
            <w:rFonts w:ascii="Times New Roman" w:hAnsi="Times New Roman" w:cs="Times New Roman"/>
            <w:sz w:val="24"/>
            <w:szCs w:val="24"/>
          </w:rPr>
          <w:delText xml:space="preserve"> </w:delText>
        </w:r>
        <w:r w:rsidR="00A46638" w:rsidDel="000A64A4">
          <w:rPr>
            <w:rFonts w:ascii="Times New Roman" w:hAnsi="Times New Roman" w:cs="Times New Roman"/>
            <w:sz w:val="24"/>
            <w:szCs w:val="24"/>
          </w:rPr>
          <w:delText xml:space="preserve">water and </w:delText>
        </w:r>
        <w:r w:rsidR="00DE0AE0" w:rsidRPr="00A761C4" w:rsidDel="000A64A4">
          <w:rPr>
            <w:rFonts w:ascii="Times New Roman" w:hAnsi="Times New Roman" w:cs="Times New Roman"/>
            <w:sz w:val="24"/>
            <w:szCs w:val="24"/>
          </w:rPr>
          <w:delText>land use plans and coordinati</w:delText>
        </w:r>
        <w:r w:rsidDel="000A64A4">
          <w:rPr>
            <w:rFonts w:ascii="Times New Roman" w:hAnsi="Times New Roman" w:cs="Times New Roman"/>
            <w:sz w:val="24"/>
            <w:szCs w:val="24"/>
          </w:rPr>
          <w:delText>ng</w:delText>
        </w:r>
        <w:r w:rsidR="00DE0AE0" w:rsidRPr="00A761C4" w:rsidDel="000A64A4">
          <w:rPr>
            <w:rFonts w:ascii="Times New Roman" w:hAnsi="Times New Roman" w:cs="Times New Roman"/>
            <w:sz w:val="24"/>
            <w:szCs w:val="24"/>
          </w:rPr>
          <w:delText xml:space="preserve"> with </w:delText>
        </w:r>
        <w:r w:rsidR="00A46638" w:rsidDel="000A64A4">
          <w:rPr>
            <w:rFonts w:ascii="Times New Roman" w:hAnsi="Times New Roman" w:cs="Times New Roman"/>
            <w:sz w:val="24"/>
            <w:szCs w:val="24"/>
          </w:rPr>
          <w:delText xml:space="preserve">water and </w:delText>
        </w:r>
        <w:r w:rsidR="00DE0AE0" w:rsidRPr="00A761C4" w:rsidDel="000A64A4">
          <w:rPr>
            <w:rFonts w:ascii="Times New Roman" w:hAnsi="Times New Roman" w:cs="Times New Roman"/>
            <w:sz w:val="24"/>
            <w:szCs w:val="24"/>
          </w:rPr>
          <w:delText xml:space="preserve">land use planning agencies to </w:delText>
        </w:r>
        <w:r w:rsidR="00C56F4C" w:rsidDel="000A64A4">
          <w:rPr>
            <w:rFonts w:ascii="Times New Roman" w:hAnsi="Times New Roman" w:cs="Times New Roman"/>
            <w:sz w:val="24"/>
            <w:szCs w:val="24"/>
          </w:rPr>
          <w:delText xml:space="preserve">harmonize planning with the management program and </w:delText>
        </w:r>
        <w:r w:rsidR="00DE0AE0" w:rsidRPr="00A761C4" w:rsidDel="000A64A4">
          <w:rPr>
            <w:rFonts w:ascii="Times New Roman" w:hAnsi="Times New Roman" w:cs="Times New Roman"/>
            <w:sz w:val="24"/>
            <w:szCs w:val="24"/>
          </w:rPr>
          <w:delText xml:space="preserve">assess activities which create a reasonable risk </w:delText>
        </w:r>
        <w:r w:rsidDel="000A64A4">
          <w:rPr>
            <w:rFonts w:ascii="Times New Roman" w:hAnsi="Times New Roman" w:cs="Times New Roman"/>
            <w:sz w:val="24"/>
            <w:szCs w:val="24"/>
          </w:rPr>
          <w:delText>to members and the management program</w:delText>
        </w:r>
        <w:r w:rsidR="00C56F4C" w:rsidDel="000A64A4">
          <w:rPr>
            <w:rFonts w:ascii="Times New Roman" w:hAnsi="Times New Roman" w:cs="Times New Roman"/>
            <w:sz w:val="24"/>
            <w:szCs w:val="24"/>
          </w:rPr>
          <w:delText>.</w:delText>
        </w:r>
      </w:del>
    </w:p>
    <w:p w:rsidR="00DF5935" w:rsidDel="00C527D1" w:rsidRDefault="00216443" w:rsidP="002B01BE">
      <w:pPr>
        <w:spacing w:after="0" w:line="240" w:lineRule="auto"/>
        <w:rPr>
          <w:moveFrom w:id="6527" w:author="Mark Rude" w:date="2018-03-23T11:03:00Z"/>
          <w:rFonts w:ascii="Times New Roman" w:hAnsi="Times New Roman" w:cs="Times New Roman"/>
          <w:sz w:val="24"/>
          <w:szCs w:val="24"/>
        </w:rPr>
      </w:pPr>
      <w:moveFromRangeStart w:id="6528" w:author="Mark Rude" w:date="2018-03-23T11:03:00Z" w:name="move509566349"/>
      <w:moveFrom w:id="6529" w:author="Mark Rude" w:date="2018-03-23T11:03:00Z">
        <w:r w:rsidRPr="00531F8A" w:rsidDel="00C527D1">
          <w:rPr>
            <w:rFonts w:ascii="Times New Roman" w:hAnsi="Times New Roman" w:cs="Times New Roman"/>
            <w:sz w:val="24"/>
            <w:szCs w:val="24"/>
          </w:rPr>
          <w:t xml:space="preserve">To </w:t>
        </w:r>
        <w:r w:rsidR="00F52437" w:rsidRPr="00531F8A" w:rsidDel="00C527D1">
          <w:rPr>
            <w:rFonts w:ascii="Times New Roman" w:hAnsi="Times New Roman" w:cs="Times New Roman"/>
            <w:sz w:val="24"/>
            <w:szCs w:val="24"/>
          </w:rPr>
          <w:t>address the 15 water supply problems identified in this management program document</w:t>
        </w:r>
        <w:r w:rsidR="00874857" w:rsidRPr="00531F8A" w:rsidDel="00C527D1">
          <w:rPr>
            <w:rFonts w:ascii="Times New Roman" w:hAnsi="Times New Roman" w:cs="Times New Roman"/>
            <w:sz w:val="24"/>
            <w:szCs w:val="24"/>
          </w:rPr>
          <w:t xml:space="preserve"> and</w:t>
        </w:r>
        <w:r w:rsidR="00F52437" w:rsidRPr="00531F8A" w:rsidDel="00C527D1">
          <w:rPr>
            <w:rFonts w:ascii="Times New Roman" w:hAnsi="Times New Roman" w:cs="Times New Roman"/>
            <w:sz w:val="24"/>
            <w:szCs w:val="24"/>
          </w:rPr>
          <w:t xml:space="preserve"> </w:t>
        </w:r>
        <w:r w:rsidR="005F7143" w:rsidRPr="00531F8A" w:rsidDel="00C527D1">
          <w:rPr>
            <w:rFonts w:ascii="Times New Roman" w:hAnsi="Times New Roman" w:cs="Times New Roman"/>
            <w:sz w:val="24"/>
            <w:szCs w:val="24"/>
          </w:rPr>
          <w:t xml:space="preserve">to address other </w:t>
        </w:r>
        <w:r w:rsidR="00F52437" w:rsidRPr="00531F8A" w:rsidDel="00C527D1">
          <w:rPr>
            <w:rFonts w:ascii="Times New Roman" w:hAnsi="Times New Roman" w:cs="Times New Roman"/>
            <w:sz w:val="24"/>
            <w:szCs w:val="24"/>
          </w:rPr>
          <w:t>aspects of GMD3 member rights and interests, the following programs are considered important.</w:t>
        </w:r>
        <w:r w:rsidR="00F52437" w:rsidDel="00C527D1">
          <w:rPr>
            <w:rFonts w:ascii="Times New Roman" w:hAnsi="Times New Roman" w:cs="Times New Roman"/>
            <w:sz w:val="24"/>
            <w:szCs w:val="24"/>
          </w:rPr>
          <w:t xml:space="preserve"> </w:t>
        </w:r>
      </w:moveFrom>
    </w:p>
    <w:p w:rsidR="00BB7680" w:rsidDel="00C527D1" w:rsidRDefault="00BB7680" w:rsidP="002B01BE">
      <w:pPr>
        <w:spacing w:after="0" w:line="240" w:lineRule="auto"/>
        <w:rPr>
          <w:moveFrom w:id="6530" w:author="Mark Rude" w:date="2018-03-23T11:03:00Z"/>
          <w:rFonts w:ascii="Times New Roman" w:hAnsi="Times New Roman" w:cs="Times New Roman"/>
          <w:sz w:val="24"/>
          <w:szCs w:val="24"/>
        </w:rPr>
      </w:pPr>
    </w:p>
    <w:p w:rsidR="00A81FF6" w:rsidDel="00C527D1" w:rsidRDefault="00DF5935" w:rsidP="001060FE">
      <w:pPr>
        <w:pStyle w:val="Heading3"/>
        <w:rPr>
          <w:moveFrom w:id="6531" w:author="Mark Rude" w:date="2018-03-23T11:03:00Z"/>
        </w:rPr>
      </w:pPr>
      <w:moveFrom w:id="6532" w:author="Mark Rude" w:date="2018-03-23T11:03:00Z">
        <w:r w:rsidRPr="005526F2" w:rsidDel="00C527D1">
          <w:t>W</w:t>
        </w:r>
        <w:r w:rsidR="00140A04" w:rsidRPr="005526F2" w:rsidDel="00C527D1">
          <w:t xml:space="preserve">ater Rights Administration Program </w:t>
        </w:r>
      </w:moveFrom>
    </w:p>
    <w:p w:rsidR="00671FA4" w:rsidRPr="00671FA4" w:rsidDel="00C527D1" w:rsidRDefault="00671FA4" w:rsidP="00671FA4">
      <w:pPr>
        <w:rPr>
          <w:moveFrom w:id="6533" w:author="Mark Rude" w:date="2018-03-23T11:03:00Z"/>
        </w:rPr>
      </w:pPr>
    </w:p>
    <w:p w:rsidR="00236ECA" w:rsidRPr="007F497E" w:rsidDel="00C527D1" w:rsidRDefault="001E1491" w:rsidP="001060FE">
      <w:pPr>
        <w:pStyle w:val="ListParagraph"/>
        <w:numPr>
          <w:ilvl w:val="0"/>
          <w:numId w:val="39"/>
        </w:numPr>
        <w:rPr>
          <w:moveFrom w:id="6534" w:author="Mark Rude" w:date="2018-03-23T11:03:00Z"/>
          <w:rFonts w:ascii="Times New Roman" w:hAnsi="Times New Roman" w:cs="Times New Roman"/>
          <w:sz w:val="24"/>
          <w:szCs w:val="24"/>
        </w:rPr>
      </w:pPr>
      <w:moveFrom w:id="6535" w:author="Mark Rude" w:date="2018-03-23T11:03:00Z">
        <w:r w:rsidRPr="00007B6A" w:rsidDel="00C527D1">
          <w:rPr>
            <w:rFonts w:ascii="Times New Roman" w:hAnsi="Times New Roman" w:cs="Times New Roman"/>
            <w:b/>
            <w:color w:val="000000" w:themeColor="text1"/>
            <w:sz w:val="24"/>
            <w:szCs w:val="24"/>
          </w:rPr>
          <w:t>GMD3</w:t>
        </w:r>
        <w:r w:rsidR="004554E8" w:rsidRPr="00007B6A" w:rsidDel="00C527D1">
          <w:rPr>
            <w:rFonts w:ascii="Times New Roman" w:hAnsi="Times New Roman" w:cs="Times New Roman"/>
            <w:b/>
            <w:color w:val="000000" w:themeColor="text1"/>
            <w:sz w:val="24"/>
            <w:szCs w:val="24"/>
          </w:rPr>
          <w:t xml:space="preserve"> </w:t>
        </w:r>
        <w:r w:rsidR="00007B6A" w:rsidRPr="00007B6A" w:rsidDel="00C527D1">
          <w:rPr>
            <w:rFonts w:ascii="Times New Roman" w:hAnsi="Times New Roman" w:cs="Times New Roman"/>
            <w:b/>
            <w:color w:val="000000" w:themeColor="text1"/>
            <w:sz w:val="24"/>
            <w:szCs w:val="24"/>
          </w:rPr>
          <w:t>will</w:t>
        </w:r>
        <w:r w:rsidR="004554E8" w:rsidRPr="00007B6A" w:rsidDel="00C527D1">
          <w:rPr>
            <w:rFonts w:ascii="Times New Roman" w:hAnsi="Times New Roman" w:cs="Times New Roman"/>
            <w:b/>
            <w:color w:val="000000" w:themeColor="text1"/>
            <w:sz w:val="24"/>
            <w:szCs w:val="24"/>
          </w:rPr>
          <w:t xml:space="preserve"> review</w:t>
        </w:r>
        <w:r w:rsidR="004554E8" w:rsidRPr="00236ECA" w:rsidDel="00C527D1">
          <w:rPr>
            <w:rFonts w:ascii="Times New Roman" w:hAnsi="Times New Roman" w:cs="Times New Roman"/>
            <w:color w:val="000000" w:themeColor="text1"/>
            <w:sz w:val="24"/>
            <w:szCs w:val="24"/>
          </w:rPr>
          <w:t xml:space="preserve"> all water </w:t>
        </w:r>
        <w:r w:rsidR="00140A04" w:rsidRPr="00236ECA" w:rsidDel="00C527D1">
          <w:rPr>
            <w:rFonts w:ascii="Times New Roman" w:hAnsi="Times New Roman" w:cs="Times New Roman"/>
            <w:color w:val="000000" w:themeColor="text1"/>
            <w:sz w:val="24"/>
            <w:szCs w:val="24"/>
          </w:rPr>
          <w:t>right applications</w:t>
        </w:r>
        <w:r w:rsidR="00671FA4" w:rsidRPr="00236ECA" w:rsidDel="00C527D1">
          <w:rPr>
            <w:rFonts w:ascii="Times New Roman" w:hAnsi="Times New Roman" w:cs="Times New Roman"/>
            <w:color w:val="000000" w:themeColor="text1"/>
            <w:sz w:val="24"/>
            <w:szCs w:val="24"/>
          </w:rPr>
          <w:t xml:space="preserve"> and considerations of the Chief Engineer</w:t>
        </w:r>
        <w:r w:rsidR="00140A04" w:rsidRPr="00236ECA" w:rsidDel="00C527D1">
          <w:rPr>
            <w:rFonts w:ascii="Times New Roman" w:hAnsi="Times New Roman" w:cs="Times New Roman"/>
            <w:color w:val="000000" w:themeColor="text1"/>
            <w:sz w:val="24"/>
            <w:szCs w:val="24"/>
          </w:rPr>
          <w:t xml:space="preserve"> </w:t>
        </w:r>
        <w:r w:rsidR="00A6203F" w:rsidRPr="00236ECA" w:rsidDel="00C527D1">
          <w:rPr>
            <w:rFonts w:ascii="Times New Roman" w:hAnsi="Times New Roman" w:cs="Times New Roman"/>
            <w:color w:val="000000" w:themeColor="text1"/>
            <w:sz w:val="24"/>
            <w:szCs w:val="24"/>
          </w:rPr>
          <w:t xml:space="preserve">for surface and groundwater </w:t>
        </w:r>
        <w:r w:rsidR="00AF3AD8" w:rsidRPr="00236ECA" w:rsidDel="00C527D1">
          <w:rPr>
            <w:rFonts w:ascii="Times New Roman" w:hAnsi="Times New Roman" w:cs="Times New Roman"/>
            <w:color w:val="000000" w:themeColor="text1"/>
            <w:sz w:val="24"/>
            <w:szCs w:val="24"/>
          </w:rPr>
          <w:t xml:space="preserve">and </w:t>
        </w:r>
        <w:r w:rsidR="00A6203F" w:rsidRPr="00236ECA" w:rsidDel="00C527D1">
          <w:rPr>
            <w:rFonts w:ascii="Times New Roman" w:hAnsi="Times New Roman" w:cs="Times New Roman"/>
            <w:color w:val="000000" w:themeColor="text1"/>
            <w:sz w:val="24"/>
            <w:szCs w:val="24"/>
          </w:rPr>
          <w:t xml:space="preserve">any </w:t>
        </w:r>
        <w:r w:rsidR="00C516F6" w:rsidRPr="00236ECA" w:rsidDel="00C527D1">
          <w:rPr>
            <w:rFonts w:ascii="Times New Roman" w:hAnsi="Times New Roman" w:cs="Times New Roman"/>
            <w:color w:val="000000" w:themeColor="text1"/>
            <w:sz w:val="24"/>
            <w:szCs w:val="24"/>
          </w:rPr>
          <w:t>operating</w:t>
        </w:r>
        <w:r w:rsidR="00AF3AD8" w:rsidRPr="00236ECA" w:rsidDel="00C527D1">
          <w:rPr>
            <w:rFonts w:ascii="Times New Roman" w:hAnsi="Times New Roman" w:cs="Times New Roman"/>
            <w:color w:val="000000" w:themeColor="text1"/>
            <w:sz w:val="24"/>
            <w:szCs w:val="24"/>
          </w:rPr>
          <w:t xml:space="preserve"> plans </w:t>
        </w:r>
        <w:r w:rsidR="00A6203F" w:rsidRPr="00236ECA" w:rsidDel="00C527D1">
          <w:rPr>
            <w:rFonts w:ascii="Times New Roman" w:hAnsi="Times New Roman" w:cs="Times New Roman"/>
            <w:color w:val="000000" w:themeColor="text1"/>
            <w:sz w:val="24"/>
            <w:szCs w:val="24"/>
          </w:rPr>
          <w:t xml:space="preserve">for consent agreement </w:t>
        </w:r>
        <w:r w:rsidR="00F52437" w:rsidRPr="00236ECA" w:rsidDel="00C527D1">
          <w:rPr>
            <w:rFonts w:ascii="Times New Roman" w:hAnsi="Times New Roman" w:cs="Times New Roman"/>
            <w:color w:val="000000" w:themeColor="text1"/>
            <w:sz w:val="24"/>
            <w:szCs w:val="24"/>
          </w:rPr>
          <w:t xml:space="preserve">with the Chief Engineer </w:t>
        </w:r>
        <w:r w:rsidR="00140A04" w:rsidRPr="00236ECA" w:rsidDel="00C527D1">
          <w:rPr>
            <w:rFonts w:ascii="Times New Roman" w:hAnsi="Times New Roman" w:cs="Times New Roman"/>
            <w:color w:val="000000" w:themeColor="text1"/>
            <w:sz w:val="24"/>
            <w:szCs w:val="24"/>
          </w:rPr>
          <w:t xml:space="preserve">filed from within its boundaries to insure compliance with </w:t>
        </w:r>
        <w:r w:rsidR="00F52437" w:rsidRPr="00236ECA" w:rsidDel="00C527D1">
          <w:rPr>
            <w:rFonts w:ascii="Times New Roman" w:hAnsi="Times New Roman" w:cs="Times New Roman"/>
            <w:color w:val="000000" w:themeColor="text1"/>
            <w:sz w:val="24"/>
            <w:szCs w:val="24"/>
          </w:rPr>
          <w:t xml:space="preserve">the </w:t>
        </w:r>
        <w:r w:rsidR="00A6203F" w:rsidRPr="00236ECA" w:rsidDel="00C527D1">
          <w:rPr>
            <w:rFonts w:ascii="Times New Roman" w:hAnsi="Times New Roman" w:cs="Times New Roman"/>
            <w:color w:val="000000" w:themeColor="text1"/>
            <w:sz w:val="24"/>
            <w:szCs w:val="24"/>
          </w:rPr>
          <w:t>management</w:t>
        </w:r>
        <w:r w:rsidR="00140A04" w:rsidRPr="00236ECA" w:rsidDel="00C527D1">
          <w:rPr>
            <w:rFonts w:ascii="Times New Roman" w:hAnsi="Times New Roman" w:cs="Times New Roman"/>
            <w:color w:val="000000" w:themeColor="text1"/>
            <w:sz w:val="24"/>
            <w:szCs w:val="24"/>
          </w:rPr>
          <w:t xml:space="preserve"> </w:t>
        </w:r>
        <w:r w:rsidR="00C516F6" w:rsidRPr="00236ECA" w:rsidDel="00C527D1">
          <w:rPr>
            <w:rFonts w:ascii="Times New Roman" w:hAnsi="Times New Roman" w:cs="Times New Roman"/>
            <w:color w:val="000000" w:themeColor="text1"/>
            <w:sz w:val="24"/>
            <w:szCs w:val="24"/>
          </w:rPr>
          <w:t>program</w:t>
        </w:r>
        <w:r w:rsidR="00F52437" w:rsidRPr="00236ECA" w:rsidDel="00C527D1">
          <w:rPr>
            <w:rFonts w:ascii="Times New Roman" w:hAnsi="Times New Roman" w:cs="Times New Roman"/>
            <w:color w:val="000000" w:themeColor="text1"/>
            <w:sz w:val="24"/>
            <w:szCs w:val="24"/>
          </w:rPr>
          <w:t xml:space="preserve"> and board</w:t>
        </w:r>
        <w:r w:rsidR="00C516F6" w:rsidRPr="00236ECA" w:rsidDel="00C527D1">
          <w:rPr>
            <w:rFonts w:ascii="Times New Roman" w:hAnsi="Times New Roman" w:cs="Times New Roman"/>
            <w:color w:val="000000" w:themeColor="text1"/>
            <w:sz w:val="24"/>
            <w:szCs w:val="24"/>
          </w:rPr>
          <w:t xml:space="preserve"> </w:t>
        </w:r>
        <w:r w:rsidR="00140A04" w:rsidRPr="00236ECA" w:rsidDel="00C527D1">
          <w:rPr>
            <w:rFonts w:ascii="Times New Roman" w:hAnsi="Times New Roman" w:cs="Times New Roman"/>
            <w:color w:val="000000" w:themeColor="text1"/>
            <w:sz w:val="24"/>
            <w:szCs w:val="24"/>
          </w:rPr>
          <w:t>policies</w:t>
        </w:r>
        <w:r w:rsidR="00F52437" w:rsidRPr="00236ECA" w:rsidDel="00C527D1">
          <w:rPr>
            <w:rFonts w:ascii="Times New Roman" w:hAnsi="Times New Roman" w:cs="Times New Roman"/>
            <w:color w:val="000000" w:themeColor="text1"/>
            <w:sz w:val="24"/>
            <w:szCs w:val="24"/>
          </w:rPr>
          <w:t xml:space="preserve">. </w:t>
        </w:r>
      </w:moveFrom>
    </w:p>
    <w:p w:rsidR="007F497E" w:rsidRPr="00236ECA" w:rsidDel="00C527D1" w:rsidRDefault="007F497E" w:rsidP="007F497E">
      <w:pPr>
        <w:pStyle w:val="ListParagraph"/>
        <w:ind w:left="360"/>
        <w:rPr>
          <w:moveFrom w:id="6536" w:author="Mark Rude" w:date="2018-03-23T11:03:00Z"/>
          <w:rFonts w:ascii="Times New Roman" w:hAnsi="Times New Roman" w:cs="Times New Roman"/>
          <w:sz w:val="24"/>
          <w:szCs w:val="24"/>
        </w:rPr>
      </w:pPr>
    </w:p>
    <w:p w:rsidR="007F497E" w:rsidRPr="007F497E" w:rsidDel="00C527D1" w:rsidRDefault="001F3D75" w:rsidP="001060FE">
      <w:pPr>
        <w:pStyle w:val="ListParagraph"/>
        <w:numPr>
          <w:ilvl w:val="0"/>
          <w:numId w:val="39"/>
        </w:numPr>
        <w:rPr>
          <w:moveFrom w:id="6537" w:author="Mark Rude" w:date="2018-03-23T11:03:00Z"/>
          <w:rFonts w:ascii="Times New Roman" w:hAnsi="Times New Roman" w:cs="Times New Roman"/>
          <w:sz w:val="24"/>
          <w:szCs w:val="24"/>
        </w:rPr>
      </w:pPr>
      <w:moveFrom w:id="6538" w:author="Mark Rude" w:date="2018-03-23T11:03:00Z">
        <w:r w:rsidDel="00C527D1">
          <w:rPr>
            <w:rFonts w:ascii="Times New Roman" w:hAnsi="Times New Roman" w:cs="Times New Roman"/>
            <w:b/>
            <w:color w:val="000000" w:themeColor="text1"/>
            <w:sz w:val="24"/>
            <w:szCs w:val="24"/>
          </w:rPr>
          <w:t>GMD3 will r</w:t>
        </w:r>
        <w:r w:rsidR="00140A04" w:rsidRPr="007F497E" w:rsidDel="00C527D1">
          <w:rPr>
            <w:rFonts w:ascii="Times New Roman" w:hAnsi="Times New Roman" w:cs="Times New Roman"/>
            <w:b/>
            <w:color w:val="000000" w:themeColor="text1"/>
            <w:sz w:val="24"/>
            <w:szCs w:val="24"/>
          </w:rPr>
          <w:t>ecommend</w:t>
        </w:r>
        <w:r w:rsidR="00140A04" w:rsidRPr="007F497E" w:rsidDel="00C527D1">
          <w:rPr>
            <w:rFonts w:ascii="Times New Roman" w:hAnsi="Times New Roman" w:cs="Times New Roman"/>
            <w:color w:val="000000" w:themeColor="text1"/>
            <w:sz w:val="24"/>
            <w:szCs w:val="24"/>
          </w:rPr>
          <w:t xml:space="preserve"> to the Chief Engineer</w:t>
        </w:r>
        <w:r w:rsidR="00AF3AD8" w:rsidRPr="007F497E" w:rsidDel="00C527D1">
          <w:rPr>
            <w:rFonts w:ascii="Times New Roman" w:hAnsi="Times New Roman" w:cs="Times New Roman"/>
            <w:color w:val="000000" w:themeColor="text1"/>
            <w:sz w:val="24"/>
            <w:szCs w:val="24"/>
          </w:rPr>
          <w:t xml:space="preserve"> </w:t>
        </w:r>
        <w:r w:rsidR="00F52437" w:rsidRPr="007F497E" w:rsidDel="00C527D1">
          <w:rPr>
            <w:rFonts w:ascii="Times New Roman" w:hAnsi="Times New Roman" w:cs="Times New Roman"/>
            <w:color w:val="000000" w:themeColor="text1"/>
            <w:sz w:val="24"/>
            <w:szCs w:val="24"/>
          </w:rPr>
          <w:t>or</w:t>
        </w:r>
        <w:r w:rsidR="00AF3AD8" w:rsidRPr="007F497E" w:rsidDel="00C527D1">
          <w:rPr>
            <w:rFonts w:ascii="Times New Roman" w:hAnsi="Times New Roman" w:cs="Times New Roman"/>
            <w:color w:val="000000" w:themeColor="text1"/>
            <w:sz w:val="24"/>
            <w:szCs w:val="24"/>
          </w:rPr>
          <w:t xml:space="preserve"> other appropriate </w:t>
        </w:r>
        <w:r w:rsidR="00526341" w:rsidRPr="007F497E" w:rsidDel="00C527D1">
          <w:rPr>
            <w:rFonts w:ascii="Times New Roman" w:hAnsi="Times New Roman" w:cs="Times New Roman"/>
            <w:color w:val="000000" w:themeColor="text1"/>
            <w:sz w:val="24"/>
            <w:szCs w:val="24"/>
          </w:rPr>
          <w:t xml:space="preserve">local, state or federal </w:t>
        </w:r>
        <w:r w:rsidR="00AF3AD8" w:rsidRPr="007F497E" w:rsidDel="00C527D1">
          <w:rPr>
            <w:rFonts w:ascii="Times New Roman" w:hAnsi="Times New Roman" w:cs="Times New Roman"/>
            <w:color w:val="000000" w:themeColor="text1"/>
            <w:sz w:val="24"/>
            <w:szCs w:val="24"/>
          </w:rPr>
          <w:t>officials</w:t>
        </w:r>
        <w:r w:rsidR="00140A04" w:rsidRPr="007F497E" w:rsidDel="00C527D1">
          <w:rPr>
            <w:rFonts w:ascii="Times New Roman" w:hAnsi="Times New Roman" w:cs="Times New Roman"/>
            <w:color w:val="000000" w:themeColor="text1"/>
            <w:sz w:val="24"/>
            <w:szCs w:val="24"/>
          </w:rPr>
          <w:t xml:space="preserve"> any actions</w:t>
        </w:r>
        <w:r w:rsidR="00322577" w:rsidRPr="007F497E" w:rsidDel="00C527D1">
          <w:rPr>
            <w:rFonts w:ascii="Times New Roman" w:hAnsi="Times New Roman" w:cs="Times New Roman"/>
            <w:color w:val="000000" w:themeColor="text1"/>
            <w:sz w:val="24"/>
            <w:szCs w:val="24"/>
          </w:rPr>
          <w:t>, rules</w:t>
        </w:r>
        <w:r w:rsidR="00140A04" w:rsidRPr="007F497E" w:rsidDel="00C527D1">
          <w:rPr>
            <w:rFonts w:ascii="Times New Roman" w:hAnsi="Times New Roman" w:cs="Times New Roman"/>
            <w:color w:val="000000" w:themeColor="text1"/>
            <w:sz w:val="24"/>
            <w:szCs w:val="24"/>
          </w:rPr>
          <w:t xml:space="preserve"> or </w:t>
        </w:r>
        <w:r w:rsidR="00AF3AD8" w:rsidRPr="007F497E" w:rsidDel="00C527D1">
          <w:rPr>
            <w:rFonts w:ascii="Times New Roman" w:hAnsi="Times New Roman" w:cs="Times New Roman"/>
            <w:color w:val="000000" w:themeColor="text1"/>
            <w:sz w:val="24"/>
            <w:szCs w:val="24"/>
          </w:rPr>
          <w:t xml:space="preserve">terms </w:t>
        </w:r>
        <w:r w:rsidR="00A81FF6" w:rsidRPr="007F497E" w:rsidDel="00C527D1">
          <w:rPr>
            <w:rFonts w:ascii="Times New Roman" w:hAnsi="Times New Roman" w:cs="Times New Roman"/>
            <w:color w:val="000000" w:themeColor="text1"/>
            <w:sz w:val="24"/>
            <w:szCs w:val="24"/>
          </w:rPr>
          <w:t>and</w:t>
        </w:r>
        <w:r w:rsidR="00AF3AD8" w:rsidRPr="007F497E" w:rsidDel="00C527D1">
          <w:rPr>
            <w:rFonts w:ascii="Times New Roman" w:hAnsi="Times New Roman" w:cs="Times New Roman"/>
            <w:color w:val="000000" w:themeColor="text1"/>
            <w:sz w:val="24"/>
            <w:szCs w:val="24"/>
          </w:rPr>
          <w:t xml:space="preserve"> conditions </w:t>
        </w:r>
        <w:r w:rsidR="00140A04" w:rsidRPr="007F497E" w:rsidDel="00C527D1">
          <w:rPr>
            <w:rFonts w:ascii="Times New Roman" w:hAnsi="Times New Roman" w:cs="Times New Roman"/>
            <w:color w:val="000000" w:themeColor="text1"/>
            <w:sz w:val="24"/>
            <w:szCs w:val="24"/>
          </w:rPr>
          <w:t xml:space="preserve">deemed </w:t>
        </w:r>
        <w:r w:rsidR="00D93974" w:rsidRPr="007F497E" w:rsidDel="00C527D1">
          <w:rPr>
            <w:rFonts w:ascii="Times New Roman" w:hAnsi="Times New Roman" w:cs="Times New Roman"/>
            <w:color w:val="000000" w:themeColor="text1"/>
            <w:sz w:val="24"/>
            <w:szCs w:val="24"/>
          </w:rPr>
          <w:t>necessary</w:t>
        </w:r>
        <w:r w:rsidR="00EE2CB7" w:rsidRPr="007F497E" w:rsidDel="00C527D1">
          <w:rPr>
            <w:rFonts w:ascii="Times New Roman" w:hAnsi="Times New Roman" w:cs="Times New Roman"/>
            <w:color w:val="000000" w:themeColor="text1"/>
            <w:sz w:val="24"/>
            <w:szCs w:val="24"/>
          </w:rPr>
          <w:t xml:space="preserve"> in consideration of</w:t>
        </w:r>
        <w:r w:rsidR="00AF3AD8" w:rsidRPr="007F497E" w:rsidDel="00C527D1">
          <w:rPr>
            <w:rFonts w:ascii="Times New Roman" w:hAnsi="Times New Roman" w:cs="Times New Roman"/>
            <w:color w:val="000000" w:themeColor="text1"/>
            <w:sz w:val="24"/>
            <w:szCs w:val="24"/>
          </w:rPr>
          <w:t xml:space="preserve"> </w:t>
        </w:r>
        <w:r w:rsidR="00EE2CB7" w:rsidRPr="007F497E" w:rsidDel="00C527D1">
          <w:rPr>
            <w:rFonts w:ascii="Times New Roman" w:hAnsi="Times New Roman" w:cs="Times New Roman"/>
            <w:color w:val="000000" w:themeColor="text1"/>
            <w:sz w:val="24"/>
            <w:szCs w:val="24"/>
          </w:rPr>
          <w:t xml:space="preserve">the norms, practices and goals of board governance </w:t>
        </w:r>
        <w:r w:rsidR="00526341" w:rsidRPr="007F497E" w:rsidDel="00C527D1">
          <w:rPr>
            <w:rFonts w:ascii="Times New Roman" w:hAnsi="Times New Roman" w:cs="Times New Roman"/>
            <w:color w:val="000000" w:themeColor="text1"/>
            <w:sz w:val="24"/>
            <w:szCs w:val="24"/>
          </w:rPr>
          <w:t>implement</w:t>
        </w:r>
        <w:r w:rsidR="00EE2CB7" w:rsidRPr="007F497E" w:rsidDel="00C527D1">
          <w:rPr>
            <w:rFonts w:ascii="Times New Roman" w:hAnsi="Times New Roman" w:cs="Times New Roman"/>
            <w:color w:val="000000" w:themeColor="text1"/>
            <w:sz w:val="24"/>
            <w:szCs w:val="24"/>
          </w:rPr>
          <w:t>ing</w:t>
        </w:r>
        <w:r w:rsidR="00AF3AD8" w:rsidRPr="007F497E" w:rsidDel="00C527D1">
          <w:rPr>
            <w:rFonts w:ascii="Times New Roman" w:hAnsi="Times New Roman" w:cs="Times New Roman"/>
            <w:color w:val="000000" w:themeColor="text1"/>
            <w:sz w:val="24"/>
            <w:szCs w:val="24"/>
          </w:rPr>
          <w:t xml:space="preserve"> </w:t>
        </w:r>
        <w:r w:rsidR="00F52437" w:rsidRPr="007F497E" w:rsidDel="00C527D1">
          <w:rPr>
            <w:rFonts w:ascii="Times New Roman" w:hAnsi="Times New Roman" w:cs="Times New Roman"/>
            <w:color w:val="000000" w:themeColor="text1"/>
            <w:sz w:val="24"/>
            <w:szCs w:val="24"/>
          </w:rPr>
          <w:t xml:space="preserve">the management program in </w:t>
        </w:r>
        <w:r w:rsidR="00AF3AD8" w:rsidRPr="007F497E" w:rsidDel="00C527D1">
          <w:rPr>
            <w:rFonts w:ascii="Times New Roman" w:hAnsi="Times New Roman" w:cs="Times New Roman"/>
            <w:color w:val="000000" w:themeColor="text1"/>
            <w:sz w:val="24"/>
            <w:szCs w:val="24"/>
          </w:rPr>
          <w:t>the public interest</w:t>
        </w:r>
        <w:r w:rsidR="00140A04" w:rsidRPr="007F497E" w:rsidDel="00C527D1">
          <w:rPr>
            <w:rFonts w:ascii="Times New Roman" w:hAnsi="Times New Roman" w:cs="Times New Roman"/>
            <w:color w:val="000000" w:themeColor="text1"/>
            <w:sz w:val="24"/>
            <w:szCs w:val="24"/>
          </w:rPr>
          <w:t>.</w:t>
        </w:r>
      </w:moveFrom>
    </w:p>
    <w:p w:rsidR="007F497E" w:rsidRPr="007F497E" w:rsidDel="00C527D1" w:rsidRDefault="007F497E" w:rsidP="007F497E">
      <w:pPr>
        <w:pStyle w:val="ListParagraph"/>
        <w:ind w:left="360"/>
        <w:rPr>
          <w:moveFrom w:id="6539" w:author="Mark Rude" w:date="2018-03-23T11:03:00Z"/>
          <w:rFonts w:ascii="Times New Roman" w:hAnsi="Times New Roman" w:cs="Times New Roman"/>
          <w:sz w:val="24"/>
          <w:szCs w:val="24"/>
        </w:rPr>
      </w:pPr>
    </w:p>
    <w:p w:rsidR="007F497E" w:rsidRPr="007F497E" w:rsidDel="00C527D1" w:rsidRDefault="001F3D75" w:rsidP="001060FE">
      <w:pPr>
        <w:pStyle w:val="ListParagraph"/>
        <w:numPr>
          <w:ilvl w:val="0"/>
          <w:numId w:val="39"/>
        </w:numPr>
        <w:rPr>
          <w:moveFrom w:id="6540" w:author="Mark Rude" w:date="2018-03-23T11:03:00Z"/>
          <w:rFonts w:ascii="Times New Roman" w:hAnsi="Times New Roman" w:cs="Times New Roman"/>
          <w:sz w:val="24"/>
          <w:szCs w:val="24"/>
        </w:rPr>
      </w:pPr>
      <w:moveFrom w:id="6541" w:author="Mark Rude" w:date="2018-03-23T11:03:00Z">
        <w:r w:rsidDel="00C527D1">
          <w:rPr>
            <w:rFonts w:ascii="Times New Roman" w:hAnsi="Times New Roman" w:cs="Times New Roman"/>
            <w:b/>
            <w:color w:val="000000" w:themeColor="text1"/>
            <w:sz w:val="24"/>
            <w:szCs w:val="24"/>
          </w:rPr>
          <w:t xml:space="preserve">GMD3 will </w:t>
        </w:r>
        <w:r w:rsidR="00526341" w:rsidRPr="00467EB2" w:rsidDel="00C527D1">
          <w:rPr>
            <w:rFonts w:ascii="Times New Roman" w:hAnsi="Times New Roman" w:cs="Times New Roman"/>
            <w:b/>
            <w:color w:val="000000" w:themeColor="text1"/>
            <w:sz w:val="24"/>
            <w:szCs w:val="24"/>
          </w:rPr>
          <w:t>work</w:t>
        </w:r>
        <w:r w:rsidR="00526341" w:rsidRPr="007F497E" w:rsidDel="00C527D1">
          <w:rPr>
            <w:rFonts w:ascii="Times New Roman" w:hAnsi="Times New Roman" w:cs="Times New Roman"/>
            <w:color w:val="000000" w:themeColor="text1"/>
            <w:sz w:val="24"/>
            <w:szCs w:val="24"/>
          </w:rPr>
          <w:t xml:space="preserve"> with member</w:t>
        </w:r>
        <w:r w:rsidR="00EE2CB7" w:rsidRPr="007F497E" w:rsidDel="00C527D1">
          <w:rPr>
            <w:rFonts w:ascii="Times New Roman" w:hAnsi="Times New Roman" w:cs="Times New Roman"/>
            <w:color w:val="000000" w:themeColor="text1"/>
            <w:sz w:val="24"/>
            <w:szCs w:val="24"/>
          </w:rPr>
          <w:t>s</w:t>
        </w:r>
        <w:r w:rsidR="00526341" w:rsidRPr="007F497E" w:rsidDel="00C527D1">
          <w:rPr>
            <w:rFonts w:ascii="Times New Roman" w:hAnsi="Times New Roman" w:cs="Times New Roman"/>
            <w:color w:val="000000" w:themeColor="text1"/>
            <w:sz w:val="24"/>
            <w:szCs w:val="24"/>
          </w:rPr>
          <w:t xml:space="preserve"> and the Chief Engineer to </w:t>
        </w:r>
        <w:r w:rsidR="00007B6A" w:rsidRPr="007F497E" w:rsidDel="00C527D1">
          <w:rPr>
            <w:rFonts w:ascii="Times New Roman" w:hAnsi="Times New Roman" w:cs="Times New Roman"/>
            <w:color w:val="000000" w:themeColor="text1"/>
            <w:sz w:val="24"/>
            <w:szCs w:val="24"/>
          </w:rPr>
          <w:t>address</w:t>
        </w:r>
        <w:r w:rsidR="00A81FF6" w:rsidRPr="007F497E" w:rsidDel="00C527D1">
          <w:rPr>
            <w:rFonts w:ascii="Times New Roman" w:hAnsi="Times New Roman" w:cs="Times New Roman"/>
            <w:color w:val="000000" w:themeColor="text1"/>
            <w:sz w:val="24"/>
            <w:szCs w:val="24"/>
          </w:rPr>
          <w:t xml:space="preserve"> uncertainties of water right administration </w:t>
        </w:r>
        <w:r w:rsidR="00526341" w:rsidRPr="007F497E" w:rsidDel="00C527D1">
          <w:rPr>
            <w:rFonts w:ascii="Times New Roman" w:hAnsi="Times New Roman" w:cs="Times New Roman"/>
            <w:color w:val="000000" w:themeColor="text1"/>
            <w:sz w:val="24"/>
            <w:szCs w:val="24"/>
          </w:rPr>
          <w:t xml:space="preserve">and future supply </w:t>
        </w:r>
        <w:r w:rsidR="00F961E2" w:rsidRPr="007F497E" w:rsidDel="00C527D1">
          <w:rPr>
            <w:rFonts w:ascii="Times New Roman" w:hAnsi="Times New Roman" w:cs="Times New Roman"/>
            <w:color w:val="000000" w:themeColor="text1"/>
            <w:sz w:val="24"/>
            <w:szCs w:val="24"/>
          </w:rPr>
          <w:t xml:space="preserve">to achieve </w:t>
        </w:r>
        <w:r w:rsidR="00663376" w:rsidRPr="007F497E" w:rsidDel="00C527D1">
          <w:rPr>
            <w:rFonts w:ascii="Times New Roman" w:hAnsi="Times New Roman" w:cs="Times New Roman"/>
            <w:color w:val="000000" w:themeColor="text1"/>
            <w:sz w:val="24"/>
            <w:szCs w:val="24"/>
          </w:rPr>
          <w:t xml:space="preserve">a </w:t>
        </w:r>
        <w:r w:rsidR="00526341" w:rsidRPr="007F497E" w:rsidDel="00C527D1">
          <w:rPr>
            <w:rFonts w:ascii="Times New Roman" w:hAnsi="Times New Roman" w:cs="Times New Roman"/>
            <w:color w:val="000000" w:themeColor="text1"/>
            <w:sz w:val="24"/>
            <w:szCs w:val="24"/>
          </w:rPr>
          <w:t xml:space="preserve">full review </w:t>
        </w:r>
        <w:r w:rsidR="00EE2CB7" w:rsidRPr="007F497E" w:rsidDel="00C527D1">
          <w:rPr>
            <w:rFonts w:ascii="Times New Roman" w:hAnsi="Times New Roman" w:cs="Times New Roman"/>
            <w:color w:val="000000" w:themeColor="text1"/>
            <w:sz w:val="24"/>
            <w:szCs w:val="24"/>
          </w:rPr>
          <w:t xml:space="preserve">and resolution </w:t>
        </w:r>
        <w:r w:rsidR="00526341" w:rsidRPr="007F497E" w:rsidDel="00C527D1">
          <w:rPr>
            <w:rFonts w:ascii="Times New Roman" w:hAnsi="Times New Roman" w:cs="Times New Roman"/>
            <w:color w:val="000000" w:themeColor="text1"/>
            <w:sz w:val="24"/>
            <w:szCs w:val="24"/>
          </w:rPr>
          <w:t xml:space="preserve">of </w:t>
        </w:r>
        <w:r w:rsidR="00663376" w:rsidRPr="007F497E" w:rsidDel="00C527D1">
          <w:rPr>
            <w:rFonts w:ascii="Times New Roman" w:hAnsi="Times New Roman" w:cs="Times New Roman"/>
            <w:color w:val="000000" w:themeColor="text1"/>
            <w:sz w:val="24"/>
            <w:szCs w:val="24"/>
          </w:rPr>
          <w:t>each proposal or complaint</w:t>
        </w:r>
        <w:r w:rsidR="00C516F6" w:rsidRPr="007F497E" w:rsidDel="00C527D1">
          <w:rPr>
            <w:rFonts w:ascii="Times New Roman" w:hAnsi="Times New Roman" w:cs="Times New Roman"/>
            <w:color w:val="000000" w:themeColor="text1"/>
            <w:sz w:val="24"/>
            <w:szCs w:val="24"/>
          </w:rPr>
          <w:t xml:space="preserve">, , </w:t>
        </w:r>
        <w:r w:rsidR="00663376" w:rsidRPr="007F497E" w:rsidDel="00C527D1">
          <w:rPr>
            <w:rFonts w:ascii="Times New Roman" w:hAnsi="Times New Roman" w:cs="Times New Roman"/>
            <w:color w:val="000000" w:themeColor="text1"/>
            <w:sz w:val="24"/>
            <w:szCs w:val="24"/>
          </w:rPr>
          <w:t>using</w:t>
        </w:r>
        <w:r w:rsidR="00526341" w:rsidRPr="007F497E" w:rsidDel="00C527D1">
          <w:rPr>
            <w:rFonts w:ascii="Times New Roman" w:hAnsi="Times New Roman" w:cs="Times New Roman"/>
            <w:color w:val="000000" w:themeColor="text1"/>
            <w:sz w:val="24"/>
            <w:szCs w:val="24"/>
          </w:rPr>
          <w:t xml:space="preserve"> a 25 year prospective evaluation </w:t>
        </w:r>
        <w:r w:rsidR="00C516F6" w:rsidRPr="007F497E" w:rsidDel="00C527D1">
          <w:rPr>
            <w:rFonts w:ascii="Times New Roman" w:hAnsi="Times New Roman" w:cs="Times New Roman"/>
            <w:color w:val="000000" w:themeColor="text1"/>
            <w:sz w:val="24"/>
            <w:szCs w:val="24"/>
          </w:rPr>
          <w:t xml:space="preserve">period.  The </w:t>
        </w:r>
        <w:r w:rsidR="00F961E2" w:rsidRPr="007F497E" w:rsidDel="00C527D1">
          <w:rPr>
            <w:rFonts w:ascii="Times New Roman" w:hAnsi="Times New Roman" w:cs="Times New Roman"/>
            <w:color w:val="000000" w:themeColor="text1"/>
            <w:sz w:val="24"/>
            <w:szCs w:val="24"/>
          </w:rPr>
          <w:t xml:space="preserve">goal will be to see that resource and water right </w:t>
        </w:r>
        <w:r w:rsidR="00C516F6" w:rsidRPr="007F497E" w:rsidDel="00C527D1">
          <w:rPr>
            <w:rFonts w:ascii="Times New Roman" w:hAnsi="Times New Roman" w:cs="Times New Roman"/>
            <w:color w:val="000000" w:themeColor="text1"/>
            <w:sz w:val="24"/>
            <w:szCs w:val="24"/>
          </w:rPr>
          <w:t xml:space="preserve">considerations </w:t>
        </w:r>
        <w:r w:rsidR="00F961E2" w:rsidRPr="007F497E" w:rsidDel="00C527D1">
          <w:rPr>
            <w:rFonts w:ascii="Times New Roman" w:hAnsi="Times New Roman" w:cs="Times New Roman"/>
            <w:color w:val="000000" w:themeColor="text1"/>
            <w:sz w:val="24"/>
            <w:szCs w:val="24"/>
          </w:rPr>
          <w:t>are made available</w:t>
        </w:r>
        <w:r w:rsidR="00663376" w:rsidRPr="007F497E" w:rsidDel="00C527D1">
          <w:rPr>
            <w:rFonts w:ascii="Times New Roman" w:hAnsi="Times New Roman" w:cs="Times New Roman"/>
            <w:color w:val="000000" w:themeColor="text1"/>
            <w:sz w:val="24"/>
            <w:szCs w:val="24"/>
          </w:rPr>
          <w:t xml:space="preserve"> to potentially affected members </w:t>
        </w:r>
        <w:r w:rsidR="00F961E2" w:rsidRPr="007F497E" w:rsidDel="00C527D1">
          <w:rPr>
            <w:rFonts w:ascii="Times New Roman" w:hAnsi="Times New Roman" w:cs="Times New Roman"/>
            <w:color w:val="000000" w:themeColor="text1"/>
            <w:sz w:val="24"/>
            <w:szCs w:val="24"/>
          </w:rPr>
          <w:t>along with option</w:t>
        </w:r>
        <w:r w:rsidR="003F670B" w:rsidRPr="007F497E" w:rsidDel="00C527D1">
          <w:rPr>
            <w:rFonts w:ascii="Times New Roman" w:hAnsi="Times New Roman" w:cs="Times New Roman"/>
            <w:color w:val="000000" w:themeColor="text1"/>
            <w:sz w:val="24"/>
            <w:szCs w:val="24"/>
          </w:rPr>
          <w:t>s</w:t>
        </w:r>
        <w:r w:rsidR="00F961E2" w:rsidRPr="007F497E" w:rsidDel="00C527D1">
          <w:rPr>
            <w:rFonts w:ascii="Times New Roman" w:hAnsi="Times New Roman" w:cs="Times New Roman"/>
            <w:color w:val="000000" w:themeColor="text1"/>
            <w:sz w:val="24"/>
            <w:szCs w:val="24"/>
          </w:rPr>
          <w:t xml:space="preserve"> </w:t>
        </w:r>
        <w:r w:rsidR="003F670B" w:rsidRPr="007F497E" w:rsidDel="00C527D1">
          <w:rPr>
            <w:rFonts w:ascii="Times New Roman" w:hAnsi="Times New Roman" w:cs="Times New Roman"/>
            <w:color w:val="000000" w:themeColor="text1"/>
            <w:sz w:val="24"/>
            <w:szCs w:val="24"/>
          </w:rPr>
          <w:t>for</w:t>
        </w:r>
        <w:r w:rsidR="00F961E2" w:rsidRPr="007F497E" w:rsidDel="00C527D1">
          <w:rPr>
            <w:rFonts w:ascii="Times New Roman" w:hAnsi="Times New Roman" w:cs="Times New Roman"/>
            <w:color w:val="000000" w:themeColor="text1"/>
            <w:sz w:val="24"/>
            <w:szCs w:val="24"/>
          </w:rPr>
          <w:t xml:space="preserve"> a </w:t>
        </w:r>
        <w:r w:rsidR="00663376" w:rsidRPr="007F497E" w:rsidDel="00C527D1">
          <w:rPr>
            <w:rFonts w:ascii="Times New Roman" w:hAnsi="Times New Roman" w:cs="Times New Roman"/>
            <w:color w:val="000000" w:themeColor="text1"/>
            <w:sz w:val="24"/>
            <w:szCs w:val="24"/>
          </w:rPr>
          <w:t>facilitate</w:t>
        </w:r>
        <w:r w:rsidR="00C516F6" w:rsidRPr="007F497E" w:rsidDel="00C527D1">
          <w:rPr>
            <w:rFonts w:ascii="Times New Roman" w:hAnsi="Times New Roman" w:cs="Times New Roman"/>
            <w:color w:val="000000" w:themeColor="text1"/>
            <w:sz w:val="24"/>
            <w:szCs w:val="24"/>
          </w:rPr>
          <w:t xml:space="preserve">d process </w:t>
        </w:r>
        <w:r w:rsidR="00CB14DC" w:rsidRPr="007F497E" w:rsidDel="00C527D1">
          <w:rPr>
            <w:rFonts w:ascii="Times New Roman" w:hAnsi="Times New Roman" w:cs="Times New Roman"/>
            <w:color w:val="000000" w:themeColor="text1"/>
            <w:sz w:val="24"/>
            <w:szCs w:val="24"/>
          </w:rPr>
          <w:t>o</w:t>
        </w:r>
        <w:r w:rsidR="00F961E2" w:rsidRPr="007F497E" w:rsidDel="00C527D1">
          <w:rPr>
            <w:rFonts w:ascii="Times New Roman" w:hAnsi="Times New Roman" w:cs="Times New Roman"/>
            <w:color w:val="000000" w:themeColor="text1"/>
            <w:sz w:val="24"/>
            <w:szCs w:val="24"/>
          </w:rPr>
          <w:t xml:space="preserve">f consent </w:t>
        </w:r>
        <w:r w:rsidR="00C516F6" w:rsidRPr="007F497E" w:rsidDel="00C527D1">
          <w:rPr>
            <w:rFonts w:ascii="Times New Roman" w:hAnsi="Times New Roman" w:cs="Times New Roman"/>
            <w:color w:val="000000" w:themeColor="text1"/>
            <w:sz w:val="24"/>
            <w:szCs w:val="24"/>
          </w:rPr>
          <w:t>agreement</w:t>
        </w:r>
        <w:r w:rsidR="00F961E2" w:rsidRPr="007F497E" w:rsidDel="00C527D1">
          <w:rPr>
            <w:rFonts w:ascii="Times New Roman" w:hAnsi="Times New Roman" w:cs="Times New Roman"/>
            <w:color w:val="000000" w:themeColor="text1"/>
            <w:sz w:val="24"/>
            <w:szCs w:val="24"/>
          </w:rPr>
          <w:t xml:space="preserve"> </w:t>
        </w:r>
        <w:r w:rsidR="00EE2CB7" w:rsidRPr="007F497E" w:rsidDel="00C527D1">
          <w:rPr>
            <w:rFonts w:ascii="Times New Roman" w:hAnsi="Times New Roman" w:cs="Times New Roman"/>
            <w:color w:val="000000" w:themeColor="text1"/>
            <w:sz w:val="24"/>
            <w:szCs w:val="24"/>
          </w:rPr>
          <w:t>recognized in an</w:t>
        </w:r>
        <w:r w:rsidR="00F961E2" w:rsidRPr="007F497E" w:rsidDel="00C527D1">
          <w:rPr>
            <w:rFonts w:ascii="Times New Roman" w:hAnsi="Times New Roman" w:cs="Times New Roman"/>
            <w:color w:val="000000" w:themeColor="text1"/>
            <w:sz w:val="24"/>
            <w:szCs w:val="24"/>
          </w:rPr>
          <w:t xml:space="preserve"> order</w:t>
        </w:r>
        <w:r w:rsidR="00EE2CB7" w:rsidRPr="007F497E" w:rsidDel="00C527D1">
          <w:rPr>
            <w:rFonts w:ascii="Times New Roman" w:hAnsi="Times New Roman" w:cs="Times New Roman"/>
            <w:color w:val="000000" w:themeColor="text1"/>
            <w:sz w:val="24"/>
            <w:szCs w:val="24"/>
          </w:rPr>
          <w:t xml:space="preserve"> of the Chief Engineer</w:t>
        </w:r>
        <w:r w:rsidR="003F670B" w:rsidRPr="007F497E" w:rsidDel="00C527D1">
          <w:rPr>
            <w:rFonts w:ascii="Times New Roman" w:hAnsi="Times New Roman" w:cs="Times New Roman"/>
            <w:color w:val="000000" w:themeColor="text1"/>
            <w:sz w:val="24"/>
            <w:szCs w:val="24"/>
          </w:rPr>
          <w:t>.  This can occur</w:t>
        </w:r>
        <w:r w:rsidR="00F961E2" w:rsidRPr="007F497E" w:rsidDel="00C527D1">
          <w:rPr>
            <w:rFonts w:ascii="Times New Roman" w:hAnsi="Times New Roman" w:cs="Times New Roman"/>
            <w:color w:val="000000" w:themeColor="text1"/>
            <w:sz w:val="24"/>
            <w:szCs w:val="24"/>
          </w:rPr>
          <w:t xml:space="preserve"> </w:t>
        </w:r>
        <w:r w:rsidR="00663376" w:rsidRPr="007F497E" w:rsidDel="00C527D1">
          <w:rPr>
            <w:rFonts w:ascii="Times New Roman" w:hAnsi="Times New Roman" w:cs="Times New Roman"/>
            <w:color w:val="000000" w:themeColor="text1"/>
            <w:sz w:val="24"/>
            <w:szCs w:val="24"/>
          </w:rPr>
          <w:t xml:space="preserve">as needed </w:t>
        </w:r>
        <w:r w:rsidR="00C516F6" w:rsidRPr="007F497E" w:rsidDel="00C527D1">
          <w:rPr>
            <w:rFonts w:ascii="Times New Roman" w:hAnsi="Times New Roman" w:cs="Times New Roman"/>
            <w:color w:val="000000" w:themeColor="text1"/>
            <w:sz w:val="24"/>
            <w:szCs w:val="24"/>
          </w:rPr>
          <w:t xml:space="preserve">to secure </w:t>
        </w:r>
        <w:r w:rsidR="003F670B" w:rsidRPr="007F497E" w:rsidDel="00C527D1">
          <w:rPr>
            <w:rFonts w:ascii="Times New Roman" w:hAnsi="Times New Roman" w:cs="Times New Roman"/>
            <w:color w:val="000000" w:themeColor="text1"/>
            <w:sz w:val="24"/>
            <w:szCs w:val="24"/>
          </w:rPr>
          <w:t xml:space="preserve">member </w:t>
        </w:r>
        <w:r w:rsidR="00EE2CB7" w:rsidRPr="007F497E" w:rsidDel="00C527D1">
          <w:rPr>
            <w:rFonts w:ascii="Times New Roman" w:hAnsi="Times New Roman" w:cs="Times New Roman"/>
            <w:color w:val="000000" w:themeColor="text1"/>
            <w:sz w:val="24"/>
            <w:szCs w:val="24"/>
          </w:rPr>
          <w:t xml:space="preserve">water </w:t>
        </w:r>
        <w:r w:rsidR="00C516F6" w:rsidRPr="007F497E" w:rsidDel="00C527D1">
          <w:rPr>
            <w:rFonts w:ascii="Times New Roman" w:hAnsi="Times New Roman" w:cs="Times New Roman"/>
            <w:color w:val="000000" w:themeColor="text1"/>
            <w:sz w:val="24"/>
            <w:szCs w:val="24"/>
          </w:rPr>
          <w:t>supply</w:t>
        </w:r>
        <w:r w:rsidR="00F961E2" w:rsidRPr="007F497E" w:rsidDel="00C527D1">
          <w:rPr>
            <w:rFonts w:ascii="Times New Roman" w:hAnsi="Times New Roman" w:cs="Times New Roman"/>
            <w:color w:val="000000" w:themeColor="text1"/>
            <w:sz w:val="24"/>
            <w:szCs w:val="24"/>
          </w:rPr>
          <w:t>, including</w:t>
        </w:r>
        <w:r w:rsidR="00C516F6" w:rsidRPr="007F497E" w:rsidDel="00C527D1">
          <w:rPr>
            <w:rFonts w:ascii="Times New Roman" w:hAnsi="Times New Roman" w:cs="Times New Roman"/>
            <w:color w:val="000000" w:themeColor="text1"/>
            <w:sz w:val="24"/>
            <w:szCs w:val="24"/>
          </w:rPr>
          <w:t xml:space="preserve"> any needed </w:t>
        </w:r>
        <w:r w:rsidR="00663376" w:rsidRPr="007F497E" w:rsidDel="00C527D1">
          <w:rPr>
            <w:rFonts w:ascii="Times New Roman" w:hAnsi="Times New Roman" w:cs="Times New Roman"/>
            <w:color w:val="000000" w:themeColor="text1"/>
            <w:sz w:val="24"/>
            <w:szCs w:val="24"/>
          </w:rPr>
          <w:t>t</w:t>
        </w:r>
        <w:r w:rsidR="007217A3" w:rsidRPr="007F497E" w:rsidDel="00C527D1">
          <w:rPr>
            <w:rFonts w:ascii="Times New Roman" w:hAnsi="Times New Roman" w:cs="Times New Roman"/>
            <w:color w:val="000000" w:themeColor="text1"/>
            <w:sz w:val="24"/>
            <w:szCs w:val="24"/>
          </w:rPr>
          <w:t>rigger points</w:t>
        </w:r>
        <w:r w:rsidR="00663376" w:rsidRPr="007F497E" w:rsidDel="00C527D1">
          <w:rPr>
            <w:rFonts w:ascii="Times New Roman" w:hAnsi="Times New Roman" w:cs="Times New Roman"/>
            <w:color w:val="000000" w:themeColor="text1"/>
            <w:sz w:val="24"/>
            <w:szCs w:val="24"/>
          </w:rPr>
          <w:t xml:space="preserve">, </w:t>
        </w:r>
        <w:r w:rsidR="007217A3" w:rsidRPr="007F497E" w:rsidDel="00C527D1">
          <w:rPr>
            <w:rFonts w:ascii="Times New Roman" w:hAnsi="Times New Roman" w:cs="Times New Roman"/>
            <w:color w:val="000000" w:themeColor="text1"/>
            <w:sz w:val="24"/>
            <w:szCs w:val="24"/>
          </w:rPr>
          <w:t xml:space="preserve">mitigation measures </w:t>
        </w:r>
        <w:r w:rsidR="00663376" w:rsidRPr="007F497E" w:rsidDel="00C527D1">
          <w:rPr>
            <w:rFonts w:ascii="Times New Roman" w:hAnsi="Times New Roman" w:cs="Times New Roman"/>
            <w:color w:val="000000" w:themeColor="text1"/>
            <w:sz w:val="24"/>
            <w:szCs w:val="24"/>
          </w:rPr>
          <w:t xml:space="preserve">or forbearance agreements </w:t>
        </w:r>
        <w:r w:rsidR="007217A3" w:rsidRPr="007F497E" w:rsidDel="00C527D1">
          <w:rPr>
            <w:rFonts w:ascii="Times New Roman" w:hAnsi="Times New Roman" w:cs="Times New Roman"/>
            <w:color w:val="000000" w:themeColor="text1"/>
            <w:sz w:val="24"/>
            <w:szCs w:val="24"/>
          </w:rPr>
          <w:t>that may be negotiated</w:t>
        </w:r>
        <w:r w:rsidR="00663376" w:rsidRPr="007F497E" w:rsidDel="00C527D1">
          <w:rPr>
            <w:rFonts w:ascii="Times New Roman" w:hAnsi="Times New Roman" w:cs="Times New Roman"/>
            <w:color w:val="000000" w:themeColor="text1"/>
            <w:sz w:val="24"/>
            <w:szCs w:val="24"/>
          </w:rPr>
          <w:t xml:space="preserve"> </w:t>
        </w:r>
        <w:r w:rsidR="00F961E2" w:rsidRPr="007F497E" w:rsidDel="00C527D1">
          <w:rPr>
            <w:rFonts w:ascii="Times New Roman" w:hAnsi="Times New Roman" w:cs="Times New Roman"/>
            <w:color w:val="000000" w:themeColor="text1"/>
            <w:sz w:val="24"/>
            <w:szCs w:val="24"/>
          </w:rPr>
          <w:t xml:space="preserve">between </w:t>
        </w:r>
        <w:r w:rsidR="00C516F6" w:rsidRPr="007F497E" w:rsidDel="00C527D1">
          <w:rPr>
            <w:rFonts w:ascii="Times New Roman" w:hAnsi="Times New Roman" w:cs="Times New Roman"/>
            <w:color w:val="000000" w:themeColor="text1"/>
            <w:sz w:val="24"/>
            <w:szCs w:val="24"/>
          </w:rPr>
          <w:t>inform</w:t>
        </w:r>
        <w:r w:rsidR="00F961E2" w:rsidRPr="007F497E" w:rsidDel="00C527D1">
          <w:rPr>
            <w:rFonts w:ascii="Times New Roman" w:hAnsi="Times New Roman" w:cs="Times New Roman"/>
            <w:color w:val="000000" w:themeColor="text1"/>
            <w:sz w:val="24"/>
            <w:szCs w:val="24"/>
          </w:rPr>
          <w:t>ed</w:t>
        </w:r>
        <w:r w:rsidR="00663376" w:rsidRPr="007F497E" w:rsidDel="00C527D1">
          <w:rPr>
            <w:rFonts w:ascii="Times New Roman" w:hAnsi="Times New Roman" w:cs="Times New Roman"/>
            <w:color w:val="000000" w:themeColor="text1"/>
            <w:sz w:val="24"/>
            <w:szCs w:val="24"/>
          </w:rPr>
          <w:t xml:space="preserve"> members </w:t>
        </w:r>
        <w:r w:rsidR="00EE2CB7" w:rsidRPr="007F497E" w:rsidDel="00C527D1">
          <w:rPr>
            <w:rFonts w:ascii="Times New Roman" w:hAnsi="Times New Roman" w:cs="Times New Roman"/>
            <w:color w:val="000000" w:themeColor="text1"/>
            <w:sz w:val="24"/>
            <w:szCs w:val="24"/>
          </w:rPr>
          <w:t>for added</w:t>
        </w:r>
        <w:r w:rsidR="00663376" w:rsidRPr="007F497E" w:rsidDel="00C527D1">
          <w:rPr>
            <w:rFonts w:ascii="Times New Roman" w:hAnsi="Times New Roman" w:cs="Times New Roman"/>
            <w:color w:val="000000" w:themeColor="text1"/>
            <w:sz w:val="24"/>
            <w:szCs w:val="24"/>
          </w:rPr>
          <w:t xml:space="preserve"> confidence </w:t>
        </w:r>
        <w:r w:rsidR="001E1491" w:rsidRPr="007F497E" w:rsidDel="00C527D1">
          <w:rPr>
            <w:rFonts w:ascii="Times New Roman" w:hAnsi="Times New Roman" w:cs="Times New Roman"/>
            <w:color w:val="000000" w:themeColor="text1"/>
            <w:sz w:val="24"/>
            <w:szCs w:val="24"/>
          </w:rPr>
          <w:t xml:space="preserve">and value </w:t>
        </w:r>
        <w:r w:rsidR="00663376" w:rsidRPr="007F497E" w:rsidDel="00C527D1">
          <w:rPr>
            <w:rFonts w:ascii="Times New Roman" w:hAnsi="Times New Roman" w:cs="Times New Roman"/>
            <w:color w:val="000000" w:themeColor="text1"/>
            <w:sz w:val="24"/>
            <w:szCs w:val="24"/>
          </w:rPr>
          <w:t xml:space="preserve">in </w:t>
        </w:r>
        <w:r w:rsidR="00F961E2" w:rsidRPr="007F497E" w:rsidDel="00C527D1">
          <w:rPr>
            <w:rFonts w:ascii="Times New Roman" w:hAnsi="Times New Roman" w:cs="Times New Roman"/>
            <w:color w:val="000000" w:themeColor="text1"/>
            <w:sz w:val="24"/>
            <w:szCs w:val="24"/>
          </w:rPr>
          <w:t xml:space="preserve">the </w:t>
        </w:r>
        <w:r w:rsidR="00EE2CB7" w:rsidRPr="007F497E" w:rsidDel="00C527D1">
          <w:rPr>
            <w:rFonts w:ascii="Times New Roman" w:hAnsi="Times New Roman" w:cs="Times New Roman"/>
            <w:color w:val="000000" w:themeColor="text1"/>
            <w:sz w:val="24"/>
            <w:szCs w:val="24"/>
          </w:rPr>
          <w:t xml:space="preserve">determination of member </w:t>
        </w:r>
        <w:r w:rsidR="00F961E2" w:rsidRPr="007F497E" w:rsidDel="00C527D1">
          <w:rPr>
            <w:rFonts w:ascii="Times New Roman" w:hAnsi="Times New Roman" w:cs="Times New Roman"/>
            <w:color w:val="000000" w:themeColor="text1"/>
            <w:sz w:val="24"/>
            <w:szCs w:val="24"/>
          </w:rPr>
          <w:t xml:space="preserve">real </w:t>
        </w:r>
        <w:r w:rsidR="001E1491" w:rsidRPr="007F497E" w:rsidDel="00C527D1">
          <w:rPr>
            <w:rFonts w:ascii="Times New Roman" w:hAnsi="Times New Roman" w:cs="Times New Roman"/>
            <w:color w:val="000000" w:themeColor="text1"/>
            <w:sz w:val="24"/>
            <w:szCs w:val="24"/>
          </w:rPr>
          <w:t>property right</w:t>
        </w:r>
        <w:r w:rsidR="00F961E2" w:rsidRPr="007F497E" w:rsidDel="00C527D1">
          <w:rPr>
            <w:rFonts w:ascii="Times New Roman" w:hAnsi="Times New Roman" w:cs="Times New Roman"/>
            <w:color w:val="000000" w:themeColor="text1"/>
            <w:sz w:val="24"/>
            <w:szCs w:val="24"/>
          </w:rPr>
          <w:t xml:space="preserve">s </w:t>
        </w:r>
        <w:r w:rsidR="00663376" w:rsidRPr="007F497E" w:rsidDel="00C527D1">
          <w:rPr>
            <w:rFonts w:ascii="Times New Roman" w:hAnsi="Times New Roman" w:cs="Times New Roman"/>
            <w:color w:val="000000" w:themeColor="text1"/>
            <w:sz w:val="24"/>
            <w:szCs w:val="24"/>
          </w:rPr>
          <w:t xml:space="preserve">to </w:t>
        </w:r>
        <w:r w:rsidR="00F961E2" w:rsidRPr="007F497E" w:rsidDel="00C527D1">
          <w:rPr>
            <w:rFonts w:ascii="Times New Roman" w:hAnsi="Times New Roman" w:cs="Times New Roman"/>
            <w:color w:val="000000" w:themeColor="text1"/>
            <w:sz w:val="24"/>
            <w:szCs w:val="24"/>
          </w:rPr>
          <w:t xml:space="preserve">present and </w:t>
        </w:r>
        <w:r w:rsidR="00625A75" w:rsidRPr="007F497E" w:rsidDel="00C527D1">
          <w:rPr>
            <w:rFonts w:ascii="Times New Roman" w:hAnsi="Times New Roman" w:cs="Times New Roman"/>
            <w:color w:val="000000" w:themeColor="text1"/>
            <w:sz w:val="24"/>
            <w:szCs w:val="24"/>
          </w:rPr>
          <w:t>future ground</w:t>
        </w:r>
        <w:r w:rsidR="001E1491" w:rsidRPr="007F497E" w:rsidDel="00C527D1">
          <w:rPr>
            <w:rFonts w:ascii="Times New Roman" w:hAnsi="Times New Roman" w:cs="Times New Roman"/>
            <w:color w:val="000000" w:themeColor="text1"/>
            <w:sz w:val="24"/>
            <w:szCs w:val="24"/>
          </w:rPr>
          <w:t xml:space="preserve">water </w:t>
        </w:r>
        <w:r w:rsidR="00663376" w:rsidRPr="007F497E" w:rsidDel="00C527D1">
          <w:rPr>
            <w:rFonts w:ascii="Times New Roman" w:hAnsi="Times New Roman" w:cs="Times New Roman"/>
            <w:color w:val="000000" w:themeColor="text1"/>
            <w:sz w:val="24"/>
            <w:szCs w:val="24"/>
          </w:rPr>
          <w:t>supply</w:t>
        </w:r>
        <w:r w:rsidR="007217A3" w:rsidRPr="007F497E" w:rsidDel="00C527D1">
          <w:rPr>
            <w:rFonts w:ascii="Times New Roman" w:hAnsi="Times New Roman" w:cs="Times New Roman"/>
            <w:color w:val="000000" w:themeColor="text1"/>
            <w:sz w:val="24"/>
            <w:szCs w:val="24"/>
          </w:rPr>
          <w:t>.</w:t>
        </w:r>
      </w:moveFrom>
    </w:p>
    <w:p w:rsidR="007F497E" w:rsidRPr="007F497E" w:rsidDel="00C527D1" w:rsidRDefault="007F497E" w:rsidP="007F497E">
      <w:pPr>
        <w:pStyle w:val="ListParagraph"/>
        <w:ind w:left="360"/>
        <w:rPr>
          <w:moveFrom w:id="6542" w:author="Mark Rude" w:date="2018-03-23T11:03:00Z"/>
          <w:rFonts w:ascii="Times New Roman" w:hAnsi="Times New Roman" w:cs="Times New Roman"/>
          <w:sz w:val="24"/>
          <w:szCs w:val="24"/>
        </w:rPr>
      </w:pPr>
    </w:p>
    <w:p w:rsidR="007F497E" w:rsidRPr="007F497E" w:rsidDel="00C527D1" w:rsidRDefault="001F3D75" w:rsidP="001060FE">
      <w:pPr>
        <w:pStyle w:val="ListParagraph"/>
        <w:numPr>
          <w:ilvl w:val="0"/>
          <w:numId w:val="39"/>
        </w:numPr>
        <w:rPr>
          <w:moveFrom w:id="6543" w:author="Mark Rude" w:date="2018-03-23T11:03:00Z"/>
          <w:rFonts w:ascii="Times New Roman" w:hAnsi="Times New Roman" w:cs="Times New Roman"/>
          <w:sz w:val="24"/>
          <w:szCs w:val="24"/>
        </w:rPr>
      </w:pPr>
      <w:moveFrom w:id="6544" w:author="Mark Rude" w:date="2018-03-23T11:03:00Z">
        <w:r w:rsidDel="00C527D1">
          <w:rPr>
            <w:rFonts w:ascii="Times New Roman" w:hAnsi="Times New Roman" w:cs="Times New Roman"/>
            <w:b/>
            <w:color w:val="000000" w:themeColor="text1"/>
            <w:sz w:val="24"/>
            <w:szCs w:val="24"/>
          </w:rPr>
          <w:t>GMD3 will a</w:t>
        </w:r>
        <w:r w:rsidR="00140A04" w:rsidRPr="007F497E" w:rsidDel="00C527D1">
          <w:rPr>
            <w:rFonts w:ascii="Times New Roman" w:hAnsi="Times New Roman" w:cs="Times New Roman"/>
            <w:b/>
            <w:color w:val="000000" w:themeColor="text1"/>
            <w:sz w:val="24"/>
            <w:szCs w:val="24"/>
          </w:rPr>
          <w:t>ssist in the preparation of applications</w:t>
        </w:r>
        <w:r w:rsidR="00140A04" w:rsidRPr="007F497E" w:rsidDel="00C527D1">
          <w:rPr>
            <w:rFonts w:ascii="Times New Roman" w:hAnsi="Times New Roman" w:cs="Times New Roman"/>
            <w:color w:val="000000" w:themeColor="text1"/>
            <w:sz w:val="24"/>
            <w:szCs w:val="24"/>
          </w:rPr>
          <w:t xml:space="preserve"> for a permit to appropriate water for beneficial use </w:t>
        </w:r>
        <w:r w:rsidR="008A0EE4" w:rsidRPr="007F497E" w:rsidDel="00C527D1">
          <w:rPr>
            <w:rFonts w:ascii="Times New Roman" w:hAnsi="Times New Roman" w:cs="Times New Roman"/>
            <w:color w:val="000000" w:themeColor="text1"/>
            <w:sz w:val="24"/>
            <w:szCs w:val="24"/>
          </w:rPr>
          <w:t xml:space="preserve">may occur, and </w:t>
        </w:r>
        <w:r w:rsidR="00140A04" w:rsidRPr="007F497E" w:rsidDel="00C527D1">
          <w:rPr>
            <w:rFonts w:ascii="Times New Roman" w:hAnsi="Times New Roman" w:cs="Times New Roman"/>
            <w:color w:val="000000" w:themeColor="text1"/>
            <w:sz w:val="24"/>
            <w:szCs w:val="24"/>
          </w:rPr>
          <w:t xml:space="preserve">other such water-rights related </w:t>
        </w:r>
        <w:r w:rsidR="008A0EE4" w:rsidRPr="007F497E" w:rsidDel="00C527D1">
          <w:rPr>
            <w:rFonts w:ascii="Times New Roman" w:hAnsi="Times New Roman" w:cs="Times New Roman"/>
            <w:color w:val="000000" w:themeColor="text1"/>
            <w:sz w:val="24"/>
            <w:szCs w:val="24"/>
          </w:rPr>
          <w:t xml:space="preserve">member project </w:t>
        </w:r>
        <w:r w:rsidR="001E1491" w:rsidRPr="007F497E" w:rsidDel="00C527D1">
          <w:rPr>
            <w:rFonts w:ascii="Times New Roman" w:hAnsi="Times New Roman" w:cs="Times New Roman"/>
            <w:color w:val="000000" w:themeColor="text1"/>
            <w:sz w:val="24"/>
            <w:szCs w:val="24"/>
          </w:rPr>
          <w:t xml:space="preserve">planning and </w:t>
        </w:r>
        <w:r w:rsidR="00140A04" w:rsidRPr="007F497E" w:rsidDel="00C527D1">
          <w:rPr>
            <w:rFonts w:ascii="Times New Roman" w:hAnsi="Times New Roman" w:cs="Times New Roman"/>
            <w:color w:val="000000" w:themeColor="text1"/>
            <w:sz w:val="24"/>
            <w:szCs w:val="24"/>
          </w:rPr>
          <w:t xml:space="preserve">paperwork, but it shall be the responsibility of the </w:t>
        </w:r>
        <w:r w:rsidR="001F75D7" w:rsidRPr="007F497E" w:rsidDel="00C527D1">
          <w:rPr>
            <w:rFonts w:ascii="Times New Roman" w:hAnsi="Times New Roman" w:cs="Times New Roman"/>
            <w:color w:val="000000" w:themeColor="text1"/>
            <w:sz w:val="24"/>
            <w:szCs w:val="24"/>
          </w:rPr>
          <w:t>proposer</w:t>
        </w:r>
        <w:r w:rsidR="00140A04" w:rsidRPr="007F497E" w:rsidDel="00C527D1">
          <w:rPr>
            <w:rFonts w:ascii="Times New Roman" w:hAnsi="Times New Roman" w:cs="Times New Roman"/>
            <w:color w:val="000000" w:themeColor="text1"/>
            <w:sz w:val="24"/>
            <w:szCs w:val="24"/>
          </w:rPr>
          <w:t xml:space="preserve"> to review all such information and to submit same to the Chief Engineer</w:t>
        </w:r>
        <w:r w:rsidR="001E1491" w:rsidRPr="007F497E" w:rsidDel="00C527D1">
          <w:rPr>
            <w:rFonts w:ascii="Times New Roman" w:hAnsi="Times New Roman" w:cs="Times New Roman"/>
            <w:color w:val="000000" w:themeColor="text1"/>
            <w:sz w:val="24"/>
            <w:szCs w:val="24"/>
          </w:rPr>
          <w:t xml:space="preserve"> as required by law</w:t>
        </w:r>
        <w:r w:rsidR="001F75D7" w:rsidRPr="007F497E" w:rsidDel="00C527D1">
          <w:rPr>
            <w:rFonts w:ascii="Times New Roman" w:hAnsi="Times New Roman" w:cs="Times New Roman"/>
            <w:color w:val="000000" w:themeColor="text1"/>
            <w:sz w:val="24"/>
            <w:szCs w:val="24"/>
          </w:rPr>
          <w:t xml:space="preserve"> and advised by their own independent legal counsel and/or technical expert</w:t>
        </w:r>
        <w:r w:rsidR="00140A04" w:rsidRPr="007F497E" w:rsidDel="00C527D1">
          <w:rPr>
            <w:rFonts w:ascii="Times New Roman" w:hAnsi="Times New Roman" w:cs="Times New Roman"/>
            <w:color w:val="000000" w:themeColor="text1"/>
            <w:sz w:val="24"/>
            <w:szCs w:val="24"/>
          </w:rPr>
          <w:t>.</w:t>
        </w:r>
      </w:moveFrom>
    </w:p>
    <w:p w:rsidR="007F497E" w:rsidRPr="00236ECA" w:rsidDel="00C527D1" w:rsidRDefault="007F497E" w:rsidP="007F497E">
      <w:pPr>
        <w:pStyle w:val="ListParagraph"/>
        <w:ind w:left="360"/>
        <w:rPr>
          <w:moveFrom w:id="6545" w:author="Mark Rude" w:date="2018-03-23T11:03:00Z"/>
          <w:rFonts w:ascii="Times New Roman" w:hAnsi="Times New Roman" w:cs="Times New Roman"/>
          <w:sz w:val="24"/>
          <w:szCs w:val="24"/>
        </w:rPr>
      </w:pPr>
    </w:p>
    <w:p w:rsidR="007F497E" w:rsidRPr="007F497E" w:rsidDel="00C527D1" w:rsidRDefault="001F3D75" w:rsidP="001060FE">
      <w:pPr>
        <w:pStyle w:val="ListParagraph"/>
        <w:numPr>
          <w:ilvl w:val="0"/>
          <w:numId w:val="39"/>
        </w:numPr>
        <w:rPr>
          <w:moveFrom w:id="6546" w:author="Mark Rude" w:date="2018-03-23T11:03:00Z"/>
          <w:rFonts w:ascii="Times New Roman" w:hAnsi="Times New Roman" w:cs="Times New Roman"/>
          <w:sz w:val="24"/>
          <w:szCs w:val="24"/>
        </w:rPr>
      </w:pPr>
      <w:moveFrom w:id="6547" w:author="Mark Rude" w:date="2018-03-23T11:03:00Z">
        <w:r w:rsidDel="00C527D1">
          <w:rPr>
            <w:rFonts w:ascii="Times New Roman" w:hAnsi="Times New Roman" w:cs="Times New Roman"/>
            <w:b/>
            <w:color w:val="000000" w:themeColor="text1"/>
            <w:sz w:val="24"/>
            <w:szCs w:val="24"/>
          </w:rPr>
          <w:t>GMD3 will m</w:t>
        </w:r>
        <w:r w:rsidR="00140A04" w:rsidRPr="007F497E" w:rsidDel="00C527D1">
          <w:rPr>
            <w:rFonts w:ascii="Times New Roman" w:hAnsi="Times New Roman" w:cs="Times New Roman"/>
            <w:b/>
            <w:color w:val="000000" w:themeColor="text1"/>
            <w:sz w:val="24"/>
            <w:szCs w:val="24"/>
          </w:rPr>
          <w:t>onitor annual water use</w:t>
        </w:r>
        <w:r w:rsidR="00140A04" w:rsidRPr="007F497E" w:rsidDel="00C527D1">
          <w:rPr>
            <w:rFonts w:ascii="Times New Roman" w:hAnsi="Times New Roman" w:cs="Times New Roman"/>
            <w:color w:val="000000" w:themeColor="text1"/>
            <w:sz w:val="24"/>
            <w:szCs w:val="24"/>
          </w:rPr>
          <w:t xml:space="preserve"> from withi</w:t>
        </w:r>
        <w:r w:rsidR="004554E8" w:rsidRPr="007F497E" w:rsidDel="00C527D1">
          <w:rPr>
            <w:rFonts w:ascii="Times New Roman" w:hAnsi="Times New Roman" w:cs="Times New Roman"/>
            <w:color w:val="000000" w:themeColor="text1"/>
            <w:sz w:val="24"/>
            <w:szCs w:val="24"/>
          </w:rPr>
          <w:t xml:space="preserve">n the district and work with or </w:t>
        </w:r>
        <w:r w:rsidR="00140A04" w:rsidRPr="007F497E" w:rsidDel="00C527D1">
          <w:rPr>
            <w:rFonts w:ascii="Times New Roman" w:hAnsi="Times New Roman" w:cs="Times New Roman"/>
            <w:color w:val="000000" w:themeColor="text1"/>
            <w:sz w:val="24"/>
            <w:szCs w:val="24"/>
          </w:rPr>
          <w:t>assist the Chief Engineer in improving the reporting process and/or correcting any deficiencies found</w:t>
        </w:r>
        <w:r w:rsidR="00A639D4" w:rsidRPr="007F497E" w:rsidDel="00C527D1">
          <w:rPr>
            <w:rFonts w:ascii="Times New Roman" w:hAnsi="Times New Roman" w:cs="Times New Roman"/>
            <w:color w:val="000000" w:themeColor="text1"/>
            <w:sz w:val="24"/>
            <w:szCs w:val="24"/>
          </w:rPr>
          <w:t xml:space="preserve"> as needed to </w:t>
        </w:r>
        <w:r w:rsidDel="00C527D1">
          <w:rPr>
            <w:rFonts w:ascii="Times New Roman" w:hAnsi="Times New Roman" w:cs="Times New Roman"/>
            <w:color w:val="000000" w:themeColor="text1"/>
            <w:sz w:val="24"/>
            <w:szCs w:val="24"/>
          </w:rPr>
          <w:t xml:space="preserve">support </w:t>
        </w:r>
        <w:r w:rsidR="00A639D4" w:rsidRPr="007F497E" w:rsidDel="00C527D1">
          <w:rPr>
            <w:rFonts w:ascii="Times New Roman" w:hAnsi="Times New Roman" w:cs="Times New Roman"/>
            <w:color w:val="000000" w:themeColor="text1"/>
            <w:sz w:val="24"/>
            <w:szCs w:val="24"/>
          </w:rPr>
          <w:t>implement</w:t>
        </w:r>
        <w:r w:rsidDel="00C527D1">
          <w:rPr>
            <w:rFonts w:ascii="Times New Roman" w:hAnsi="Times New Roman" w:cs="Times New Roman"/>
            <w:color w:val="000000" w:themeColor="text1"/>
            <w:sz w:val="24"/>
            <w:szCs w:val="24"/>
          </w:rPr>
          <w:t>ation of</w:t>
        </w:r>
        <w:r w:rsidR="00A639D4" w:rsidRPr="007F497E" w:rsidDel="00C527D1">
          <w:rPr>
            <w:rFonts w:ascii="Times New Roman" w:hAnsi="Times New Roman" w:cs="Times New Roman"/>
            <w:color w:val="000000" w:themeColor="text1"/>
            <w:sz w:val="24"/>
            <w:szCs w:val="24"/>
          </w:rPr>
          <w:t xml:space="preserve"> the </w:t>
        </w:r>
        <w:r w:rsidR="001F75D7" w:rsidRPr="007F497E" w:rsidDel="00C527D1">
          <w:rPr>
            <w:rFonts w:ascii="Times New Roman" w:hAnsi="Times New Roman" w:cs="Times New Roman"/>
            <w:color w:val="000000" w:themeColor="text1"/>
            <w:sz w:val="24"/>
            <w:szCs w:val="24"/>
          </w:rPr>
          <w:t xml:space="preserve">groundwater </w:t>
        </w:r>
        <w:r w:rsidR="00A639D4" w:rsidRPr="007F497E" w:rsidDel="00C527D1">
          <w:rPr>
            <w:rFonts w:ascii="Times New Roman" w:hAnsi="Times New Roman" w:cs="Times New Roman"/>
            <w:color w:val="000000" w:themeColor="text1"/>
            <w:sz w:val="24"/>
            <w:szCs w:val="24"/>
          </w:rPr>
          <w:t>management program</w:t>
        </w:r>
        <w:r w:rsidR="00140A04" w:rsidRPr="007F497E" w:rsidDel="00C527D1">
          <w:rPr>
            <w:rFonts w:ascii="Times New Roman" w:hAnsi="Times New Roman" w:cs="Times New Roman"/>
            <w:color w:val="000000" w:themeColor="text1"/>
            <w:sz w:val="24"/>
            <w:szCs w:val="24"/>
          </w:rPr>
          <w:t>.</w:t>
        </w:r>
      </w:moveFrom>
    </w:p>
    <w:p w:rsidR="007F497E" w:rsidRPr="00236ECA" w:rsidDel="00C527D1" w:rsidRDefault="007F497E" w:rsidP="007F497E">
      <w:pPr>
        <w:pStyle w:val="ListParagraph"/>
        <w:ind w:left="360"/>
        <w:rPr>
          <w:moveFrom w:id="6548" w:author="Mark Rude" w:date="2018-03-23T11:03:00Z"/>
          <w:rFonts w:ascii="Times New Roman" w:hAnsi="Times New Roman" w:cs="Times New Roman"/>
          <w:sz w:val="24"/>
          <w:szCs w:val="24"/>
        </w:rPr>
      </w:pPr>
    </w:p>
    <w:p w:rsidR="007F497E" w:rsidRPr="007F497E" w:rsidDel="00C527D1" w:rsidRDefault="001F3D75" w:rsidP="001060FE">
      <w:pPr>
        <w:pStyle w:val="ListParagraph"/>
        <w:numPr>
          <w:ilvl w:val="0"/>
          <w:numId w:val="39"/>
        </w:numPr>
        <w:rPr>
          <w:moveFrom w:id="6549" w:author="Mark Rude" w:date="2018-03-23T11:03:00Z"/>
          <w:rFonts w:ascii="Times New Roman" w:hAnsi="Times New Roman" w:cs="Times New Roman"/>
          <w:sz w:val="24"/>
          <w:szCs w:val="24"/>
        </w:rPr>
      </w:pPr>
      <w:moveFrom w:id="6550" w:author="Mark Rude" w:date="2018-03-23T11:03:00Z">
        <w:r w:rsidDel="00C527D1">
          <w:rPr>
            <w:rFonts w:ascii="Times New Roman" w:hAnsi="Times New Roman" w:cs="Times New Roman"/>
            <w:b/>
            <w:color w:val="000000" w:themeColor="text1"/>
            <w:sz w:val="24"/>
            <w:szCs w:val="24"/>
          </w:rPr>
          <w:t>GMD3 will provide o</w:t>
        </w:r>
        <w:r w:rsidR="00DD4C07" w:rsidRPr="007F497E" w:rsidDel="00C527D1">
          <w:rPr>
            <w:rFonts w:ascii="Times New Roman" w:hAnsi="Times New Roman" w:cs="Times New Roman"/>
            <w:b/>
            <w:color w:val="000000" w:themeColor="text1"/>
            <w:sz w:val="24"/>
            <w:szCs w:val="24"/>
          </w:rPr>
          <w:t xml:space="preserve">n-site </w:t>
        </w:r>
        <w:r w:rsidDel="00C527D1">
          <w:rPr>
            <w:rFonts w:ascii="Times New Roman" w:hAnsi="Times New Roman" w:cs="Times New Roman"/>
            <w:b/>
            <w:color w:val="000000" w:themeColor="text1"/>
            <w:sz w:val="24"/>
            <w:szCs w:val="24"/>
          </w:rPr>
          <w:t xml:space="preserve">diversion </w:t>
        </w:r>
        <w:r w:rsidR="00DD4C07" w:rsidRPr="007F497E" w:rsidDel="00C527D1">
          <w:rPr>
            <w:rFonts w:ascii="Times New Roman" w:hAnsi="Times New Roman" w:cs="Times New Roman"/>
            <w:b/>
            <w:color w:val="000000" w:themeColor="text1"/>
            <w:sz w:val="24"/>
            <w:szCs w:val="24"/>
          </w:rPr>
          <w:t xml:space="preserve">inspection </w:t>
        </w:r>
        <w:r w:rsidR="00236ECA" w:rsidRPr="007F497E" w:rsidDel="00C527D1">
          <w:rPr>
            <w:rFonts w:ascii="Times New Roman" w:hAnsi="Times New Roman" w:cs="Times New Roman"/>
            <w:b/>
            <w:color w:val="000000" w:themeColor="text1"/>
            <w:sz w:val="24"/>
            <w:szCs w:val="24"/>
          </w:rPr>
          <w:t>service</w:t>
        </w:r>
        <w:r w:rsidR="008251C2" w:rsidDel="00C527D1">
          <w:rPr>
            <w:rFonts w:ascii="Times New Roman" w:hAnsi="Times New Roman" w:cs="Times New Roman"/>
            <w:b/>
            <w:color w:val="000000" w:themeColor="text1"/>
            <w:sz w:val="24"/>
            <w:szCs w:val="24"/>
          </w:rPr>
          <w:t>s</w:t>
        </w:r>
        <w:r w:rsidR="00DD4C07" w:rsidRPr="007F497E" w:rsidDel="00C527D1">
          <w:rPr>
            <w:rFonts w:ascii="Times New Roman" w:hAnsi="Times New Roman" w:cs="Times New Roman"/>
            <w:color w:val="000000" w:themeColor="text1"/>
            <w:sz w:val="24"/>
            <w:szCs w:val="24"/>
          </w:rPr>
          <w:t xml:space="preserve"> to members </w:t>
        </w:r>
        <w:r w:rsidDel="00C527D1">
          <w:rPr>
            <w:rFonts w:ascii="Times New Roman" w:hAnsi="Times New Roman" w:cs="Times New Roman"/>
            <w:color w:val="000000" w:themeColor="text1"/>
            <w:sz w:val="24"/>
            <w:szCs w:val="24"/>
          </w:rPr>
          <w:t>as</w:t>
        </w:r>
        <w:r w:rsidR="00DD4C07" w:rsidRPr="007F497E" w:rsidDel="00C527D1">
          <w:rPr>
            <w:rFonts w:ascii="Times New Roman" w:hAnsi="Times New Roman" w:cs="Times New Roman"/>
            <w:color w:val="000000" w:themeColor="text1"/>
            <w:sz w:val="24"/>
            <w:szCs w:val="24"/>
          </w:rPr>
          <w:t xml:space="preserve"> installed f</w:t>
        </w:r>
        <w:r w:rsidR="00322577" w:rsidRPr="007F497E" w:rsidDel="00C527D1">
          <w:rPr>
            <w:rFonts w:ascii="Times New Roman" w:hAnsi="Times New Roman" w:cs="Times New Roman"/>
            <w:color w:val="000000" w:themeColor="text1"/>
            <w:sz w:val="24"/>
            <w:szCs w:val="24"/>
          </w:rPr>
          <w:t>lowmeter</w:t>
        </w:r>
        <w:r w:rsidR="001E1491" w:rsidRPr="007F497E" w:rsidDel="00C527D1">
          <w:rPr>
            <w:rFonts w:ascii="Times New Roman" w:hAnsi="Times New Roman" w:cs="Times New Roman"/>
            <w:color w:val="000000" w:themeColor="text1"/>
            <w:sz w:val="24"/>
            <w:szCs w:val="24"/>
          </w:rPr>
          <w:t xml:space="preserve">s </w:t>
        </w:r>
        <w:r w:rsidDel="00C527D1">
          <w:rPr>
            <w:rFonts w:ascii="Times New Roman" w:hAnsi="Times New Roman" w:cs="Times New Roman"/>
            <w:color w:val="000000" w:themeColor="text1"/>
            <w:sz w:val="24"/>
            <w:szCs w:val="24"/>
          </w:rPr>
          <w:t xml:space="preserve">have been </w:t>
        </w:r>
        <w:r w:rsidR="001E1491" w:rsidRPr="007F497E" w:rsidDel="00C527D1">
          <w:rPr>
            <w:rFonts w:ascii="Times New Roman" w:hAnsi="Times New Roman" w:cs="Times New Roman"/>
            <w:color w:val="000000" w:themeColor="text1"/>
            <w:sz w:val="24"/>
            <w:szCs w:val="24"/>
          </w:rPr>
          <w:t xml:space="preserve">required by order of the GMD3 board </w:t>
        </w:r>
        <w:r w:rsidR="00DD4C07" w:rsidRPr="007F497E" w:rsidDel="00C527D1">
          <w:rPr>
            <w:rFonts w:ascii="Times New Roman" w:hAnsi="Times New Roman" w:cs="Times New Roman"/>
            <w:color w:val="000000" w:themeColor="text1"/>
            <w:sz w:val="24"/>
            <w:szCs w:val="24"/>
          </w:rPr>
          <w:t>and adopted by rule of the Chief Engineer since</w:t>
        </w:r>
        <w:r w:rsidR="001E1491" w:rsidRPr="007F497E" w:rsidDel="00C527D1">
          <w:rPr>
            <w:rFonts w:ascii="Times New Roman" w:hAnsi="Times New Roman" w:cs="Times New Roman"/>
            <w:color w:val="000000" w:themeColor="text1"/>
            <w:sz w:val="24"/>
            <w:szCs w:val="24"/>
          </w:rPr>
          <w:t xml:space="preserve"> the early 1990s on every </w:t>
        </w:r>
        <w:r w:rsidR="00DD4C07" w:rsidRPr="007F497E" w:rsidDel="00C527D1">
          <w:rPr>
            <w:rFonts w:ascii="Times New Roman" w:hAnsi="Times New Roman" w:cs="Times New Roman"/>
            <w:color w:val="000000" w:themeColor="text1"/>
            <w:sz w:val="24"/>
            <w:szCs w:val="24"/>
          </w:rPr>
          <w:t xml:space="preserve">non-domestic well in the district to assure measurement services to members and the purposes of the </w:t>
        </w:r>
        <w:r w:rsidR="001F75D7" w:rsidRPr="007F497E" w:rsidDel="00C527D1">
          <w:rPr>
            <w:rFonts w:ascii="Times New Roman" w:hAnsi="Times New Roman" w:cs="Times New Roman"/>
            <w:color w:val="000000" w:themeColor="text1"/>
            <w:sz w:val="24"/>
            <w:szCs w:val="24"/>
          </w:rPr>
          <w:t xml:space="preserve">groundwater </w:t>
        </w:r>
        <w:r w:rsidR="00DD4C07" w:rsidRPr="007F497E" w:rsidDel="00C527D1">
          <w:rPr>
            <w:rFonts w:ascii="Times New Roman" w:hAnsi="Times New Roman" w:cs="Times New Roman"/>
            <w:color w:val="000000" w:themeColor="text1"/>
            <w:sz w:val="24"/>
            <w:szCs w:val="24"/>
          </w:rPr>
          <w:t>management program</w:t>
        </w:r>
        <w:r w:rsidR="0032032F" w:rsidRPr="007F497E" w:rsidDel="00C527D1">
          <w:rPr>
            <w:rFonts w:ascii="Times New Roman" w:hAnsi="Times New Roman" w:cs="Times New Roman"/>
            <w:color w:val="000000" w:themeColor="text1"/>
            <w:sz w:val="24"/>
            <w:szCs w:val="24"/>
          </w:rPr>
          <w:t>.</w:t>
        </w:r>
      </w:moveFrom>
    </w:p>
    <w:p w:rsidR="007F497E" w:rsidRPr="00236ECA" w:rsidDel="00C527D1" w:rsidRDefault="007F497E" w:rsidP="007F497E">
      <w:pPr>
        <w:pStyle w:val="ListParagraph"/>
        <w:ind w:left="360"/>
        <w:rPr>
          <w:moveFrom w:id="6551" w:author="Mark Rude" w:date="2018-03-23T11:03:00Z"/>
          <w:rFonts w:ascii="Times New Roman" w:hAnsi="Times New Roman" w:cs="Times New Roman"/>
          <w:sz w:val="24"/>
          <w:szCs w:val="24"/>
        </w:rPr>
      </w:pPr>
    </w:p>
    <w:p w:rsidR="00DC49BF" w:rsidRPr="00236ECA" w:rsidDel="00C527D1" w:rsidRDefault="007F697B" w:rsidP="00B7470A">
      <w:pPr>
        <w:pStyle w:val="ListParagraph"/>
        <w:numPr>
          <w:ilvl w:val="0"/>
          <w:numId w:val="39"/>
        </w:numPr>
        <w:rPr>
          <w:moveFrom w:id="6552" w:author="Mark Rude" w:date="2018-03-23T11:03:00Z"/>
          <w:rFonts w:ascii="Times New Roman" w:hAnsi="Times New Roman" w:cs="Times New Roman"/>
          <w:sz w:val="24"/>
          <w:szCs w:val="24"/>
        </w:rPr>
      </w:pPr>
      <w:moveFrom w:id="6553" w:author="Mark Rude" w:date="2018-03-23T11:03:00Z">
        <w:r w:rsidDel="00C527D1">
          <w:rPr>
            <w:rFonts w:ascii="Times New Roman" w:hAnsi="Times New Roman" w:cs="Times New Roman"/>
            <w:b/>
            <w:color w:val="000000" w:themeColor="text1"/>
            <w:sz w:val="24"/>
            <w:szCs w:val="24"/>
          </w:rPr>
          <w:t xml:space="preserve">GMD3 will consider </w:t>
        </w:r>
        <w:r w:rsidR="00906FE8" w:rsidDel="00C527D1">
          <w:rPr>
            <w:rFonts w:ascii="Times New Roman" w:hAnsi="Times New Roman" w:cs="Times New Roman"/>
            <w:b/>
            <w:color w:val="000000" w:themeColor="text1"/>
            <w:sz w:val="24"/>
            <w:szCs w:val="24"/>
          </w:rPr>
          <w:t>these</w:t>
        </w:r>
        <w:r w:rsidR="00236ECA" w:rsidRPr="00236ECA" w:rsidDel="00C527D1">
          <w:rPr>
            <w:rFonts w:ascii="Times New Roman" w:hAnsi="Times New Roman" w:cs="Times New Roman"/>
            <w:b/>
            <w:color w:val="000000" w:themeColor="text1"/>
            <w:sz w:val="24"/>
            <w:szCs w:val="24"/>
          </w:rPr>
          <w:t xml:space="preserve"> </w:t>
        </w:r>
        <w:r w:rsidR="00671FA4" w:rsidRPr="00236ECA" w:rsidDel="00C527D1">
          <w:rPr>
            <w:rFonts w:ascii="Times New Roman" w:hAnsi="Times New Roman" w:cs="Times New Roman"/>
            <w:b/>
            <w:color w:val="000000" w:themeColor="text1"/>
            <w:sz w:val="24"/>
            <w:szCs w:val="24"/>
          </w:rPr>
          <w:t xml:space="preserve">Guiding </w:t>
        </w:r>
        <w:r w:rsidR="00DC49BF" w:rsidRPr="00236ECA" w:rsidDel="00C527D1">
          <w:rPr>
            <w:rFonts w:ascii="Times New Roman" w:hAnsi="Times New Roman" w:cs="Times New Roman"/>
            <w:b/>
            <w:color w:val="000000" w:themeColor="text1"/>
            <w:sz w:val="24"/>
            <w:szCs w:val="24"/>
          </w:rPr>
          <w:t>P</w:t>
        </w:r>
        <w:r w:rsidR="00671FA4" w:rsidRPr="00236ECA" w:rsidDel="00C527D1">
          <w:rPr>
            <w:rFonts w:ascii="Times New Roman" w:hAnsi="Times New Roman" w:cs="Times New Roman"/>
            <w:b/>
            <w:color w:val="000000" w:themeColor="text1"/>
            <w:sz w:val="24"/>
            <w:szCs w:val="24"/>
          </w:rPr>
          <w:t>rinciples</w:t>
        </w:r>
        <w:r w:rsidR="00DC49BF" w:rsidRPr="00236ECA" w:rsidDel="00C527D1">
          <w:rPr>
            <w:rFonts w:ascii="Times New Roman" w:hAnsi="Times New Roman" w:cs="Times New Roman"/>
            <w:b/>
            <w:color w:val="000000" w:themeColor="text1"/>
            <w:sz w:val="24"/>
            <w:szCs w:val="24"/>
          </w:rPr>
          <w:t>:</w:t>
        </w:r>
      </w:moveFrom>
    </w:p>
    <w:p w:rsidR="00DC49BF" w:rsidRPr="00DC49BF" w:rsidDel="00C527D1" w:rsidRDefault="00236ECA" w:rsidP="004A0D81">
      <w:pPr>
        <w:ind w:left="1440" w:hanging="360"/>
        <w:rPr>
          <w:moveFrom w:id="6554" w:author="Mark Rude" w:date="2018-03-23T11:03:00Z"/>
          <w:rFonts w:ascii="Times New Roman" w:hAnsi="Times New Roman" w:cs="Times New Roman"/>
          <w:color w:val="000000" w:themeColor="text1"/>
          <w:sz w:val="24"/>
          <w:szCs w:val="24"/>
        </w:rPr>
      </w:pPr>
      <w:moveFrom w:id="6555" w:author="Mark Rude" w:date="2018-03-23T11:03:00Z">
        <w:r w:rsidDel="00C527D1">
          <w:rPr>
            <w:rFonts w:ascii="Times New Roman" w:hAnsi="Times New Roman" w:cs="Times New Roman"/>
            <w:color w:val="000000" w:themeColor="text1"/>
            <w:sz w:val="24"/>
            <w:szCs w:val="24"/>
          </w:rPr>
          <w:t>A.</w:t>
        </w:r>
        <w:r w:rsidR="00DC49BF" w:rsidRPr="00DC49BF" w:rsidDel="00C527D1">
          <w:rPr>
            <w:rFonts w:ascii="Times New Roman" w:hAnsi="Times New Roman" w:cs="Times New Roman"/>
            <w:color w:val="000000" w:themeColor="text1"/>
            <w:sz w:val="24"/>
            <w:szCs w:val="24"/>
          </w:rPr>
          <w:tab/>
        </w:r>
        <w:r w:rsidR="00DC49BF" w:rsidRPr="004A0D81" w:rsidDel="00C527D1">
          <w:rPr>
            <w:rFonts w:ascii="Times New Roman" w:hAnsi="Times New Roman" w:cs="Times New Roman"/>
            <w:color w:val="000000" w:themeColor="text1"/>
            <w:sz w:val="24"/>
            <w:szCs w:val="24"/>
          </w:rPr>
          <w:t>Water supply</w:t>
        </w:r>
        <w:r w:rsidR="00DC49BF" w:rsidRPr="00DC49BF" w:rsidDel="00C527D1">
          <w:rPr>
            <w:rFonts w:ascii="Times New Roman" w:hAnsi="Times New Roman" w:cs="Times New Roman"/>
            <w:color w:val="000000" w:themeColor="text1"/>
            <w:sz w:val="24"/>
            <w:szCs w:val="24"/>
          </w:rPr>
          <w:t xml:space="preserve"> </w:t>
        </w:r>
        <w:r w:rsidR="00C00DC2" w:rsidDel="00C527D1">
          <w:rPr>
            <w:rFonts w:ascii="Times New Roman" w:hAnsi="Times New Roman" w:cs="Times New Roman"/>
            <w:color w:val="000000" w:themeColor="text1"/>
            <w:sz w:val="24"/>
            <w:szCs w:val="24"/>
          </w:rPr>
          <w:t>–</w:t>
        </w:r>
        <w:r w:rsidR="00DC49BF" w:rsidRPr="00DC49BF" w:rsidDel="00C527D1">
          <w:rPr>
            <w:rFonts w:ascii="Times New Roman" w:hAnsi="Times New Roman" w:cs="Times New Roman"/>
            <w:color w:val="000000" w:themeColor="text1"/>
            <w:sz w:val="24"/>
            <w:szCs w:val="24"/>
          </w:rPr>
          <w:t xml:space="preserve"> </w:t>
        </w:r>
        <w:r w:rsidR="00C00DC2" w:rsidDel="00C527D1">
          <w:rPr>
            <w:rFonts w:ascii="Times New Roman" w:hAnsi="Times New Roman" w:cs="Times New Roman"/>
            <w:color w:val="000000" w:themeColor="text1"/>
            <w:sz w:val="24"/>
            <w:szCs w:val="24"/>
          </w:rPr>
          <w:t>Engage members to c</w:t>
        </w:r>
        <w:r w:rsidR="00DC49BF" w:rsidRPr="00DC49BF" w:rsidDel="00C527D1">
          <w:rPr>
            <w:rFonts w:ascii="Times New Roman" w:hAnsi="Times New Roman" w:cs="Times New Roman"/>
            <w:color w:val="000000" w:themeColor="text1"/>
            <w:sz w:val="24"/>
            <w:szCs w:val="24"/>
          </w:rPr>
          <w:t xml:space="preserve">onserve present water use benefits and </w:t>
        </w:r>
        <w:r w:rsidR="00C00DC2" w:rsidDel="00C527D1">
          <w:rPr>
            <w:rFonts w:ascii="Times New Roman" w:hAnsi="Times New Roman" w:cs="Times New Roman"/>
            <w:color w:val="000000" w:themeColor="text1"/>
            <w:sz w:val="24"/>
            <w:szCs w:val="24"/>
          </w:rPr>
          <w:t xml:space="preserve">support </w:t>
        </w:r>
        <w:r w:rsidR="00DC49BF" w:rsidRPr="00DC49BF" w:rsidDel="00C527D1">
          <w:rPr>
            <w:rFonts w:ascii="Times New Roman" w:hAnsi="Times New Roman" w:cs="Times New Roman"/>
            <w:color w:val="000000" w:themeColor="text1"/>
            <w:sz w:val="24"/>
            <w:szCs w:val="24"/>
          </w:rPr>
          <w:t>grow</w:t>
        </w:r>
        <w:r w:rsidR="00C00DC2" w:rsidDel="00C527D1">
          <w:rPr>
            <w:rFonts w:ascii="Times New Roman" w:hAnsi="Times New Roman" w:cs="Times New Roman"/>
            <w:color w:val="000000" w:themeColor="text1"/>
            <w:sz w:val="24"/>
            <w:szCs w:val="24"/>
          </w:rPr>
          <w:t>ing</w:t>
        </w:r>
        <w:r w:rsidR="00DC49BF" w:rsidRPr="00DC49BF" w:rsidDel="00C527D1">
          <w:rPr>
            <w:rFonts w:ascii="Times New Roman" w:hAnsi="Times New Roman" w:cs="Times New Roman"/>
            <w:color w:val="000000" w:themeColor="text1"/>
            <w:sz w:val="24"/>
            <w:szCs w:val="24"/>
          </w:rPr>
          <w:t xml:space="preserve"> the future district usable water supply for the health, safety and welfare of all citizens.</w:t>
        </w:r>
      </w:moveFrom>
    </w:p>
    <w:p w:rsidR="00DC49BF" w:rsidRPr="00DC49BF" w:rsidDel="00C527D1" w:rsidRDefault="00236ECA" w:rsidP="004A0D81">
      <w:pPr>
        <w:ind w:left="1440" w:hanging="360"/>
        <w:rPr>
          <w:moveFrom w:id="6556" w:author="Mark Rude" w:date="2018-03-23T11:03:00Z"/>
          <w:rFonts w:ascii="Times New Roman" w:hAnsi="Times New Roman" w:cs="Times New Roman"/>
          <w:color w:val="000000" w:themeColor="text1"/>
          <w:sz w:val="24"/>
          <w:szCs w:val="24"/>
        </w:rPr>
      </w:pPr>
      <w:moveFrom w:id="6557" w:author="Mark Rude" w:date="2018-03-23T11:03:00Z">
        <w:r w:rsidDel="00C527D1">
          <w:rPr>
            <w:rFonts w:ascii="Times New Roman" w:hAnsi="Times New Roman" w:cs="Times New Roman"/>
            <w:color w:val="000000" w:themeColor="text1"/>
            <w:sz w:val="24"/>
            <w:szCs w:val="24"/>
          </w:rPr>
          <w:t>B</w:t>
        </w:r>
        <w:r w:rsidR="00DC49BF" w:rsidRPr="00DC49BF" w:rsidDel="00C527D1">
          <w:rPr>
            <w:rFonts w:ascii="Times New Roman" w:hAnsi="Times New Roman" w:cs="Times New Roman"/>
            <w:color w:val="000000" w:themeColor="text1"/>
            <w:sz w:val="24"/>
            <w:szCs w:val="24"/>
          </w:rPr>
          <w:t>.</w:t>
        </w:r>
        <w:r w:rsidR="00DC49BF" w:rsidRPr="00DC49BF" w:rsidDel="00C527D1">
          <w:rPr>
            <w:rFonts w:ascii="Times New Roman" w:hAnsi="Times New Roman" w:cs="Times New Roman"/>
            <w:color w:val="000000" w:themeColor="text1"/>
            <w:sz w:val="24"/>
            <w:szCs w:val="24"/>
          </w:rPr>
          <w:tab/>
        </w:r>
        <w:r w:rsidR="00DC49BF" w:rsidRPr="004A0D81" w:rsidDel="00C527D1">
          <w:rPr>
            <w:rFonts w:ascii="Times New Roman" w:hAnsi="Times New Roman" w:cs="Times New Roman"/>
            <w:color w:val="000000" w:themeColor="text1"/>
            <w:sz w:val="24"/>
            <w:szCs w:val="24"/>
          </w:rPr>
          <w:t xml:space="preserve">Aquifer supply dedicated to existing water rights </w:t>
        </w:r>
        <w:r w:rsidR="00DC49BF" w:rsidRPr="00DC49BF" w:rsidDel="00C527D1">
          <w:rPr>
            <w:rFonts w:ascii="Times New Roman" w:hAnsi="Times New Roman" w:cs="Times New Roman"/>
            <w:color w:val="000000" w:themeColor="text1"/>
            <w:sz w:val="24"/>
            <w:szCs w:val="24"/>
          </w:rPr>
          <w:t xml:space="preserve">– As the </w:t>
        </w:r>
        <w:r w:rsidR="0032032F" w:rsidDel="00C527D1">
          <w:rPr>
            <w:rFonts w:ascii="Times New Roman" w:hAnsi="Times New Roman" w:cs="Times New Roman"/>
            <w:color w:val="000000" w:themeColor="text1"/>
            <w:sz w:val="24"/>
            <w:szCs w:val="24"/>
          </w:rPr>
          <w:t>Ogallala/</w:t>
        </w:r>
        <w:r w:rsidR="00DC49BF" w:rsidRPr="00DC49BF" w:rsidDel="00C527D1">
          <w:rPr>
            <w:rFonts w:ascii="Times New Roman" w:hAnsi="Times New Roman" w:cs="Times New Roman"/>
            <w:color w:val="000000" w:themeColor="text1"/>
            <w:sz w:val="24"/>
            <w:szCs w:val="24"/>
          </w:rPr>
          <w:t xml:space="preserve">High Plains Aquifer </w:t>
        </w:r>
        <w:r w:rsidR="008337C7" w:rsidDel="00C527D1">
          <w:rPr>
            <w:rFonts w:ascii="Times New Roman" w:hAnsi="Times New Roman" w:cs="Times New Roman"/>
            <w:color w:val="000000" w:themeColor="text1"/>
            <w:sz w:val="24"/>
            <w:szCs w:val="24"/>
          </w:rPr>
          <w:t>has been</w:t>
        </w:r>
        <w:r w:rsidR="00DC49BF" w:rsidRPr="00DC49BF" w:rsidDel="00C527D1">
          <w:rPr>
            <w:rFonts w:ascii="Times New Roman" w:hAnsi="Times New Roman" w:cs="Times New Roman"/>
            <w:color w:val="000000" w:themeColor="text1"/>
            <w:sz w:val="24"/>
            <w:szCs w:val="24"/>
          </w:rPr>
          <w:t xml:space="preserve"> closed to new water rights, aquifer inventory becomes fully and completely dedicated</w:t>
        </w:r>
        <w:r w:rsidR="004115B8" w:rsidDel="00C527D1">
          <w:rPr>
            <w:rFonts w:ascii="Times New Roman" w:hAnsi="Times New Roman" w:cs="Times New Roman"/>
            <w:color w:val="000000" w:themeColor="text1"/>
            <w:sz w:val="24"/>
            <w:szCs w:val="24"/>
          </w:rPr>
          <w:t>,</w:t>
        </w:r>
        <w:r w:rsidR="00DC49BF" w:rsidRPr="00DC49BF" w:rsidDel="00C527D1">
          <w:rPr>
            <w:rFonts w:ascii="Times New Roman" w:hAnsi="Times New Roman" w:cs="Times New Roman"/>
            <w:color w:val="000000" w:themeColor="text1"/>
            <w:sz w:val="24"/>
            <w:szCs w:val="24"/>
          </w:rPr>
          <w:t xml:space="preserve"> </w:t>
        </w:r>
        <w:r w:rsidR="004115B8" w:rsidRPr="00DC49BF" w:rsidDel="00C527D1">
          <w:rPr>
            <w:rFonts w:ascii="Times New Roman" w:hAnsi="Times New Roman" w:cs="Times New Roman"/>
            <w:color w:val="000000" w:themeColor="text1"/>
            <w:sz w:val="24"/>
            <w:szCs w:val="24"/>
          </w:rPr>
          <w:t xml:space="preserve">except for </w:t>
        </w:r>
        <w:r w:rsidR="004115B8" w:rsidDel="00C527D1">
          <w:rPr>
            <w:rFonts w:ascii="Times New Roman" w:hAnsi="Times New Roman" w:cs="Times New Roman"/>
            <w:color w:val="000000" w:themeColor="text1"/>
            <w:sz w:val="24"/>
            <w:szCs w:val="24"/>
          </w:rPr>
          <w:t xml:space="preserve">new </w:t>
        </w:r>
        <w:r w:rsidR="004115B8" w:rsidRPr="00DC49BF" w:rsidDel="00C527D1">
          <w:rPr>
            <w:rFonts w:ascii="Times New Roman" w:hAnsi="Times New Roman" w:cs="Times New Roman"/>
            <w:color w:val="000000" w:themeColor="text1"/>
            <w:sz w:val="24"/>
            <w:szCs w:val="24"/>
          </w:rPr>
          <w:t>domestic use</w:t>
        </w:r>
        <w:r w:rsidR="004115B8" w:rsidDel="00C527D1">
          <w:rPr>
            <w:rFonts w:ascii="Times New Roman" w:hAnsi="Times New Roman" w:cs="Times New Roman"/>
            <w:color w:val="000000" w:themeColor="text1"/>
            <w:sz w:val="24"/>
            <w:szCs w:val="24"/>
          </w:rPr>
          <w:t>,</w:t>
        </w:r>
        <w:r w:rsidR="004115B8" w:rsidRPr="00DC49BF" w:rsidDel="00C527D1">
          <w:rPr>
            <w:rFonts w:ascii="Times New Roman" w:hAnsi="Times New Roman" w:cs="Times New Roman"/>
            <w:color w:val="000000" w:themeColor="text1"/>
            <w:sz w:val="24"/>
            <w:szCs w:val="24"/>
          </w:rPr>
          <w:t xml:space="preserve"> </w:t>
        </w:r>
        <w:r w:rsidR="00DC49BF" w:rsidRPr="00DC49BF" w:rsidDel="00C527D1">
          <w:rPr>
            <w:rFonts w:ascii="Times New Roman" w:hAnsi="Times New Roman" w:cs="Times New Roman"/>
            <w:color w:val="000000" w:themeColor="text1"/>
            <w:sz w:val="24"/>
            <w:szCs w:val="24"/>
          </w:rPr>
          <w:t>to existing real property rights ow</w:t>
        </w:r>
        <w:r w:rsidR="004115B8" w:rsidDel="00C527D1">
          <w:rPr>
            <w:rFonts w:ascii="Times New Roman" w:hAnsi="Times New Roman" w:cs="Times New Roman"/>
            <w:color w:val="000000" w:themeColor="text1"/>
            <w:sz w:val="24"/>
            <w:szCs w:val="24"/>
          </w:rPr>
          <w:t>ned by district eligible voters</w:t>
        </w:r>
        <w:r w:rsidR="00DC49BF" w:rsidRPr="00DC49BF" w:rsidDel="00C527D1">
          <w:rPr>
            <w:rFonts w:ascii="Times New Roman" w:hAnsi="Times New Roman" w:cs="Times New Roman"/>
            <w:color w:val="000000" w:themeColor="text1"/>
            <w:sz w:val="24"/>
            <w:szCs w:val="24"/>
          </w:rPr>
          <w:t xml:space="preserve">. </w:t>
        </w:r>
      </w:moveFrom>
    </w:p>
    <w:p w:rsidR="00DC49BF" w:rsidRPr="00DC49BF" w:rsidDel="00C527D1" w:rsidRDefault="00236ECA" w:rsidP="004A0D81">
      <w:pPr>
        <w:ind w:left="1440" w:hanging="360"/>
        <w:rPr>
          <w:moveFrom w:id="6558" w:author="Mark Rude" w:date="2018-03-23T11:03:00Z"/>
          <w:rFonts w:ascii="Times New Roman" w:hAnsi="Times New Roman" w:cs="Times New Roman"/>
          <w:color w:val="000000" w:themeColor="text1"/>
          <w:sz w:val="24"/>
          <w:szCs w:val="24"/>
        </w:rPr>
      </w:pPr>
      <w:moveFrom w:id="6559" w:author="Mark Rude" w:date="2018-03-23T11:03:00Z">
        <w:r w:rsidDel="00C527D1">
          <w:rPr>
            <w:rFonts w:ascii="Times New Roman" w:hAnsi="Times New Roman" w:cs="Times New Roman"/>
            <w:color w:val="000000" w:themeColor="text1"/>
            <w:sz w:val="24"/>
            <w:szCs w:val="24"/>
          </w:rPr>
          <w:t>C</w:t>
        </w:r>
        <w:r w:rsidR="00DC49BF" w:rsidRPr="00DC49BF" w:rsidDel="00C527D1">
          <w:rPr>
            <w:rFonts w:ascii="Times New Roman" w:hAnsi="Times New Roman" w:cs="Times New Roman"/>
            <w:color w:val="000000" w:themeColor="text1"/>
            <w:sz w:val="24"/>
            <w:szCs w:val="24"/>
          </w:rPr>
          <w:t>.</w:t>
        </w:r>
        <w:r w:rsidR="00DC49BF" w:rsidRPr="00DC49BF" w:rsidDel="00C527D1">
          <w:rPr>
            <w:rFonts w:ascii="Times New Roman" w:hAnsi="Times New Roman" w:cs="Times New Roman"/>
            <w:color w:val="000000" w:themeColor="text1"/>
            <w:sz w:val="24"/>
            <w:szCs w:val="24"/>
          </w:rPr>
          <w:tab/>
        </w:r>
        <w:r w:rsidR="00DC49BF" w:rsidRPr="004A0D81" w:rsidDel="00C527D1">
          <w:rPr>
            <w:rFonts w:ascii="Times New Roman" w:hAnsi="Times New Roman" w:cs="Times New Roman"/>
            <w:color w:val="000000" w:themeColor="text1"/>
            <w:sz w:val="24"/>
            <w:szCs w:val="24"/>
          </w:rPr>
          <w:t>Drinking water -</w:t>
        </w:r>
        <w:r w:rsidR="00DC49BF" w:rsidRPr="00DC49BF" w:rsidDel="00C527D1">
          <w:rPr>
            <w:rFonts w:ascii="Times New Roman" w:hAnsi="Times New Roman" w:cs="Times New Roman"/>
            <w:color w:val="000000" w:themeColor="text1"/>
            <w:sz w:val="24"/>
            <w:szCs w:val="24"/>
          </w:rPr>
          <w:t xml:space="preserve"> Safe drinking water is a fundamental necessity of every person </w:t>
        </w:r>
        <w:r w:rsidR="0032032F" w:rsidDel="00C527D1">
          <w:rPr>
            <w:rFonts w:ascii="Times New Roman" w:hAnsi="Times New Roman" w:cs="Times New Roman"/>
            <w:color w:val="000000" w:themeColor="text1"/>
            <w:sz w:val="24"/>
            <w:szCs w:val="24"/>
          </w:rPr>
          <w:t>and</w:t>
        </w:r>
        <w:r w:rsidR="00DC49BF" w:rsidRPr="00DC49BF" w:rsidDel="00C527D1">
          <w:rPr>
            <w:rFonts w:ascii="Times New Roman" w:hAnsi="Times New Roman" w:cs="Times New Roman"/>
            <w:color w:val="000000" w:themeColor="text1"/>
            <w:sz w:val="24"/>
            <w:szCs w:val="24"/>
          </w:rPr>
          <w:t xml:space="preserve"> will be considered and managed for future supply by the GMD3 and its partners.</w:t>
        </w:r>
      </w:moveFrom>
    </w:p>
    <w:p w:rsidR="00DC49BF" w:rsidRPr="00DC49BF" w:rsidDel="00C527D1" w:rsidRDefault="00236ECA" w:rsidP="004A0D81">
      <w:pPr>
        <w:ind w:left="1440" w:hanging="360"/>
        <w:rPr>
          <w:moveFrom w:id="6560" w:author="Mark Rude" w:date="2018-03-23T11:03:00Z"/>
          <w:rFonts w:ascii="Times New Roman" w:hAnsi="Times New Roman" w:cs="Times New Roman"/>
          <w:color w:val="000000" w:themeColor="text1"/>
          <w:sz w:val="24"/>
          <w:szCs w:val="24"/>
        </w:rPr>
      </w:pPr>
      <w:moveFrom w:id="6561" w:author="Mark Rude" w:date="2018-03-23T11:03:00Z">
        <w:r w:rsidDel="00C527D1">
          <w:rPr>
            <w:rFonts w:ascii="Times New Roman" w:hAnsi="Times New Roman" w:cs="Times New Roman"/>
            <w:color w:val="000000" w:themeColor="text1"/>
            <w:sz w:val="24"/>
            <w:szCs w:val="24"/>
          </w:rPr>
          <w:t>D</w:t>
        </w:r>
        <w:r w:rsidR="00DC49BF" w:rsidRPr="00DC49BF" w:rsidDel="00C527D1">
          <w:rPr>
            <w:rFonts w:ascii="Times New Roman" w:hAnsi="Times New Roman" w:cs="Times New Roman"/>
            <w:color w:val="000000" w:themeColor="text1"/>
            <w:sz w:val="24"/>
            <w:szCs w:val="24"/>
          </w:rPr>
          <w:t>.</w:t>
        </w:r>
        <w:r w:rsidR="00DC49BF" w:rsidRPr="00DC49BF" w:rsidDel="00C527D1">
          <w:rPr>
            <w:rFonts w:ascii="Times New Roman" w:hAnsi="Times New Roman" w:cs="Times New Roman"/>
            <w:color w:val="000000" w:themeColor="text1"/>
            <w:sz w:val="24"/>
            <w:szCs w:val="24"/>
          </w:rPr>
          <w:tab/>
        </w:r>
        <w:r w:rsidR="00BE04DC" w:rsidRPr="004A0D81" w:rsidDel="00C527D1">
          <w:rPr>
            <w:rFonts w:ascii="Times New Roman" w:hAnsi="Times New Roman" w:cs="Times New Roman"/>
            <w:color w:val="000000" w:themeColor="text1"/>
            <w:sz w:val="24"/>
            <w:szCs w:val="24"/>
          </w:rPr>
          <w:t>Contribution</w:t>
        </w:r>
        <w:r w:rsidR="00DC49BF" w:rsidRPr="004A0D81" w:rsidDel="00C527D1">
          <w:rPr>
            <w:rFonts w:ascii="Times New Roman" w:hAnsi="Times New Roman" w:cs="Times New Roman"/>
            <w:color w:val="000000" w:themeColor="text1"/>
            <w:sz w:val="24"/>
            <w:szCs w:val="24"/>
          </w:rPr>
          <w:t xml:space="preserve"> to future supply -</w:t>
        </w:r>
        <w:r w:rsidR="00DC49BF" w:rsidRPr="00DC49BF" w:rsidDel="00C527D1">
          <w:rPr>
            <w:rFonts w:ascii="Times New Roman" w:hAnsi="Times New Roman" w:cs="Times New Roman"/>
            <w:color w:val="000000" w:themeColor="text1"/>
            <w:sz w:val="24"/>
            <w:szCs w:val="24"/>
          </w:rPr>
          <w:t xml:space="preserve"> An </w:t>
        </w:r>
        <w:r w:rsidR="00DC49BF" w:rsidDel="00C527D1">
          <w:rPr>
            <w:rFonts w:ascii="Times New Roman" w:hAnsi="Times New Roman" w:cs="Times New Roman"/>
            <w:color w:val="000000" w:themeColor="text1"/>
            <w:sz w:val="24"/>
            <w:szCs w:val="24"/>
          </w:rPr>
          <w:t xml:space="preserve">unexercised right to enjoy an </w:t>
        </w:r>
        <w:r w:rsidR="00DC49BF" w:rsidRPr="00DC49BF" w:rsidDel="00C527D1">
          <w:rPr>
            <w:rFonts w:ascii="Times New Roman" w:hAnsi="Times New Roman" w:cs="Times New Roman"/>
            <w:color w:val="000000" w:themeColor="text1"/>
            <w:sz w:val="24"/>
            <w:szCs w:val="24"/>
          </w:rPr>
          <w:t xml:space="preserve">acre foot or more of groundwater </w:t>
        </w:r>
        <w:r w:rsidR="00BE04DC" w:rsidDel="00C527D1">
          <w:rPr>
            <w:rFonts w:ascii="Times New Roman" w:hAnsi="Times New Roman" w:cs="Times New Roman"/>
            <w:color w:val="000000" w:themeColor="text1"/>
            <w:sz w:val="24"/>
            <w:szCs w:val="24"/>
          </w:rPr>
          <w:t>from</w:t>
        </w:r>
        <w:r w:rsidR="00DC49BF" w:rsidRPr="00DC49BF" w:rsidDel="00C527D1">
          <w:rPr>
            <w:rFonts w:ascii="Times New Roman" w:hAnsi="Times New Roman" w:cs="Times New Roman"/>
            <w:color w:val="000000" w:themeColor="text1"/>
            <w:sz w:val="24"/>
            <w:szCs w:val="24"/>
          </w:rPr>
          <w:t xml:space="preserve"> a declining aquifer supply </w:t>
        </w:r>
        <w:r w:rsidR="0080718C" w:rsidDel="00C527D1">
          <w:rPr>
            <w:rFonts w:ascii="Times New Roman" w:hAnsi="Times New Roman" w:cs="Times New Roman"/>
            <w:color w:val="000000" w:themeColor="text1"/>
            <w:sz w:val="24"/>
            <w:szCs w:val="24"/>
          </w:rPr>
          <w:t xml:space="preserve">in the district </w:t>
        </w:r>
        <w:r w:rsidR="00DC49BF" w:rsidRPr="00DC49BF" w:rsidDel="00C527D1">
          <w:rPr>
            <w:rFonts w:ascii="Times New Roman" w:hAnsi="Times New Roman" w:cs="Times New Roman"/>
            <w:color w:val="000000" w:themeColor="text1"/>
            <w:sz w:val="24"/>
            <w:szCs w:val="24"/>
          </w:rPr>
          <w:t>that is physically and lawfully divertible from an existing operable well has a present conservation value</w:t>
        </w:r>
        <w:r w:rsidR="008337C7" w:rsidDel="00C527D1">
          <w:rPr>
            <w:rFonts w:ascii="Times New Roman" w:hAnsi="Times New Roman" w:cs="Times New Roman"/>
            <w:color w:val="000000" w:themeColor="text1"/>
            <w:sz w:val="24"/>
            <w:szCs w:val="24"/>
          </w:rPr>
          <w:t xml:space="preserve"> that </w:t>
        </w:r>
        <w:r w:rsidR="00BE04DC" w:rsidDel="00C527D1">
          <w:rPr>
            <w:rFonts w:ascii="Times New Roman" w:hAnsi="Times New Roman" w:cs="Times New Roman"/>
            <w:color w:val="000000" w:themeColor="text1"/>
            <w:sz w:val="24"/>
            <w:szCs w:val="24"/>
          </w:rPr>
          <w:t xml:space="preserve">GMD3 </w:t>
        </w:r>
        <w:r w:rsidR="008337C7" w:rsidDel="00C527D1">
          <w:rPr>
            <w:rFonts w:ascii="Times New Roman" w:hAnsi="Times New Roman" w:cs="Times New Roman"/>
            <w:color w:val="000000" w:themeColor="text1"/>
            <w:sz w:val="24"/>
            <w:szCs w:val="24"/>
          </w:rPr>
          <w:t xml:space="preserve">can </w:t>
        </w:r>
        <w:r w:rsidR="00BE04DC" w:rsidDel="00C527D1">
          <w:rPr>
            <w:rFonts w:ascii="Times New Roman" w:hAnsi="Times New Roman" w:cs="Times New Roman"/>
            <w:color w:val="000000" w:themeColor="text1"/>
            <w:sz w:val="24"/>
            <w:szCs w:val="24"/>
          </w:rPr>
          <w:t xml:space="preserve">recognize </w:t>
        </w:r>
        <w:r w:rsidR="008337C7" w:rsidDel="00C527D1">
          <w:rPr>
            <w:rFonts w:ascii="Times New Roman" w:hAnsi="Times New Roman" w:cs="Times New Roman"/>
            <w:color w:val="000000" w:themeColor="text1"/>
            <w:sz w:val="24"/>
            <w:szCs w:val="24"/>
          </w:rPr>
          <w:t>as a</w:t>
        </w:r>
        <w:r w:rsidR="00BE04DC" w:rsidDel="00C527D1">
          <w:rPr>
            <w:rFonts w:ascii="Times New Roman" w:hAnsi="Times New Roman" w:cs="Times New Roman"/>
            <w:color w:val="000000" w:themeColor="text1"/>
            <w:sz w:val="24"/>
            <w:szCs w:val="24"/>
          </w:rPr>
          <w:t xml:space="preserve"> </w:t>
        </w:r>
        <w:r w:rsidR="0032032F" w:rsidDel="00C527D1">
          <w:rPr>
            <w:rFonts w:ascii="Times New Roman" w:hAnsi="Times New Roman" w:cs="Times New Roman"/>
            <w:color w:val="000000" w:themeColor="text1"/>
            <w:sz w:val="24"/>
            <w:szCs w:val="24"/>
          </w:rPr>
          <w:t>contribution</w:t>
        </w:r>
        <w:r w:rsidR="00BE04DC" w:rsidDel="00C527D1">
          <w:rPr>
            <w:rFonts w:ascii="Times New Roman" w:hAnsi="Times New Roman" w:cs="Times New Roman"/>
            <w:color w:val="000000" w:themeColor="text1"/>
            <w:sz w:val="24"/>
            <w:szCs w:val="24"/>
          </w:rPr>
          <w:t xml:space="preserve"> </w:t>
        </w:r>
        <w:r w:rsidR="008337C7" w:rsidDel="00C527D1">
          <w:rPr>
            <w:rFonts w:ascii="Times New Roman" w:hAnsi="Times New Roman" w:cs="Times New Roman"/>
            <w:color w:val="000000" w:themeColor="text1"/>
            <w:sz w:val="24"/>
            <w:szCs w:val="24"/>
          </w:rPr>
          <w:t>to</w:t>
        </w:r>
        <w:r w:rsidR="00DC49BF" w:rsidRPr="00DC49BF" w:rsidDel="00C527D1">
          <w:rPr>
            <w:rFonts w:ascii="Times New Roman" w:hAnsi="Times New Roman" w:cs="Times New Roman"/>
            <w:color w:val="000000" w:themeColor="text1"/>
            <w:sz w:val="24"/>
            <w:szCs w:val="24"/>
          </w:rPr>
          <w:t xml:space="preserve"> future district supply</w:t>
        </w:r>
        <w:r w:rsidR="0032032F" w:rsidDel="00C527D1">
          <w:rPr>
            <w:rFonts w:ascii="Times New Roman" w:hAnsi="Times New Roman" w:cs="Times New Roman"/>
            <w:color w:val="000000" w:themeColor="text1"/>
            <w:sz w:val="24"/>
            <w:szCs w:val="24"/>
          </w:rPr>
          <w:t xml:space="preserve">. </w:t>
        </w:r>
        <w:r w:rsidR="006F7322" w:rsidRPr="006F7322" w:rsidDel="00C527D1">
          <w:rPr>
            <w:rFonts w:ascii="Times New Roman" w:hAnsi="Times New Roman" w:cs="Times New Roman"/>
            <w:color w:val="000000" w:themeColor="text1"/>
            <w:sz w:val="24"/>
            <w:szCs w:val="24"/>
          </w:rPr>
          <w:t>Alternatively, available groundwater deferred for later use in a subsequent year by an eligible voter may be considered, subject to a consent agreement with the board.</w:t>
        </w:r>
      </w:moveFrom>
    </w:p>
    <w:p w:rsidR="00DC49BF" w:rsidRPr="00DC49BF" w:rsidDel="00C527D1" w:rsidRDefault="00236ECA" w:rsidP="004A0D81">
      <w:pPr>
        <w:ind w:left="1440" w:hanging="360"/>
        <w:rPr>
          <w:moveFrom w:id="6562" w:author="Mark Rude" w:date="2018-03-23T11:03:00Z"/>
          <w:rFonts w:ascii="Times New Roman" w:hAnsi="Times New Roman" w:cs="Times New Roman"/>
          <w:color w:val="000000" w:themeColor="text1"/>
          <w:sz w:val="24"/>
          <w:szCs w:val="24"/>
        </w:rPr>
      </w:pPr>
      <w:moveFrom w:id="6563" w:author="Mark Rude" w:date="2018-03-23T11:03:00Z">
        <w:r w:rsidDel="00C527D1">
          <w:rPr>
            <w:rFonts w:ascii="Times New Roman" w:hAnsi="Times New Roman" w:cs="Times New Roman"/>
            <w:color w:val="000000" w:themeColor="text1"/>
            <w:sz w:val="24"/>
            <w:szCs w:val="24"/>
          </w:rPr>
          <w:t>E</w:t>
        </w:r>
        <w:r w:rsidR="00DC49BF" w:rsidRPr="00DC49BF" w:rsidDel="00C527D1">
          <w:rPr>
            <w:rFonts w:ascii="Times New Roman" w:hAnsi="Times New Roman" w:cs="Times New Roman"/>
            <w:color w:val="000000" w:themeColor="text1"/>
            <w:sz w:val="24"/>
            <w:szCs w:val="24"/>
          </w:rPr>
          <w:t>.</w:t>
        </w:r>
        <w:r w:rsidR="00DC49BF" w:rsidRPr="00DC49BF" w:rsidDel="00C527D1">
          <w:rPr>
            <w:rFonts w:ascii="Times New Roman" w:hAnsi="Times New Roman" w:cs="Times New Roman"/>
            <w:color w:val="000000" w:themeColor="text1"/>
            <w:sz w:val="24"/>
            <w:szCs w:val="24"/>
          </w:rPr>
          <w:tab/>
        </w:r>
        <w:r w:rsidR="00DC49BF" w:rsidRPr="004A0D81" w:rsidDel="00C527D1">
          <w:rPr>
            <w:rFonts w:ascii="Times New Roman" w:hAnsi="Times New Roman" w:cs="Times New Roman"/>
            <w:color w:val="000000" w:themeColor="text1"/>
            <w:sz w:val="24"/>
            <w:szCs w:val="24"/>
          </w:rPr>
          <w:t>Communications -</w:t>
        </w:r>
        <w:r w:rsidR="00DC49BF" w:rsidRPr="00DC49BF" w:rsidDel="00C527D1">
          <w:rPr>
            <w:rFonts w:ascii="Times New Roman" w:hAnsi="Times New Roman" w:cs="Times New Roman"/>
            <w:color w:val="000000" w:themeColor="text1"/>
            <w:sz w:val="24"/>
            <w:szCs w:val="24"/>
          </w:rPr>
          <w:t xml:space="preserve"> Good </w:t>
        </w:r>
        <w:r w:rsidR="007974BC" w:rsidDel="00C527D1">
          <w:rPr>
            <w:rFonts w:ascii="Times New Roman" w:hAnsi="Times New Roman" w:cs="Times New Roman"/>
            <w:color w:val="000000" w:themeColor="text1"/>
            <w:sz w:val="24"/>
            <w:szCs w:val="24"/>
          </w:rPr>
          <w:t xml:space="preserve">and effective </w:t>
        </w:r>
        <w:r w:rsidR="00DC49BF" w:rsidRPr="00DC49BF" w:rsidDel="00C527D1">
          <w:rPr>
            <w:rFonts w:ascii="Times New Roman" w:hAnsi="Times New Roman" w:cs="Times New Roman"/>
            <w:color w:val="000000" w:themeColor="text1"/>
            <w:sz w:val="24"/>
            <w:szCs w:val="24"/>
          </w:rPr>
          <w:t>communications between GMD3</w:t>
        </w:r>
        <w:r w:rsidR="007974BC" w:rsidDel="00C527D1">
          <w:rPr>
            <w:rFonts w:ascii="Times New Roman" w:hAnsi="Times New Roman" w:cs="Times New Roman"/>
            <w:color w:val="000000" w:themeColor="text1"/>
            <w:sz w:val="24"/>
            <w:szCs w:val="24"/>
          </w:rPr>
          <w:t>, its members</w:t>
        </w:r>
        <w:r w:rsidR="00DC49BF" w:rsidRPr="00DC49BF" w:rsidDel="00C527D1">
          <w:rPr>
            <w:rFonts w:ascii="Times New Roman" w:hAnsi="Times New Roman" w:cs="Times New Roman"/>
            <w:color w:val="000000" w:themeColor="text1"/>
            <w:sz w:val="24"/>
            <w:szCs w:val="24"/>
          </w:rPr>
          <w:t xml:space="preserve"> and</w:t>
        </w:r>
        <w:r w:rsidR="007974BC" w:rsidDel="00C527D1">
          <w:rPr>
            <w:rFonts w:ascii="Times New Roman" w:hAnsi="Times New Roman" w:cs="Times New Roman"/>
            <w:color w:val="000000" w:themeColor="text1"/>
            <w:sz w:val="24"/>
            <w:szCs w:val="24"/>
          </w:rPr>
          <w:t xml:space="preserve"> state and federal </w:t>
        </w:r>
        <w:r w:rsidR="008337C7" w:rsidDel="00C527D1">
          <w:rPr>
            <w:rFonts w:ascii="Times New Roman" w:hAnsi="Times New Roman" w:cs="Times New Roman"/>
            <w:color w:val="000000" w:themeColor="text1"/>
            <w:sz w:val="24"/>
            <w:szCs w:val="24"/>
          </w:rPr>
          <w:t>regulators</w:t>
        </w:r>
        <w:r w:rsidR="00DC49BF" w:rsidRPr="00DC49BF" w:rsidDel="00C527D1">
          <w:rPr>
            <w:rFonts w:ascii="Times New Roman" w:hAnsi="Times New Roman" w:cs="Times New Roman"/>
            <w:color w:val="000000" w:themeColor="text1"/>
            <w:sz w:val="24"/>
            <w:szCs w:val="24"/>
          </w:rPr>
          <w:t xml:space="preserve"> are necessary for productive partnerships</w:t>
        </w:r>
        <w:r w:rsidR="007974BC" w:rsidDel="00C527D1">
          <w:rPr>
            <w:rFonts w:ascii="Times New Roman" w:hAnsi="Times New Roman" w:cs="Times New Roman"/>
            <w:color w:val="000000" w:themeColor="text1"/>
            <w:sz w:val="24"/>
            <w:szCs w:val="24"/>
          </w:rPr>
          <w:t xml:space="preserve"> that implement the management program</w:t>
        </w:r>
        <w:r w:rsidR="00DC49BF" w:rsidRPr="00DC49BF" w:rsidDel="00C527D1">
          <w:rPr>
            <w:rFonts w:ascii="Times New Roman" w:hAnsi="Times New Roman" w:cs="Times New Roman"/>
            <w:color w:val="000000" w:themeColor="text1"/>
            <w:sz w:val="24"/>
            <w:szCs w:val="24"/>
          </w:rPr>
          <w:t>.</w:t>
        </w:r>
      </w:moveFrom>
    </w:p>
    <w:p w:rsidR="00DC49BF" w:rsidRPr="00DC49BF" w:rsidDel="00C527D1" w:rsidRDefault="00236ECA" w:rsidP="004A0D81">
      <w:pPr>
        <w:ind w:left="1440" w:hanging="360"/>
        <w:rPr>
          <w:moveFrom w:id="6564" w:author="Mark Rude" w:date="2018-03-23T11:03:00Z"/>
          <w:rFonts w:ascii="Times New Roman" w:hAnsi="Times New Roman" w:cs="Times New Roman"/>
          <w:color w:val="000000" w:themeColor="text1"/>
          <w:sz w:val="24"/>
          <w:szCs w:val="24"/>
        </w:rPr>
      </w:pPr>
      <w:moveFrom w:id="6565" w:author="Mark Rude" w:date="2018-03-23T11:03:00Z">
        <w:r w:rsidDel="00C527D1">
          <w:rPr>
            <w:rFonts w:ascii="Times New Roman" w:hAnsi="Times New Roman" w:cs="Times New Roman"/>
            <w:color w:val="000000" w:themeColor="text1"/>
            <w:sz w:val="24"/>
            <w:szCs w:val="24"/>
          </w:rPr>
          <w:t>F</w:t>
        </w:r>
        <w:r w:rsidR="00DC49BF" w:rsidRPr="00DC49BF" w:rsidDel="00C527D1">
          <w:rPr>
            <w:rFonts w:ascii="Times New Roman" w:hAnsi="Times New Roman" w:cs="Times New Roman"/>
            <w:color w:val="000000" w:themeColor="text1"/>
            <w:sz w:val="24"/>
            <w:szCs w:val="24"/>
          </w:rPr>
          <w:t>.</w:t>
        </w:r>
        <w:r w:rsidR="00DC49BF" w:rsidRPr="00DC49BF" w:rsidDel="00C527D1">
          <w:rPr>
            <w:rFonts w:ascii="Times New Roman" w:hAnsi="Times New Roman" w:cs="Times New Roman"/>
            <w:color w:val="000000" w:themeColor="text1"/>
            <w:sz w:val="24"/>
            <w:szCs w:val="24"/>
          </w:rPr>
          <w:tab/>
        </w:r>
        <w:r w:rsidR="00DC49BF" w:rsidRPr="004A0D81" w:rsidDel="00C527D1">
          <w:rPr>
            <w:rFonts w:ascii="Times New Roman" w:hAnsi="Times New Roman" w:cs="Times New Roman"/>
            <w:color w:val="000000" w:themeColor="text1"/>
            <w:sz w:val="24"/>
            <w:szCs w:val="24"/>
          </w:rPr>
          <w:t>Mutual benefits and good will -</w:t>
        </w:r>
        <w:r w:rsidR="00DC49BF" w:rsidRPr="00DC49BF" w:rsidDel="00C527D1">
          <w:rPr>
            <w:rFonts w:ascii="Times New Roman" w:hAnsi="Times New Roman" w:cs="Times New Roman"/>
            <w:color w:val="000000" w:themeColor="text1"/>
            <w:sz w:val="24"/>
            <w:szCs w:val="24"/>
          </w:rPr>
          <w:t xml:space="preserve"> Encourage all water users and land owners to make decisions, agreements or stipulations affecting their real property water rights that promote mutual benefits and goodwill in the use and conservation of the groundwater supply in the district for a reasonable future period of time.</w:t>
        </w:r>
      </w:moveFrom>
    </w:p>
    <w:p w:rsidR="00DC49BF" w:rsidRPr="00DC49BF" w:rsidDel="00C527D1" w:rsidRDefault="00236ECA" w:rsidP="004A0D81">
      <w:pPr>
        <w:ind w:left="1440" w:hanging="360"/>
        <w:rPr>
          <w:moveFrom w:id="6566" w:author="Mark Rude" w:date="2018-03-23T11:03:00Z"/>
          <w:rFonts w:ascii="Times New Roman" w:hAnsi="Times New Roman" w:cs="Times New Roman"/>
          <w:color w:val="000000" w:themeColor="text1"/>
          <w:sz w:val="24"/>
          <w:szCs w:val="24"/>
        </w:rPr>
      </w:pPr>
      <w:moveFrom w:id="6567" w:author="Mark Rude" w:date="2018-03-23T11:03:00Z">
        <w:r w:rsidDel="00C527D1">
          <w:rPr>
            <w:rFonts w:ascii="Times New Roman" w:hAnsi="Times New Roman" w:cs="Times New Roman"/>
            <w:color w:val="000000" w:themeColor="text1"/>
            <w:sz w:val="24"/>
            <w:szCs w:val="24"/>
          </w:rPr>
          <w:t>G</w:t>
        </w:r>
        <w:r w:rsidR="00DC49BF" w:rsidRPr="00DC49BF" w:rsidDel="00C527D1">
          <w:rPr>
            <w:rFonts w:ascii="Times New Roman" w:hAnsi="Times New Roman" w:cs="Times New Roman"/>
            <w:color w:val="000000" w:themeColor="text1"/>
            <w:sz w:val="24"/>
            <w:szCs w:val="24"/>
          </w:rPr>
          <w:t>.</w:t>
        </w:r>
        <w:r w:rsidR="00DC49BF" w:rsidRPr="00DC49BF" w:rsidDel="00C527D1">
          <w:rPr>
            <w:rFonts w:ascii="Times New Roman" w:hAnsi="Times New Roman" w:cs="Times New Roman"/>
            <w:color w:val="000000" w:themeColor="text1"/>
            <w:sz w:val="24"/>
            <w:szCs w:val="24"/>
          </w:rPr>
          <w:tab/>
        </w:r>
        <w:r w:rsidR="00DC49BF" w:rsidRPr="004A0D81" w:rsidDel="00C527D1">
          <w:rPr>
            <w:rFonts w:ascii="Times New Roman" w:hAnsi="Times New Roman" w:cs="Times New Roman"/>
            <w:color w:val="000000" w:themeColor="text1"/>
            <w:sz w:val="24"/>
            <w:szCs w:val="24"/>
          </w:rPr>
          <w:t xml:space="preserve">Water right </w:t>
        </w:r>
        <w:r w:rsidR="008337C7" w:rsidDel="00C527D1">
          <w:rPr>
            <w:rFonts w:ascii="Times New Roman" w:hAnsi="Times New Roman" w:cs="Times New Roman"/>
            <w:color w:val="000000" w:themeColor="text1"/>
            <w:sz w:val="24"/>
            <w:szCs w:val="24"/>
          </w:rPr>
          <w:t>application evaluations</w:t>
        </w:r>
        <w:r w:rsidR="00DC49BF" w:rsidRPr="004A0D81" w:rsidDel="00C527D1">
          <w:rPr>
            <w:rFonts w:ascii="Times New Roman" w:hAnsi="Times New Roman" w:cs="Times New Roman"/>
            <w:color w:val="000000" w:themeColor="text1"/>
            <w:sz w:val="24"/>
            <w:szCs w:val="24"/>
          </w:rPr>
          <w:t xml:space="preserve"> -</w:t>
        </w:r>
        <w:r w:rsidR="00DC49BF" w:rsidRPr="00DC49BF" w:rsidDel="00C527D1">
          <w:rPr>
            <w:rFonts w:ascii="Times New Roman" w:hAnsi="Times New Roman" w:cs="Times New Roman"/>
            <w:color w:val="000000" w:themeColor="text1"/>
            <w:sz w:val="24"/>
            <w:szCs w:val="24"/>
          </w:rPr>
          <w:t xml:space="preserve"> Administrative review of each application or request for a consent order that may adversely affect the groundwater supply to a well owned by any GMD3 eligible voter should identify and disclose to the eligible voter the </w:t>
        </w:r>
        <w:r w:rsidR="0014096C" w:rsidDel="00C527D1">
          <w:rPr>
            <w:rFonts w:ascii="Times New Roman" w:hAnsi="Times New Roman" w:cs="Times New Roman"/>
            <w:color w:val="000000" w:themeColor="text1"/>
            <w:sz w:val="24"/>
            <w:szCs w:val="24"/>
          </w:rPr>
          <w:t xml:space="preserve">evaluations, basis and </w:t>
        </w:r>
        <w:r w:rsidR="00DC49BF" w:rsidRPr="00DC49BF" w:rsidDel="00C527D1">
          <w:rPr>
            <w:rFonts w:ascii="Times New Roman" w:hAnsi="Times New Roman" w:cs="Times New Roman"/>
            <w:color w:val="000000" w:themeColor="text1"/>
            <w:sz w:val="24"/>
            <w:szCs w:val="24"/>
          </w:rPr>
          <w:t>consi</w:t>
        </w:r>
        <w:r w:rsidR="008337C7" w:rsidDel="00C527D1">
          <w:rPr>
            <w:rFonts w:ascii="Times New Roman" w:hAnsi="Times New Roman" w:cs="Times New Roman"/>
            <w:color w:val="000000" w:themeColor="text1"/>
            <w:sz w:val="24"/>
            <w:szCs w:val="24"/>
          </w:rPr>
          <w:t>derations of the Chief Engineer,</w:t>
        </w:r>
        <w:r w:rsidR="00DC49BF" w:rsidRPr="00DC49BF" w:rsidDel="00C527D1">
          <w:rPr>
            <w:rFonts w:ascii="Times New Roman" w:hAnsi="Times New Roman" w:cs="Times New Roman"/>
            <w:color w:val="000000" w:themeColor="text1"/>
            <w:sz w:val="24"/>
            <w:szCs w:val="24"/>
          </w:rPr>
          <w:t xml:space="preserve"> rules implementing the public interest</w:t>
        </w:r>
        <w:r w:rsidR="008337C7" w:rsidDel="00C527D1">
          <w:rPr>
            <w:rFonts w:ascii="Times New Roman" w:hAnsi="Times New Roman" w:cs="Times New Roman"/>
            <w:color w:val="000000" w:themeColor="text1"/>
            <w:sz w:val="24"/>
            <w:szCs w:val="24"/>
          </w:rPr>
          <w:t xml:space="preserve"> and</w:t>
        </w:r>
        <w:r w:rsidR="00DC49BF" w:rsidRPr="00DC49BF" w:rsidDel="00C527D1">
          <w:rPr>
            <w:rFonts w:ascii="Times New Roman" w:hAnsi="Times New Roman" w:cs="Times New Roman"/>
            <w:color w:val="000000" w:themeColor="text1"/>
            <w:sz w:val="24"/>
            <w:szCs w:val="24"/>
          </w:rPr>
          <w:t xml:space="preserve"> groundwater management program, and what may be needed to satisfy prior rights to the supply </w:t>
        </w:r>
        <w:r w:rsidR="0014096C" w:rsidDel="00C527D1">
          <w:rPr>
            <w:rFonts w:ascii="Times New Roman" w:hAnsi="Times New Roman" w:cs="Times New Roman"/>
            <w:color w:val="000000" w:themeColor="text1"/>
            <w:sz w:val="24"/>
            <w:szCs w:val="24"/>
          </w:rPr>
          <w:t>today and for</w:t>
        </w:r>
        <w:r w:rsidR="00DC49BF" w:rsidRPr="00DC49BF" w:rsidDel="00C527D1">
          <w:rPr>
            <w:rFonts w:ascii="Times New Roman" w:hAnsi="Times New Roman" w:cs="Times New Roman"/>
            <w:color w:val="000000" w:themeColor="text1"/>
            <w:sz w:val="24"/>
            <w:szCs w:val="24"/>
          </w:rPr>
          <w:t xml:space="preserve"> a planned future period of time.</w:t>
        </w:r>
      </w:moveFrom>
    </w:p>
    <w:p w:rsidR="004554E8" w:rsidRPr="00236ECA" w:rsidDel="00C527D1" w:rsidRDefault="00AF6239" w:rsidP="00441ADB">
      <w:pPr>
        <w:ind w:left="360" w:hanging="360"/>
        <w:rPr>
          <w:moveFrom w:id="6568" w:author="Mark Rude" w:date="2018-03-23T11:03:00Z"/>
          <w:rFonts w:ascii="Times New Roman" w:hAnsi="Times New Roman" w:cs="Times New Roman"/>
          <w:color w:val="000000" w:themeColor="text1"/>
          <w:sz w:val="24"/>
          <w:szCs w:val="24"/>
        </w:rPr>
      </w:pPr>
      <w:moveFrom w:id="6569" w:author="Mark Rude" w:date="2018-03-23T11:03:00Z">
        <w:r w:rsidDel="00C527D1">
          <w:rPr>
            <w:rFonts w:ascii="Times New Roman" w:hAnsi="Times New Roman" w:cs="Times New Roman"/>
            <w:color w:val="000000" w:themeColor="text1"/>
            <w:sz w:val="24"/>
            <w:szCs w:val="24"/>
          </w:rPr>
          <w:t>8</w:t>
        </w:r>
        <w:r w:rsidR="00236ECA" w:rsidRPr="00441ADB" w:rsidDel="00C527D1">
          <w:rPr>
            <w:rFonts w:ascii="Times New Roman" w:hAnsi="Times New Roman" w:cs="Times New Roman"/>
            <w:color w:val="000000" w:themeColor="text1"/>
            <w:sz w:val="24"/>
            <w:szCs w:val="24"/>
          </w:rPr>
          <w:t>.</w:t>
        </w:r>
        <w:r w:rsidR="00236ECA" w:rsidDel="00C527D1">
          <w:rPr>
            <w:rFonts w:ascii="Times New Roman" w:hAnsi="Times New Roman" w:cs="Times New Roman"/>
            <w:b/>
            <w:color w:val="000000" w:themeColor="text1"/>
            <w:sz w:val="24"/>
            <w:szCs w:val="24"/>
          </w:rPr>
          <w:t xml:space="preserve">  </w:t>
        </w:r>
        <w:r w:rsidR="007F697B" w:rsidDel="00C527D1">
          <w:rPr>
            <w:rFonts w:ascii="Times New Roman" w:hAnsi="Times New Roman" w:cs="Times New Roman"/>
            <w:b/>
            <w:color w:val="000000" w:themeColor="text1"/>
            <w:sz w:val="24"/>
            <w:szCs w:val="24"/>
          </w:rPr>
          <w:t xml:space="preserve">GMD3 will </w:t>
        </w:r>
        <w:r w:rsidR="0009082F" w:rsidDel="00C527D1">
          <w:rPr>
            <w:rFonts w:ascii="Times New Roman" w:hAnsi="Times New Roman" w:cs="Times New Roman"/>
            <w:b/>
            <w:color w:val="000000" w:themeColor="text1"/>
            <w:sz w:val="24"/>
            <w:szCs w:val="24"/>
          </w:rPr>
          <w:t xml:space="preserve">provide </w:t>
        </w:r>
        <w:r w:rsidR="006A7DC6" w:rsidDel="00C527D1">
          <w:rPr>
            <w:rFonts w:ascii="Times New Roman" w:hAnsi="Times New Roman" w:cs="Times New Roman"/>
            <w:b/>
            <w:color w:val="000000" w:themeColor="text1"/>
            <w:sz w:val="24"/>
            <w:szCs w:val="24"/>
          </w:rPr>
          <w:t>w</w:t>
        </w:r>
        <w:r w:rsidR="00C516F6" w:rsidRPr="00236ECA" w:rsidDel="00C527D1">
          <w:rPr>
            <w:rFonts w:ascii="Times New Roman" w:hAnsi="Times New Roman" w:cs="Times New Roman"/>
            <w:b/>
            <w:color w:val="000000" w:themeColor="text1"/>
            <w:sz w:val="24"/>
            <w:szCs w:val="24"/>
          </w:rPr>
          <w:t xml:space="preserve">ater right </w:t>
        </w:r>
        <w:r w:rsidR="00787C12" w:rsidRPr="00236ECA" w:rsidDel="00C527D1">
          <w:rPr>
            <w:rFonts w:ascii="Times New Roman" w:hAnsi="Times New Roman" w:cs="Times New Roman"/>
            <w:b/>
            <w:color w:val="000000" w:themeColor="text1"/>
            <w:sz w:val="24"/>
            <w:szCs w:val="24"/>
          </w:rPr>
          <w:t xml:space="preserve">consent agreement </w:t>
        </w:r>
        <w:r w:rsidR="000415A3" w:rsidRPr="00236ECA" w:rsidDel="00C527D1">
          <w:rPr>
            <w:rFonts w:ascii="Times New Roman" w:hAnsi="Times New Roman" w:cs="Times New Roman"/>
            <w:b/>
            <w:color w:val="000000" w:themeColor="text1"/>
            <w:sz w:val="24"/>
            <w:szCs w:val="24"/>
          </w:rPr>
          <w:t xml:space="preserve">and rule waiver </w:t>
        </w:r>
        <w:r w:rsidR="0009082F" w:rsidDel="00C527D1">
          <w:rPr>
            <w:rFonts w:ascii="Times New Roman" w:hAnsi="Times New Roman" w:cs="Times New Roman"/>
            <w:b/>
            <w:color w:val="000000" w:themeColor="text1"/>
            <w:sz w:val="24"/>
            <w:szCs w:val="24"/>
          </w:rPr>
          <w:t>recommendations</w:t>
        </w:r>
        <w:r w:rsidR="001004E8" w:rsidDel="00C527D1">
          <w:rPr>
            <w:rFonts w:ascii="Times New Roman" w:hAnsi="Times New Roman" w:cs="Times New Roman"/>
            <w:b/>
            <w:color w:val="000000" w:themeColor="text1"/>
            <w:sz w:val="24"/>
            <w:szCs w:val="24"/>
          </w:rPr>
          <w:t>.</w:t>
        </w:r>
      </w:moveFrom>
    </w:p>
    <w:p w:rsidR="007B2284" w:rsidRPr="00AF6239" w:rsidDel="00C527D1" w:rsidRDefault="007B2284" w:rsidP="00AF6239">
      <w:pPr>
        <w:ind w:left="360"/>
        <w:rPr>
          <w:moveFrom w:id="6570" w:author="Mark Rude" w:date="2018-03-23T11:03:00Z"/>
          <w:rFonts w:ascii="Times New Roman" w:hAnsi="Times New Roman" w:cs="Times New Roman"/>
          <w:color w:val="000000" w:themeColor="text1"/>
          <w:sz w:val="24"/>
          <w:szCs w:val="24"/>
        </w:rPr>
      </w:pPr>
      <w:moveFrom w:id="6571" w:author="Mark Rude" w:date="2018-03-23T11:03:00Z">
        <w:r w:rsidRPr="00AF6239" w:rsidDel="00C527D1">
          <w:rPr>
            <w:rFonts w:ascii="Times New Roman" w:hAnsi="Times New Roman" w:cs="Times New Roman"/>
            <w:color w:val="000000" w:themeColor="text1"/>
            <w:sz w:val="24"/>
            <w:szCs w:val="24"/>
          </w:rPr>
          <w:t>As local groundwater supply in district managed aquifer</w:t>
        </w:r>
        <w:r w:rsidR="00787C12" w:rsidRPr="00AF6239" w:rsidDel="00C527D1">
          <w:rPr>
            <w:rFonts w:ascii="Times New Roman" w:hAnsi="Times New Roman" w:cs="Times New Roman"/>
            <w:color w:val="000000" w:themeColor="text1"/>
            <w:sz w:val="24"/>
            <w:szCs w:val="24"/>
          </w:rPr>
          <w:t>s</w:t>
        </w:r>
        <w:r w:rsidR="00726D67" w:rsidRPr="00AF6239" w:rsidDel="00C527D1">
          <w:rPr>
            <w:rFonts w:ascii="Times New Roman" w:hAnsi="Times New Roman" w:cs="Times New Roman"/>
            <w:color w:val="000000" w:themeColor="text1"/>
            <w:sz w:val="24"/>
            <w:szCs w:val="24"/>
          </w:rPr>
          <w:t xml:space="preserve"> </w:t>
        </w:r>
        <w:r w:rsidRPr="00AF6239" w:rsidDel="00C527D1">
          <w:rPr>
            <w:rFonts w:ascii="Times New Roman" w:hAnsi="Times New Roman" w:cs="Times New Roman"/>
            <w:color w:val="000000" w:themeColor="text1"/>
            <w:sz w:val="24"/>
            <w:szCs w:val="24"/>
          </w:rPr>
          <w:t>declin</w:t>
        </w:r>
        <w:r w:rsidR="00726D67" w:rsidRPr="00AF6239" w:rsidDel="00C527D1">
          <w:rPr>
            <w:rFonts w:ascii="Times New Roman" w:hAnsi="Times New Roman" w:cs="Times New Roman"/>
            <w:color w:val="000000" w:themeColor="text1"/>
            <w:sz w:val="24"/>
            <w:szCs w:val="24"/>
          </w:rPr>
          <w:t>e</w:t>
        </w:r>
        <w:r w:rsidR="008C4FDC" w:rsidDel="00C527D1">
          <w:rPr>
            <w:rFonts w:ascii="Times New Roman" w:hAnsi="Times New Roman" w:cs="Times New Roman"/>
            <w:color w:val="000000" w:themeColor="text1"/>
            <w:sz w:val="24"/>
            <w:szCs w:val="24"/>
          </w:rPr>
          <w:t>,</w:t>
        </w:r>
        <w:r w:rsidR="004554E8" w:rsidRPr="00AF6239" w:rsidDel="00C527D1">
          <w:rPr>
            <w:rFonts w:ascii="Times New Roman" w:hAnsi="Times New Roman" w:cs="Times New Roman"/>
            <w:color w:val="000000" w:themeColor="text1"/>
            <w:sz w:val="24"/>
            <w:szCs w:val="24"/>
          </w:rPr>
          <w:t xml:space="preserve"> </w:t>
        </w:r>
        <w:r w:rsidRPr="00AF6239" w:rsidDel="00C527D1">
          <w:rPr>
            <w:rFonts w:ascii="Times New Roman" w:hAnsi="Times New Roman" w:cs="Times New Roman"/>
            <w:color w:val="000000" w:themeColor="text1"/>
            <w:sz w:val="24"/>
            <w:szCs w:val="24"/>
          </w:rPr>
          <w:t xml:space="preserve">in the absence of sources to replenish </w:t>
        </w:r>
        <w:r w:rsidR="008C4FDC" w:rsidDel="00C527D1">
          <w:rPr>
            <w:rFonts w:ascii="Times New Roman" w:hAnsi="Times New Roman" w:cs="Times New Roman"/>
            <w:color w:val="000000" w:themeColor="text1"/>
            <w:sz w:val="24"/>
            <w:szCs w:val="24"/>
          </w:rPr>
          <w:t>the supply</w:t>
        </w:r>
        <w:r w:rsidRPr="00AF6239" w:rsidDel="00C527D1">
          <w:rPr>
            <w:rFonts w:ascii="Times New Roman" w:hAnsi="Times New Roman" w:cs="Times New Roman"/>
            <w:color w:val="000000" w:themeColor="text1"/>
            <w:sz w:val="24"/>
            <w:szCs w:val="24"/>
          </w:rPr>
          <w:t xml:space="preserve">, the value of usable groundwater will go up.  The pressure on water users to seek waivers of rule standards to </w:t>
        </w:r>
        <w:r w:rsidR="00787C12" w:rsidRPr="00AF6239" w:rsidDel="00C527D1">
          <w:rPr>
            <w:rFonts w:ascii="Times New Roman" w:hAnsi="Times New Roman" w:cs="Times New Roman"/>
            <w:color w:val="000000" w:themeColor="text1"/>
            <w:sz w:val="24"/>
            <w:szCs w:val="24"/>
          </w:rPr>
          <w:t xml:space="preserve">improve </w:t>
        </w:r>
        <w:r w:rsidRPr="00AF6239" w:rsidDel="00C527D1">
          <w:rPr>
            <w:rFonts w:ascii="Times New Roman" w:hAnsi="Times New Roman" w:cs="Times New Roman"/>
            <w:color w:val="000000" w:themeColor="text1"/>
            <w:sz w:val="24"/>
            <w:szCs w:val="24"/>
          </w:rPr>
          <w:t xml:space="preserve">enjoyment of </w:t>
        </w:r>
        <w:r w:rsidR="00787C12" w:rsidRPr="00AF6239" w:rsidDel="00C527D1">
          <w:rPr>
            <w:rFonts w:ascii="Times New Roman" w:hAnsi="Times New Roman" w:cs="Times New Roman"/>
            <w:color w:val="000000" w:themeColor="text1"/>
            <w:sz w:val="24"/>
            <w:szCs w:val="24"/>
          </w:rPr>
          <w:t xml:space="preserve">allotted </w:t>
        </w:r>
        <w:r w:rsidRPr="00AF6239" w:rsidDel="00C527D1">
          <w:rPr>
            <w:rFonts w:ascii="Times New Roman" w:hAnsi="Times New Roman" w:cs="Times New Roman"/>
            <w:color w:val="000000" w:themeColor="text1"/>
            <w:sz w:val="24"/>
            <w:szCs w:val="24"/>
          </w:rPr>
          <w:t xml:space="preserve">supply will also increase. The Board of GMD3 may include the following considerations in their </w:t>
        </w:r>
        <w:r w:rsidR="00787C12" w:rsidRPr="00AF6239" w:rsidDel="00C527D1">
          <w:rPr>
            <w:rFonts w:ascii="Times New Roman" w:hAnsi="Times New Roman" w:cs="Times New Roman"/>
            <w:color w:val="000000" w:themeColor="text1"/>
            <w:sz w:val="24"/>
            <w:szCs w:val="24"/>
          </w:rPr>
          <w:t xml:space="preserve">deliberations and </w:t>
        </w:r>
        <w:r w:rsidRPr="00AF6239" w:rsidDel="00C527D1">
          <w:rPr>
            <w:rFonts w:ascii="Times New Roman" w:hAnsi="Times New Roman" w:cs="Times New Roman"/>
            <w:color w:val="000000" w:themeColor="text1"/>
            <w:sz w:val="24"/>
            <w:szCs w:val="24"/>
          </w:rPr>
          <w:t xml:space="preserve">recommendations concerning </w:t>
        </w:r>
        <w:r w:rsidR="00246512" w:rsidRPr="00AF6239" w:rsidDel="00C527D1">
          <w:rPr>
            <w:rFonts w:ascii="Times New Roman" w:hAnsi="Times New Roman" w:cs="Times New Roman"/>
            <w:color w:val="000000" w:themeColor="text1"/>
            <w:sz w:val="24"/>
            <w:szCs w:val="24"/>
          </w:rPr>
          <w:t xml:space="preserve">the management program and </w:t>
        </w:r>
        <w:r w:rsidRPr="00AF6239" w:rsidDel="00C527D1">
          <w:rPr>
            <w:rFonts w:ascii="Times New Roman" w:hAnsi="Times New Roman" w:cs="Times New Roman"/>
            <w:color w:val="000000" w:themeColor="text1"/>
            <w:sz w:val="24"/>
            <w:szCs w:val="24"/>
          </w:rPr>
          <w:t>standards governing groundwater supply.</w:t>
        </w:r>
      </w:moveFrom>
    </w:p>
    <w:p w:rsidR="004554E8" w:rsidDel="00C527D1" w:rsidRDefault="00236ECA" w:rsidP="004554E8">
      <w:pPr>
        <w:ind w:left="1080"/>
        <w:rPr>
          <w:moveFrom w:id="6572" w:author="Mark Rude" w:date="2018-03-23T11:03:00Z"/>
          <w:rFonts w:ascii="Times New Roman" w:hAnsi="Times New Roman" w:cs="Times New Roman"/>
          <w:b/>
          <w:color w:val="000000" w:themeColor="text1"/>
          <w:sz w:val="24"/>
          <w:szCs w:val="24"/>
        </w:rPr>
      </w:pPr>
      <w:moveFrom w:id="6573" w:author="Mark Rude" w:date="2018-03-23T11:03:00Z">
        <w:r w:rsidRPr="004A0D81" w:rsidDel="00C527D1">
          <w:rPr>
            <w:rFonts w:ascii="Times New Roman" w:hAnsi="Times New Roman" w:cs="Times New Roman"/>
            <w:color w:val="000000" w:themeColor="text1"/>
            <w:sz w:val="24"/>
            <w:szCs w:val="24"/>
          </w:rPr>
          <w:t>A.</w:t>
        </w:r>
        <w:r w:rsidR="000C25BF" w:rsidDel="00C527D1">
          <w:rPr>
            <w:rFonts w:ascii="Times New Roman" w:hAnsi="Times New Roman" w:cs="Times New Roman"/>
            <w:b/>
            <w:color w:val="000000" w:themeColor="text1"/>
            <w:sz w:val="24"/>
            <w:szCs w:val="24"/>
          </w:rPr>
          <w:t xml:space="preserve"> </w:t>
        </w:r>
        <w:r w:rsidR="004554E8" w:rsidDel="00C527D1">
          <w:rPr>
            <w:rFonts w:ascii="Times New Roman" w:hAnsi="Times New Roman" w:cs="Times New Roman"/>
            <w:b/>
            <w:color w:val="000000" w:themeColor="text1"/>
            <w:sz w:val="24"/>
            <w:szCs w:val="24"/>
          </w:rPr>
          <w:t xml:space="preserve"> </w:t>
        </w:r>
        <w:r w:rsidR="004554E8" w:rsidDel="00C527D1">
          <w:rPr>
            <w:rFonts w:ascii="Times New Roman" w:hAnsi="Times New Roman" w:cs="Times New Roman"/>
            <w:b/>
            <w:color w:val="000000" w:themeColor="text1"/>
            <w:sz w:val="24"/>
            <w:szCs w:val="24"/>
          </w:rPr>
          <w:tab/>
        </w:r>
        <w:r w:rsidR="0009082F" w:rsidDel="00C527D1">
          <w:rPr>
            <w:rFonts w:ascii="Times New Roman" w:hAnsi="Times New Roman" w:cs="Times New Roman"/>
            <w:b/>
            <w:color w:val="000000" w:themeColor="text1"/>
            <w:sz w:val="24"/>
            <w:szCs w:val="24"/>
          </w:rPr>
          <w:t xml:space="preserve">Municipal and Domestic </w:t>
        </w:r>
        <w:r w:rsidR="007B2284" w:rsidRPr="004A0D81" w:rsidDel="00C527D1">
          <w:rPr>
            <w:rFonts w:ascii="Times New Roman" w:hAnsi="Times New Roman" w:cs="Times New Roman"/>
            <w:color w:val="000000" w:themeColor="text1"/>
            <w:sz w:val="24"/>
            <w:szCs w:val="24"/>
          </w:rPr>
          <w:t>Drinking Water</w:t>
        </w:r>
        <w:r w:rsidR="0009082F" w:rsidDel="00C527D1">
          <w:rPr>
            <w:rFonts w:ascii="Times New Roman" w:hAnsi="Times New Roman" w:cs="Times New Roman"/>
            <w:color w:val="000000" w:themeColor="text1"/>
            <w:sz w:val="24"/>
            <w:szCs w:val="24"/>
          </w:rPr>
          <w:t xml:space="preserve"> Supplies</w:t>
        </w:r>
        <w:r w:rsidR="00B25A37" w:rsidRPr="004A0D81" w:rsidDel="00C527D1">
          <w:rPr>
            <w:rFonts w:ascii="Times New Roman" w:hAnsi="Times New Roman" w:cs="Times New Roman"/>
            <w:color w:val="000000" w:themeColor="text1"/>
            <w:sz w:val="24"/>
            <w:szCs w:val="24"/>
          </w:rPr>
          <w:t>.</w:t>
        </w:r>
        <w:r w:rsidR="004554E8" w:rsidDel="00C527D1">
          <w:rPr>
            <w:rFonts w:ascii="Times New Roman" w:hAnsi="Times New Roman" w:cs="Times New Roman"/>
            <w:b/>
            <w:color w:val="000000" w:themeColor="text1"/>
            <w:sz w:val="24"/>
            <w:szCs w:val="24"/>
          </w:rPr>
          <w:t xml:space="preserve"> </w:t>
        </w:r>
      </w:moveFrom>
    </w:p>
    <w:p w:rsidR="007B2284" w:rsidDel="00C527D1" w:rsidRDefault="003F31B7" w:rsidP="004A0D81">
      <w:pPr>
        <w:ind w:left="1440"/>
        <w:rPr>
          <w:moveFrom w:id="6574" w:author="Mark Rude" w:date="2018-03-23T11:03:00Z"/>
          <w:rFonts w:ascii="Times New Roman" w:hAnsi="Times New Roman" w:cs="Times New Roman"/>
          <w:color w:val="000000" w:themeColor="text1"/>
          <w:sz w:val="24"/>
          <w:szCs w:val="24"/>
        </w:rPr>
      </w:pPr>
      <w:moveFrom w:id="6575" w:author="Mark Rude" w:date="2018-03-23T11:03:00Z">
        <w:r w:rsidDel="00C527D1">
          <w:rPr>
            <w:rFonts w:ascii="Times New Roman" w:hAnsi="Times New Roman" w:cs="Times New Roman"/>
            <w:color w:val="000000" w:themeColor="text1"/>
            <w:sz w:val="24"/>
            <w:szCs w:val="24"/>
          </w:rPr>
          <w:t>Member d</w:t>
        </w:r>
        <w:r w:rsidR="007B2284" w:rsidRPr="007B2284" w:rsidDel="00C527D1">
          <w:rPr>
            <w:rFonts w:ascii="Times New Roman" w:hAnsi="Times New Roman" w:cs="Times New Roman"/>
            <w:color w:val="000000" w:themeColor="text1"/>
            <w:sz w:val="24"/>
            <w:szCs w:val="24"/>
          </w:rPr>
          <w:t xml:space="preserve">rinking water supply </w:t>
        </w:r>
        <w:r w:rsidR="0053465B" w:rsidDel="00C527D1">
          <w:rPr>
            <w:rFonts w:ascii="Times New Roman" w:hAnsi="Times New Roman" w:cs="Times New Roman"/>
            <w:color w:val="000000" w:themeColor="text1"/>
            <w:sz w:val="24"/>
            <w:szCs w:val="24"/>
          </w:rPr>
          <w:t>e</w:t>
        </w:r>
        <w:r w:rsidR="0053465B" w:rsidRPr="007B2284" w:rsidDel="00C527D1">
          <w:rPr>
            <w:rFonts w:ascii="Times New Roman" w:hAnsi="Times New Roman" w:cs="Times New Roman"/>
            <w:color w:val="000000" w:themeColor="text1"/>
            <w:sz w:val="24"/>
            <w:szCs w:val="24"/>
          </w:rPr>
          <w:t>valuation and monitoring consensus can be a</w:t>
        </w:r>
        <w:r w:rsidDel="00C527D1">
          <w:rPr>
            <w:rFonts w:ascii="Times New Roman" w:hAnsi="Times New Roman" w:cs="Times New Roman"/>
            <w:color w:val="000000" w:themeColor="text1"/>
            <w:sz w:val="24"/>
            <w:szCs w:val="24"/>
          </w:rPr>
          <w:t xml:space="preserve"> necessary</w:t>
        </w:r>
        <w:r w:rsidR="0053465B" w:rsidRPr="007B2284" w:rsidDel="00C527D1">
          <w:rPr>
            <w:rFonts w:ascii="Times New Roman" w:hAnsi="Times New Roman" w:cs="Times New Roman"/>
            <w:color w:val="000000" w:themeColor="text1"/>
            <w:sz w:val="24"/>
            <w:szCs w:val="24"/>
          </w:rPr>
          <w:t xml:space="preserve"> consideration in a</w:t>
        </w:r>
        <w:r w:rsidR="0053465B" w:rsidDel="00C527D1">
          <w:rPr>
            <w:rFonts w:ascii="Times New Roman" w:hAnsi="Times New Roman" w:cs="Times New Roman"/>
            <w:color w:val="000000" w:themeColor="text1"/>
            <w:sz w:val="24"/>
            <w:szCs w:val="24"/>
          </w:rPr>
          <w:t>ny</w:t>
        </w:r>
        <w:r w:rsidR="0053465B" w:rsidRPr="007B2284" w:rsidDel="00C527D1">
          <w:rPr>
            <w:rFonts w:ascii="Times New Roman" w:hAnsi="Times New Roman" w:cs="Times New Roman"/>
            <w:color w:val="000000" w:themeColor="text1"/>
            <w:sz w:val="24"/>
            <w:szCs w:val="24"/>
          </w:rPr>
          <w:t xml:space="preserve"> proposal </w:t>
        </w:r>
        <w:r w:rsidR="0053465B" w:rsidDel="00C527D1">
          <w:rPr>
            <w:rFonts w:ascii="Times New Roman" w:hAnsi="Times New Roman" w:cs="Times New Roman"/>
            <w:color w:val="000000" w:themeColor="text1"/>
            <w:sz w:val="24"/>
            <w:szCs w:val="24"/>
          </w:rPr>
          <w:t>as</w:t>
        </w:r>
        <w:r w:rsidR="007B2284" w:rsidRPr="007B2284" w:rsidDel="00C527D1">
          <w:rPr>
            <w:rFonts w:ascii="Times New Roman" w:hAnsi="Times New Roman" w:cs="Times New Roman"/>
            <w:color w:val="000000" w:themeColor="text1"/>
            <w:sz w:val="24"/>
            <w:szCs w:val="24"/>
          </w:rPr>
          <w:t xml:space="preserve"> steps to ensure quality drinking water is available locally for people and animals </w:t>
        </w:r>
        <w:r w:rsidR="00CB14DC" w:rsidDel="00C527D1">
          <w:rPr>
            <w:rFonts w:ascii="Times New Roman" w:hAnsi="Times New Roman" w:cs="Times New Roman"/>
            <w:color w:val="000000" w:themeColor="text1"/>
            <w:sz w:val="24"/>
            <w:szCs w:val="24"/>
          </w:rPr>
          <w:t>is</w:t>
        </w:r>
        <w:r w:rsidR="007B2284" w:rsidRPr="007B2284" w:rsidDel="00C527D1">
          <w:rPr>
            <w:rFonts w:ascii="Times New Roman" w:hAnsi="Times New Roman" w:cs="Times New Roman"/>
            <w:color w:val="000000" w:themeColor="text1"/>
            <w:sz w:val="24"/>
            <w:szCs w:val="24"/>
          </w:rPr>
          <w:t xml:space="preserve"> recognized as a necessary element of the groundwater management program in the public interest.  No modification to historic terms of groundwater use should occur that </w:t>
        </w:r>
        <w:r w:rsidR="0053465B" w:rsidDel="00C527D1">
          <w:rPr>
            <w:rFonts w:ascii="Times New Roman" w:hAnsi="Times New Roman" w:cs="Times New Roman"/>
            <w:color w:val="000000" w:themeColor="text1"/>
            <w:sz w:val="24"/>
            <w:szCs w:val="24"/>
          </w:rPr>
          <w:t xml:space="preserve">contributes to </w:t>
        </w:r>
        <w:r w:rsidR="007B2284" w:rsidRPr="007B2284" w:rsidDel="00C527D1">
          <w:rPr>
            <w:rFonts w:ascii="Times New Roman" w:hAnsi="Times New Roman" w:cs="Times New Roman"/>
            <w:color w:val="000000" w:themeColor="text1"/>
            <w:sz w:val="24"/>
            <w:szCs w:val="24"/>
          </w:rPr>
          <w:t>unreasonable or unsafe drinking water supply conditions, including deteriorating drinking water quality (Water Usability Depletion).</w:t>
        </w:r>
      </w:moveFrom>
    </w:p>
    <w:p w:rsidR="001C7500" w:rsidRPr="004A0D81" w:rsidDel="00C527D1" w:rsidRDefault="007B2284" w:rsidP="00236ECA">
      <w:pPr>
        <w:pStyle w:val="ListParagraph"/>
        <w:numPr>
          <w:ilvl w:val="0"/>
          <w:numId w:val="31"/>
        </w:numPr>
        <w:rPr>
          <w:moveFrom w:id="6576" w:author="Mark Rude" w:date="2018-03-23T11:03:00Z"/>
          <w:rFonts w:ascii="Times New Roman" w:hAnsi="Times New Roman" w:cs="Times New Roman"/>
          <w:color w:val="000000" w:themeColor="text1"/>
          <w:sz w:val="24"/>
          <w:szCs w:val="24"/>
        </w:rPr>
      </w:pPr>
      <w:moveFrom w:id="6577" w:author="Mark Rude" w:date="2018-03-23T11:03:00Z">
        <w:r w:rsidRPr="004A0D81" w:rsidDel="00C527D1">
          <w:rPr>
            <w:rFonts w:ascii="Times New Roman" w:hAnsi="Times New Roman" w:cs="Times New Roman"/>
            <w:color w:val="000000" w:themeColor="text1"/>
            <w:sz w:val="24"/>
            <w:szCs w:val="24"/>
          </w:rPr>
          <w:t>Maximum Allo</w:t>
        </w:r>
        <w:r w:rsidR="004554E8" w:rsidRPr="004A0D81" w:rsidDel="00C527D1">
          <w:rPr>
            <w:rFonts w:ascii="Times New Roman" w:hAnsi="Times New Roman" w:cs="Times New Roman"/>
            <w:color w:val="000000" w:themeColor="text1"/>
            <w:sz w:val="24"/>
            <w:szCs w:val="24"/>
          </w:rPr>
          <w:t>wable Rate of Aquifer Depletion</w:t>
        </w:r>
        <w:r w:rsidR="00B25A37" w:rsidRPr="004A0D81" w:rsidDel="00C527D1">
          <w:rPr>
            <w:rFonts w:ascii="Times New Roman" w:hAnsi="Times New Roman" w:cs="Times New Roman"/>
            <w:color w:val="000000" w:themeColor="text1"/>
            <w:sz w:val="24"/>
            <w:szCs w:val="24"/>
          </w:rPr>
          <w:t>.</w:t>
        </w:r>
        <w:r w:rsidR="004554E8" w:rsidRPr="004A0D81" w:rsidDel="00C527D1">
          <w:rPr>
            <w:rFonts w:ascii="Times New Roman" w:hAnsi="Times New Roman" w:cs="Times New Roman"/>
            <w:color w:val="000000" w:themeColor="text1"/>
            <w:sz w:val="24"/>
            <w:szCs w:val="24"/>
          </w:rPr>
          <w:t xml:space="preserve"> </w:t>
        </w:r>
      </w:moveFrom>
    </w:p>
    <w:p w:rsidR="007B2284" w:rsidRPr="00245F41" w:rsidDel="00C527D1" w:rsidRDefault="007B2284" w:rsidP="004A0D81">
      <w:pPr>
        <w:ind w:left="1440"/>
        <w:rPr>
          <w:moveFrom w:id="6578" w:author="Mark Rude" w:date="2018-03-23T11:03:00Z"/>
          <w:rFonts w:ascii="Times New Roman" w:hAnsi="Times New Roman" w:cs="Times New Roman"/>
          <w:color w:val="000000" w:themeColor="text1"/>
          <w:sz w:val="24"/>
          <w:szCs w:val="24"/>
        </w:rPr>
      </w:pPr>
      <w:moveFrom w:id="6579" w:author="Mark Rude" w:date="2018-03-23T11:03:00Z">
        <w:r w:rsidRPr="001C7500" w:rsidDel="00C527D1">
          <w:rPr>
            <w:rFonts w:ascii="Times New Roman" w:hAnsi="Times New Roman" w:cs="Times New Roman"/>
            <w:color w:val="000000" w:themeColor="text1"/>
            <w:sz w:val="24"/>
            <w:szCs w:val="24"/>
          </w:rPr>
          <w:t>For evaluation pu</w:t>
        </w:r>
        <w:r w:rsidR="004554E8" w:rsidRPr="001C7500" w:rsidDel="00C527D1">
          <w:rPr>
            <w:rFonts w:ascii="Times New Roman" w:hAnsi="Times New Roman" w:cs="Times New Roman"/>
            <w:color w:val="000000" w:themeColor="text1"/>
            <w:sz w:val="24"/>
            <w:szCs w:val="24"/>
          </w:rPr>
          <w:t xml:space="preserve">rposes, the </w:t>
        </w:r>
        <w:r w:rsidRPr="001C7500" w:rsidDel="00C527D1">
          <w:rPr>
            <w:rFonts w:ascii="Times New Roman" w:hAnsi="Times New Roman" w:cs="Times New Roman"/>
            <w:color w:val="000000" w:themeColor="text1"/>
            <w:sz w:val="24"/>
            <w:szCs w:val="24"/>
          </w:rPr>
          <w:t xml:space="preserve">maximum allowable rate of depletion of the High Plains Aquifer supply </w:t>
        </w:r>
        <w:r w:rsidR="00B9790B" w:rsidDel="00C527D1">
          <w:rPr>
            <w:rFonts w:ascii="Times New Roman" w:hAnsi="Times New Roman" w:cs="Times New Roman"/>
            <w:color w:val="000000" w:themeColor="text1"/>
            <w:sz w:val="24"/>
            <w:szCs w:val="24"/>
          </w:rPr>
          <w:t>should</w:t>
        </w:r>
        <w:r w:rsidRPr="001C7500" w:rsidDel="00C527D1">
          <w:rPr>
            <w:rFonts w:ascii="Times New Roman" w:hAnsi="Times New Roman" w:cs="Times New Roman"/>
            <w:color w:val="000000" w:themeColor="text1"/>
            <w:sz w:val="24"/>
            <w:szCs w:val="24"/>
          </w:rPr>
          <w:t xml:space="preserve"> not exceed 40% in 25 years as a </w:t>
        </w:r>
        <w:r w:rsidR="0053465B" w:rsidDel="00C527D1">
          <w:rPr>
            <w:rFonts w:ascii="Times New Roman" w:hAnsi="Times New Roman" w:cs="Times New Roman"/>
            <w:color w:val="000000" w:themeColor="text1"/>
            <w:sz w:val="24"/>
            <w:szCs w:val="24"/>
          </w:rPr>
          <w:t xml:space="preserve">depletion rate </w:t>
        </w:r>
        <w:r w:rsidRPr="001C7500" w:rsidDel="00C527D1">
          <w:rPr>
            <w:rFonts w:ascii="Times New Roman" w:hAnsi="Times New Roman" w:cs="Times New Roman"/>
            <w:color w:val="000000" w:themeColor="text1"/>
            <w:sz w:val="24"/>
            <w:szCs w:val="24"/>
          </w:rPr>
          <w:t>limit in the public interest.</w:t>
        </w:r>
        <w:r w:rsidR="00B9790B" w:rsidDel="00C527D1">
          <w:rPr>
            <w:rFonts w:ascii="Times New Roman" w:hAnsi="Times New Roman" w:cs="Times New Roman"/>
            <w:color w:val="000000" w:themeColor="text1"/>
            <w:sz w:val="24"/>
            <w:szCs w:val="24"/>
          </w:rPr>
          <w:t xml:space="preserve"> </w:t>
        </w:r>
      </w:moveFrom>
    </w:p>
    <w:p w:rsidR="007B2284" w:rsidRPr="004A0D81" w:rsidDel="00C527D1" w:rsidRDefault="007B2284" w:rsidP="00236ECA">
      <w:pPr>
        <w:pStyle w:val="ListParagraph"/>
        <w:numPr>
          <w:ilvl w:val="0"/>
          <w:numId w:val="31"/>
        </w:numPr>
        <w:rPr>
          <w:moveFrom w:id="6580" w:author="Mark Rude" w:date="2018-03-23T11:03:00Z"/>
          <w:rFonts w:ascii="Times New Roman" w:hAnsi="Times New Roman" w:cs="Times New Roman"/>
          <w:color w:val="000000" w:themeColor="text1"/>
          <w:sz w:val="24"/>
          <w:szCs w:val="24"/>
        </w:rPr>
      </w:pPr>
      <w:moveFrom w:id="6581" w:author="Mark Rude" w:date="2018-03-23T11:03:00Z">
        <w:r w:rsidRPr="004A0D81" w:rsidDel="00C527D1">
          <w:rPr>
            <w:rFonts w:ascii="Times New Roman" w:hAnsi="Times New Roman" w:cs="Times New Roman"/>
            <w:color w:val="000000" w:themeColor="text1"/>
            <w:sz w:val="24"/>
            <w:szCs w:val="24"/>
          </w:rPr>
          <w:t>Culture of Conservation</w:t>
        </w:r>
        <w:r w:rsidR="00B25A37" w:rsidRPr="004A0D81" w:rsidDel="00C527D1">
          <w:rPr>
            <w:rFonts w:ascii="Times New Roman" w:hAnsi="Times New Roman" w:cs="Times New Roman"/>
            <w:color w:val="000000" w:themeColor="text1"/>
            <w:sz w:val="24"/>
            <w:szCs w:val="24"/>
          </w:rPr>
          <w:t>.</w:t>
        </w:r>
        <w:r w:rsidRPr="004A0D81" w:rsidDel="00C527D1">
          <w:rPr>
            <w:rFonts w:ascii="Times New Roman" w:hAnsi="Times New Roman" w:cs="Times New Roman"/>
            <w:color w:val="000000" w:themeColor="text1"/>
            <w:sz w:val="24"/>
            <w:szCs w:val="24"/>
          </w:rPr>
          <w:t xml:space="preserve"> </w:t>
        </w:r>
      </w:moveFrom>
    </w:p>
    <w:p w:rsidR="007B2284" w:rsidRPr="007B2284" w:rsidDel="00C527D1" w:rsidRDefault="0053465B" w:rsidP="004A0D81">
      <w:pPr>
        <w:ind w:left="1440"/>
        <w:rPr>
          <w:moveFrom w:id="6582" w:author="Mark Rude" w:date="2018-03-23T11:03:00Z"/>
          <w:rFonts w:ascii="Times New Roman" w:hAnsi="Times New Roman" w:cs="Times New Roman"/>
          <w:color w:val="000000" w:themeColor="text1"/>
          <w:sz w:val="24"/>
          <w:szCs w:val="24"/>
        </w:rPr>
      </w:pPr>
      <w:moveFrom w:id="6583" w:author="Mark Rude" w:date="2018-03-23T11:03:00Z">
        <w:r w:rsidDel="00C527D1">
          <w:rPr>
            <w:rFonts w:ascii="Times New Roman" w:hAnsi="Times New Roman" w:cs="Times New Roman"/>
            <w:color w:val="000000" w:themeColor="text1"/>
            <w:sz w:val="24"/>
            <w:szCs w:val="24"/>
          </w:rPr>
          <w:t>GMD3 member a</w:t>
        </w:r>
        <w:r w:rsidR="007B2284" w:rsidRPr="007B2284" w:rsidDel="00C527D1">
          <w:rPr>
            <w:rFonts w:ascii="Times New Roman" w:hAnsi="Times New Roman" w:cs="Times New Roman"/>
            <w:color w:val="000000" w:themeColor="text1"/>
            <w:sz w:val="24"/>
            <w:szCs w:val="24"/>
          </w:rPr>
          <w:t xml:space="preserve">ctivity promoting present use efficiency while preserving usable groundwater in storage for future supply should receive due consideration for contributing to the GMD3 </w:t>
        </w:r>
        <w:r w:rsidR="001D132D" w:rsidDel="00C527D1">
          <w:rPr>
            <w:rFonts w:ascii="Times New Roman" w:hAnsi="Times New Roman" w:cs="Times New Roman"/>
            <w:color w:val="000000" w:themeColor="text1"/>
            <w:sz w:val="24"/>
            <w:szCs w:val="24"/>
          </w:rPr>
          <w:t xml:space="preserve">groundwater </w:t>
        </w:r>
        <w:r w:rsidR="007B2284" w:rsidRPr="007B2284" w:rsidDel="00C527D1">
          <w:rPr>
            <w:rFonts w:ascii="Times New Roman" w:hAnsi="Times New Roman" w:cs="Times New Roman"/>
            <w:color w:val="000000" w:themeColor="text1"/>
            <w:sz w:val="24"/>
            <w:szCs w:val="24"/>
          </w:rPr>
          <w:t xml:space="preserve">management program in the public interest.  </w:t>
        </w:r>
      </w:moveFrom>
    </w:p>
    <w:p w:rsidR="007B2284" w:rsidRPr="007B2284" w:rsidDel="00C527D1" w:rsidRDefault="007B2284" w:rsidP="004A0D81">
      <w:pPr>
        <w:ind w:left="1440"/>
        <w:rPr>
          <w:moveFrom w:id="6584" w:author="Mark Rude" w:date="2018-03-23T11:03:00Z"/>
          <w:rFonts w:ascii="Times New Roman" w:hAnsi="Times New Roman" w:cs="Times New Roman"/>
          <w:color w:val="000000" w:themeColor="text1"/>
          <w:sz w:val="24"/>
          <w:szCs w:val="24"/>
        </w:rPr>
      </w:pPr>
      <w:moveFrom w:id="6585" w:author="Mark Rude" w:date="2018-03-23T11:03:00Z">
        <w:r w:rsidRPr="00AF6239" w:rsidDel="00C527D1">
          <w:rPr>
            <w:rFonts w:ascii="Times New Roman" w:hAnsi="Times New Roman" w:cs="Times New Roman"/>
            <w:color w:val="000000" w:themeColor="text1"/>
            <w:sz w:val="24"/>
            <w:szCs w:val="24"/>
          </w:rPr>
          <w:t>Groundwater conservation includes</w:t>
        </w:r>
        <w:r w:rsidRPr="007B2284" w:rsidDel="00C527D1">
          <w:rPr>
            <w:rFonts w:ascii="Times New Roman" w:hAnsi="Times New Roman" w:cs="Times New Roman"/>
            <w:color w:val="000000" w:themeColor="text1"/>
            <w:sz w:val="24"/>
            <w:szCs w:val="24"/>
          </w:rPr>
          <w:t xml:space="preserve"> any action or activity that materially improves future groundwater supply from a declining source </w:t>
        </w:r>
        <w:r w:rsidR="00874769" w:rsidDel="00C527D1">
          <w:rPr>
            <w:rFonts w:ascii="Times New Roman" w:hAnsi="Times New Roman" w:cs="Times New Roman"/>
            <w:color w:val="000000" w:themeColor="text1"/>
            <w:sz w:val="24"/>
            <w:szCs w:val="24"/>
          </w:rPr>
          <w:t>being used today</w:t>
        </w:r>
        <w:r w:rsidRPr="007B2284" w:rsidDel="00C527D1">
          <w:rPr>
            <w:rFonts w:ascii="Times New Roman" w:hAnsi="Times New Roman" w:cs="Times New Roman"/>
            <w:color w:val="000000" w:themeColor="text1"/>
            <w:sz w:val="24"/>
            <w:szCs w:val="24"/>
          </w:rPr>
          <w:t>. Planned</w:t>
        </w:r>
        <w:r w:rsidR="00874769" w:rsidDel="00C527D1">
          <w:rPr>
            <w:rFonts w:ascii="Times New Roman" w:hAnsi="Times New Roman" w:cs="Times New Roman"/>
            <w:color w:val="000000" w:themeColor="text1"/>
            <w:sz w:val="24"/>
            <w:szCs w:val="24"/>
          </w:rPr>
          <w:t xml:space="preserve"> or </w:t>
        </w:r>
        <w:r w:rsidR="00874769" w:rsidRPr="007B2284" w:rsidDel="00C527D1">
          <w:rPr>
            <w:rFonts w:ascii="Times New Roman" w:hAnsi="Times New Roman" w:cs="Times New Roman"/>
            <w:color w:val="000000" w:themeColor="text1"/>
            <w:sz w:val="24"/>
            <w:szCs w:val="24"/>
          </w:rPr>
          <w:t>identifiable</w:t>
        </w:r>
        <w:r w:rsidRPr="007B2284" w:rsidDel="00C527D1">
          <w:rPr>
            <w:rFonts w:ascii="Times New Roman" w:hAnsi="Times New Roman" w:cs="Times New Roman"/>
            <w:color w:val="000000" w:themeColor="text1"/>
            <w:sz w:val="24"/>
            <w:szCs w:val="24"/>
          </w:rPr>
          <w:t xml:space="preserve"> conservation activity routinely occurs </w:t>
        </w:r>
        <w:r w:rsidR="00874769" w:rsidDel="00C527D1">
          <w:rPr>
            <w:rFonts w:ascii="Times New Roman" w:hAnsi="Times New Roman" w:cs="Times New Roman"/>
            <w:color w:val="000000" w:themeColor="text1"/>
            <w:sz w:val="24"/>
            <w:szCs w:val="24"/>
          </w:rPr>
          <w:t xml:space="preserve">in GMD3 </w:t>
        </w:r>
        <w:r w:rsidRPr="007B2284" w:rsidDel="00C527D1">
          <w:rPr>
            <w:rFonts w:ascii="Times New Roman" w:hAnsi="Times New Roman" w:cs="Times New Roman"/>
            <w:color w:val="000000" w:themeColor="text1"/>
            <w:sz w:val="24"/>
            <w:szCs w:val="24"/>
          </w:rPr>
          <w:t xml:space="preserve">informally, or it can be formally established </w:t>
        </w:r>
        <w:r w:rsidR="00874769" w:rsidDel="00C527D1">
          <w:rPr>
            <w:rFonts w:ascii="Times New Roman" w:hAnsi="Times New Roman" w:cs="Times New Roman"/>
            <w:color w:val="000000" w:themeColor="text1"/>
            <w:sz w:val="24"/>
            <w:szCs w:val="24"/>
          </w:rPr>
          <w:t xml:space="preserve">and enforced </w:t>
        </w:r>
        <w:r w:rsidRPr="007B2284" w:rsidDel="00C527D1">
          <w:rPr>
            <w:rFonts w:ascii="Times New Roman" w:hAnsi="Times New Roman" w:cs="Times New Roman"/>
            <w:color w:val="000000" w:themeColor="text1"/>
            <w:sz w:val="24"/>
            <w:szCs w:val="24"/>
          </w:rPr>
          <w:t xml:space="preserve">in a management plan with corrective controls </w:t>
        </w:r>
        <w:r w:rsidR="00874769" w:rsidDel="00C527D1">
          <w:rPr>
            <w:rFonts w:ascii="Times New Roman" w:hAnsi="Times New Roman" w:cs="Times New Roman"/>
            <w:color w:val="000000" w:themeColor="text1"/>
            <w:sz w:val="24"/>
            <w:szCs w:val="24"/>
          </w:rPr>
          <w:t>in</w:t>
        </w:r>
        <w:r w:rsidRPr="007B2284" w:rsidDel="00C527D1">
          <w:rPr>
            <w:rFonts w:ascii="Times New Roman" w:hAnsi="Times New Roman" w:cs="Times New Roman"/>
            <w:color w:val="000000" w:themeColor="text1"/>
            <w:sz w:val="24"/>
            <w:szCs w:val="24"/>
          </w:rPr>
          <w:t xml:space="preserve"> a defined groundwater management area (GMA)</w:t>
        </w:r>
        <w:r w:rsidR="002F5D65" w:rsidDel="00C527D1">
          <w:rPr>
            <w:rFonts w:ascii="Times New Roman" w:hAnsi="Times New Roman" w:cs="Times New Roman"/>
            <w:color w:val="000000" w:themeColor="text1"/>
            <w:sz w:val="24"/>
            <w:szCs w:val="24"/>
          </w:rPr>
          <w:t xml:space="preserve">, </w:t>
        </w:r>
        <w:r w:rsidR="00874769" w:rsidDel="00C527D1">
          <w:rPr>
            <w:rFonts w:ascii="Times New Roman" w:hAnsi="Times New Roman" w:cs="Times New Roman"/>
            <w:color w:val="000000" w:themeColor="text1"/>
            <w:sz w:val="24"/>
            <w:szCs w:val="24"/>
          </w:rPr>
          <w:t xml:space="preserve">including an </w:t>
        </w:r>
        <w:r w:rsidR="002F5D65" w:rsidDel="00C527D1">
          <w:rPr>
            <w:rFonts w:ascii="Times New Roman" w:hAnsi="Times New Roman" w:cs="Times New Roman"/>
            <w:color w:val="000000" w:themeColor="text1"/>
            <w:sz w:val="24"/>
            <w:szCs w:val="24"/>
          </w:rPr>
          <w:t>IGUCA, L</w:t>
        </w:r>
        <w:r w:rsidR="00C91896" w:rsidDel="00C527D1">
          <w:rPr>
            <w:rFonts w:ascii="Times New Roman" w:hAnsi="Times New Roman" w:cs="Times New Roman"/>
            <w:color w:val="000000" w:themeColor="text1"/>
            <w:sz w:val="24"/>
            <w:szCs w:val="24"/>
          </w:rPr>
          <w:t>E</w:t>
        </w:r>
        <w:r w:rsidR="002F5D65" w:rsidDel="00C527D1">
          <w:rPr>
            <w:rFonts w:ascii="Times New Roman" w:hAnsi="Times New Roman" w:cs="Times New Roman"/>
            <w:color w:val="000000" w:themeColor="text1"/>
            <w:sz w:val="24"/>
            <w:szCs w:val="24"/>
          </w:rPr>
          <w:t xml:space="preserve">MA </w:t>
        </w:r>
        <w:r w:rsidR="00874769" w:rsidDel="00C527D1">
          <w:rPr>
            <w:rFonts w:ascii="Times New Roman" w:hAnsi="Times New Roman" w:cs="Times New Roman"/>
            <w:color w:val="000000" w:themeColor="text1"/>
            <w:sz w:val="24"/>
            <w:szCs w:val="24"/>
          </w:rPr>
          <w:t>or</w:t>
        </w:r>
        <w:r w:rsidR="002F5D65" w:rsidDel="00C527D1">
          <w:rPr>
            <w:rFonts w:ascii="Times New Roman" w:hAnsi="Times New Roman" w:cs="Times New Roman"/>
            <w:color w:val="000000" w:themeColor="text1"/>
            <w:sz w:val="24"/>
            <w:szCs w:val="24"/>
          </w:rPr>
          <w:t xml:space="preserve"> WCA.</w:t>
        </w:r>
        <w:r w:rsidRPr="007B2284" w:rsidDel="00C527D1">
          <w:rPr>
            <w:rFonts w:ascii="Times New Roman" w:hAnsi="Times New Roman" w:cs="Times New Roman"/>
            <w:color w:val="000000" w:themeColor="text1"/>
            <w:sz w:val="24"/>
            <w:szCs w:val="24"/>
          </w:rPr>
          <w:t xml:space="preserve">    </w:t>
        </w:r>
      </w:moveFrom>
    </w:p>
    <w:p w:rsidR="007B2284" w:rsidRPr="004A0D81" w:rsidDel="00C527D1" w:rsidRDefault="007B2284" w:rsidP="00236ECA">
      <w:pPr>
        <w:pStyle w:val="ListParagraph"/>
        <w:numPr>
          <w:ilvl w:val="0"/>
          <w:numId w:val="31"/>
        </w:numPr>
        <w:rPr>
          <w:moveFrom w:id="6586" w:author="Mark Rude" w:date="2018-03-23T11:03:00Z"/>
          <w:rFonts w:ascii="Times New Roman" w:hAnsi="Times New Roman" w:cs="Times New Roman"/>
          <w:color w:val="000000" w:themeColor="text1"/>
          <w:sz w:val="24"/>
          <w:szCs w:val="24"/>
        </w:rPr>
      </w:pPr>
      <w:moveFrom w:id="6587" w:author="Mark Rude" w:date="2018-03-23T11:03:00Z">
        <w:r w:rsidRPr="004A0D81" w:rsidDel="00C527D1">
          <w:rPr>
            <w:rFonts w:ascii="Times New Roman" w:hAnsi="Times New Roman" w:cs="Times New Roman"/>
            <w:color w:val="000000" w:themeColor="text1"/>
            <w:sz w:val="24"/>
            <w:szCs w:val="24"/>
          </w:rPr>
          <w:t>Groundwater Conservation Reporting</w:t>
        </w:r>
        <w:r w:rsidR="00B25A37" w:rsidRPr="004A0D81" w:rsidDel="00C527D1">
          <w:rPr>
            <w:rFonts w:ascii="Times New Roman" w:hAnsi="Times New Roman" w:cs="Times New Roman"/>
            <w:color w:val="000000" w:themeColor="text1"/>
            <w:sz w:val="24"/>
            <w:szCs w:val="24"/>
          </w:rPr>
          <w:t>.</w:t>
        </w:r>
        <w:r w:rsidRPr="004A0D81" w:rsidDel="00C527D1">
          <w:rPr>
            <w:rFonts w:ascii="Times New Roman" w:hAnsi="Times New Roman" w:cs="Times New Roman"/>
            <w:color w:val="000000" w:themeColor="text1"/>
            <w:sz w:val="24"/>
            <w:szCs w:val="24"/>
          </w:rPr>
          <w:t xml:space="preserve"> </w:t>
        </w:r>
      </w:moveFrom>
    </w:p>
    <w:p w:rsidR="007B2284" w:rsidRPr="007B2284" w:rsidDel="00C527D1" w:rsidRDefault="0053465B" w:rsidP="004A0D81">
      <w:pPr>
        <w:ind w:left="1440"/>
        <w:rPr>
          <w:moveFrom w:id="6588" w:author="Mark Rude" w:date="2018-03-23T11:03:00Z"/>
          <w:rFonts w:ascii="Times New Roman" w:hAnsi="Times New Roman" w:cs="Times New Roman"/>
          <w:color w:val="000000" w:themeColor="text1"/>
          <w:sz w:val="24"/>
          <w:szCs w:val="24"/>
        </w:rPr>
      </w:pPr>
      <w:moveFrom w:id="6589" w:author="Mark Rude" w:date="2018-03-23T11:03:00Z">
        <w:r w:rsidDel="00C527D1">
          <w:rPr>
            <w:rFonts w:ascii="Times New Roman" w:hAnsi="Times New Roman" w:cs="Times New Roman"/>
            <w:color w:val="000000" w:themeColor="text1"/>
            <w:sz w:val="24"/>
            <w:szCs w:val="24"/>
          </w:rPr>
          <w:t>GMD3 members</w:t>
        </w:r>
        <w:r w:rsidR="007B2284" w:rsidRPr="007B2284" w:rsidDel="00C527D1">
          <w:rPr>
            <w:rFonts w:ascii="Times New Roman" w:hAnsi="Times New Roman" w:cs="Times New Roman"/>
            <w:color w:val="000000" w:themeColor="text1"/>
            <w:sz w:val="24"/>
            <w:szCs w:val="24"/>
          </w:rPr>
          <w:t xml:space="preserve"> with water conservation activities may voluntarily submit annual water conservation reports for their water rights in a manner similar to state water use reports and receive due consideration for contributing to the GMD3 management program in the public interest.</w:t>
        </w:r>
      </w:moveFrom>
    </w:p>
    <w:p w:rsidR="007B2284" w:rsidRPr="004A0D81" w:rsidDel="00C527D1" w:rsidRDefault="007B2284" w:rsidP="00236ECA">
      <w:pPr>
        <w:numPr>
          <w:ilvl w:val="0"/>
          <w:numId w:val="31"/>
        </w:numPr>
        <w:rPr>
          <w:moveFrom w:id="6590" w:author="Mark Rude" w:date="2018-03-23T11:03:00Z"/>
          <w:rFonts w:ascii="Times New Roman" w:hAnsi="Times New Roman" w:cs="Times New Roman"/>
          <w:color w:val="000000" w:themeColor="text1"/>
          <w:sz w:val="24"/>
          <w:szCs w:val="24"/>
        </w:rPr>
      </w:pPr>
      <w:moveFrom w:id="6591" w:author="Mark Rude" w:date="2018-03-23T11:03:00Z">
        <w:r w:rsidRPr="004A0D81" w:rsidDel="00C527D1">
          <w:rPr>
            <w:rFonts w:ascii="Times New Roman" w:hAnsi="Times New Roman" w:cs="Times New Roman"/>
            <w:color w:val="000000" w:themeColor="text1"/>
            <w:sz w:val="24"/>
            <w:szCs w:val="24"/>
          </w:rPr>
          <w:t>Water Right Priority Contribution</w:t>
        </w:r>
        <w:r w:rsidR="00B25A37" w:rsidRPr="004A0D81" w:rsidDel="00C527D1">
          <w:rPr>
            <w:rFonts w:ascii="Times New Roman" w:hAnsi="Times New Roman" w:cs="Times New Roman"/>
            <w:color w:val="000000" w:themeColor="text1"/>
            <w:sz w:val="24"/>
            <w:szCs w:val="24"/>
          </w:rPr>
          <w:t>.</w:t>
        </w:r>
        <w:r w:rsidRPr="004A0D81" w:rsidDel="00C527D1">
          <w:rPr>
            <w:rFonts w:ascii="Times New Roman" w:hAnsi="Times New Roman" w:cs="Times New Roman"/>
            <w:color w:val="000000" w:themeColor="text1"/>
            <w:sz w:val="24"/>
            <w:szCs w:val="24"/>
          </w:rPr>
          <w:t xml:space="preserve"> </w:t>
        </w:r>
      </w:moveFrom>
    </w:p>
    <w:p w:rsidR="007B2284" w:rsidDel="00C527D1" w:rsidRDefault="0053465B" w:rsidP="004A0D81">
      <w:pPr>
        <w:ind w:left="1440"/>
        <w:rPr>
          <w:moveFrom w:id="6592" w:author="Mark Rude" w:date="2018-03-23T11:03:00Z"/>
          <w:rFonts w:ascii="Times New Roman" w:hAnsi="Times New Roman" w:cs="Times New Roman"/>
          <w:color w:val="000000" w:themeColor="text1"/>
          <w:sz w:val="24"/>
          <w:szCs w:val="24"/>
        </w:rPr>
      </w:pPr>
      <w:moveFrom w:id="6593" w:author="Mark Rude" w:date="2018-03-23T11:03:00Z">
        <w:r w:rsidDel="00C527D1">
          <w:rPr>
            <w:rFonts w:ascii="Times New Roman" w:hAnsi="Times New Roman" w:cs="Times New Roman"/>
            <w:color w:val="000000" w:themeColor="text1"/>
            <w:sz w:val="24"/>
            <w:szCs w:val="24"/>
          </w:rPr>
          <w:t>GMD3 member</w:t>
        </w:r>
        <w:r w:rsidR="0006743D" w:rsidDel="00C527D1">
          <w:rPr>
            <w:rFonts w:ascii="Times New Roman" w:hAnsi="Times New Roman" w:cs="Times New Roman"/>
            <w:color w:val="000000" w:themeColor="text1"/>
            <w:sz w:val="24"/>
            <w:szCs w:val="24"/>
          </w:rPr>
          <w:t>-</w:t>
        </w:r>
        <w:r w:rsidDel="00C527D1">
          <w:rPr>
            <w:rFonts w:ascii="Times New Roman" w:hAnsi="Times New Roman" w:cs="Times New Roman"/>
            <w:color w:val="000000" w:themeColor="text1"/>
            <w:sz w:val="24"/>
            <w:szCs w:val="24"/>
          </w:rPr>
          <w:t>owners of s</w:t>
        </w:r>
        <w:r w:rsidR="007B2284" w:rsidRPr="007B2284" w:rsidDel="00C527D1">
          <w:rPr>
            <w:rFonts w:ascii="Times New Roman" w:hAnsi="Times New Roman" w:cs="Times New Roman"/>
            <w:color w:val="000000" w:themeColor="text1"/>
            <w:sz w:val="24"/>
            <w:szCs w:val="24"/>
          </w:rPr>
          <w:t xml:space="preserve">enior water right interests who stipulate conditions, provide forbearance agreement or otherwise withhold priority against other users in a local source of supply should be recognized as contributing to the mutual benefits and good will considerations of </w:t>
        </w:r>
        <w:r w:rsidR="001D132D" w:rsidDel="00C527D1">
          <w:rPr>
            <w:rFonts w:ascii="Times New Roman" w:hAnsi="Times New Roman" w:cs="Times New Roman"/>
            <w:color w:val="000000" w:themeColor="text1"/>
            <w:sz w:val="24"/>
            <w:szCs w:val="24"/>
          </w:rPr>
          <w:t xml:space="preserve">other members and </w:t>
        </w:r>
        <w:r w:rsidR="007B2284" w:rsidRPr="007B2284" w:rsidDel="00C527D1">
          <w:rPr>
            <w:rFonts w:ascii="Times New Roman" w:hAnsi="Times New Roman" w:cs="Times New Roman"/>
            <w:color w:val="000000" w:themeColor="text1"/>
            <w:sz w:val="24"/>
            <w:szCs w:val="24"/>
          </w:rPr>
          <w:t>the GMD3 management program in the public interest.</w:t>
        </w:r>
      </w:moveFrom>
    </w:p>
    <w:p w:rsidR="007B2284" w:rsidRPr="004A0D81" w:rsidDel="00C527D1" w:rsidRDefault="007B2284" w:rsidP="00236ECA">
      <w:pPr>
        <w:numPr>
          <w:ilvl w:val="0"/>
          <w:numId w:val="31"/>
        </w:numPr>
        <w:rPr>
          <w:moveFrom w:id="6594" w:author="Mark Rude" w:date="2018-03-23T11:03:00Z"/>
          <w:rFonts w:ascii="Times New Roman" w:hAnsi="Times New Roman" w:cs="Times New Roman"/>
          <w:color w:val="000000" w:themeColor="text1"/>
          <w:sz w:val="24"/>
          <w:szCs w:val="24"/>
        </w:rPr>
      </w:pPr>
      <w:moveFrom w:id="6595" w:author="Mark Rude" w:date="2018-03-23T11:03:00Z">
        <w:r w:rsidRPr="004A0D81" w:rsidDel="00C527D1">
          <w:rPr>
            <w:rFonts w:ascii="Times New Roman" w:hAnsi="Times New Roman" w:cs="Times New Roman"/>
            <w:color w:val="000000" w:themeColor="text1"/>
            <w:sz w:val="24"/>
            <w:szCs w:val="24"/>
          </w:rPr>
          <w:t>Modifying Historical Terms of Groundwater Use</w:t>
        </w:r>
        <w:r w:rsidR="00B25A37" w:rsidRPr="004A0D81" w:rsidDel="00C527D1">
          <w:rPr>
            <w:rFonts w:ascii="Times New Roman" w:hAnsi="Times New Roman" w:cs="Times New Roman"/>
            <w:color w:val="000000" w:themeColor="text1"/>
            <w:sz w:val="24"/>
            <w:szCs w:val="24"/>
          </w:rPr>
          <w:t>.</w:t>
        </w:r>
        <w:r w:rsidRPr="004A0D81" w:rsidDel="00C527D1">
          <w:rPr>
            <w:rFonts w:ascii="Times New Roman" w:hAnsi="Times New Roman" w:cs="Times New Roman"/>
            <w:color w:val="000000" w:themeColor="text1"/>
            <w:sz w:val="24"/>
            <w:szCs w:val="24"/>
          </w:rPr>
          <w:t xml:space="preserve"> </w:t>
        </w:r>
      </w:moveFrom>
    </w:p>
    <w:p w:rsidR="007B2284" w:rsidRPr="007B2284" w:rsidDel="00C527D1" w:rsidRDefault="007B2284" w:rsidP="004A0D81">
      <w:pPr>
        <w:ind w:left="1440"/>
        <w:rPr>
          <w:moveFrom w:id="6596" w:author="Mark Rude" w:date="2018-03-23T11:03:00Z"/>
          <w:rFonts w:ascii="Times New Roman" w:hAnsi="Times New Roman" w:cs="Times New Roman"/>
          <w:color w:val="000000" w:themeColor="text1"/>
          <w:sz w:val="24"/>
          <w:szCs w:val="24"/>
        </w:rPr>
      </w:pPr>
      <w:moveFrom w:id="6597" w:author="Mark Rude" w:date="2018-03-23T11:03:00Z">
        <w:r w:rsidRPr="007B2284" w:rsidDel="00C527D1">
          <w:rPr>
            <w:rFonts w:ascii="Times New Roman" w:hAnsi="Times New Roman" w:cs="Times New Roman"/>
            <w:color w:val="000000" w:themeColor="text1"/>
            <w:sz w:val="24"/>
            <w:szCs w:val="24"/>
          </w:rPr>
          <w:t xml:space="preserve">Changing terms, limitations or conditions of historically authorized groundwater use caries statutorily prescribed considerations </w:t>
        </w:r>
        <w:r w:rsidR="001D132D" w:rsidDel="00C527D1">
          <w:rPr>
            <w:rFonts w:ascii="Times New Roman" w:hAnsi="Times New Roman" w:cs="Times New Roman"/>
            <w:color w:val="000000" w:themeColor="text1"/>
            <w:sz w:val="24"/>
            <w:szCs w:val="24"/>
          </w:rPr>
          <w:t>that include</w:t>
        </w:r>
        <w:r w:rsidRPr="007B2284" w:rsidDel="00C527D1">
          <w:rPr>
            <w:rFonts w:ascii="Times New Roman" w:hAnsi="Times New Roman" w:cs="Times New Roman"/>
            <w:color w:val="000000" w:themeColor="text1"/>
            <w:sz w:val="24"/>
            <w:szCs w:val="24"/>
          </w:rPr>
          <w:t xml:space="preserve"> groundwater management program considerations.  </w:t>
        </w:r>
        <w:r w:rsidR="0053465B" w:rsidDel="00C527D1">
          <w:rPr>
            <w:rFonts w:ascii="Times New Roman" w:hAnsi="Times New Roman" w:cs="Times New Roman"/>
            <w:color w:val="000000" w:themeColor="text1"/>
            <w:sz w:val="24"/>
            <w:szCs w:val="24"/>
          </w:rPr>
          <w:t>GMD3 members</w:t>
        </w:r>
        <w:r w:rsidRPr="007B2284" w:rsidDel="00C527D1">
          <w:rPr>
            <w:rFonts w:ascii="Times New Roman" w:hAnsi="Times New Roman" w:cs="Times New Roman"/>
            <w:color w:val="000000" w:themeColor="text1"/>
            <w:sz w:val="24"/>
            <w:szCs w:val="24"/>
          </w:rPr>
          <w:t xml:space="preserve"> seeking modified terms of use</w:t>
        </w:r>
        <w:r w:rsidR="001D132D" w:rsidDel="00C527D1">
          <w:rPr>
            <w:rFonts w:ascii="Times New Roman" w:hAnsi="Times New Roman" w:cs="Times New Roman"/>
            <w:color w:val="000000" w:themeColor="text1"/>
            <w:sz w:val="24"/>
            <w:szCs w:val="24"/>
          </w:rPr>
          <w:t xml:space="preserve"> through waiver of change policies or negotiated </w:t>
        </w:r>
        <w:r w:rsidR="00ED1699" w:rsidDel="00C527D1">
          <w:rPr>
            <w:rFonts w:ascii="Times New Roman" w:hAnsi="Times New Roman" w:cs="Times New Roman"/>
            <w:color w:val="000000" w:themeColor="text1"/>
            <w:sz w:val="24"/>
            <w:szCs w:val="24"/>
          </w:rPr>
          <w:t xml:space="preserve">water </w:t>
        </w:r>
        <w:r w:rsidR="001D132D" w:rsidDel="00C527D1">
          <w:rPr>
            <w:rFonts w:ascii="Times New Roman" w:hAnsi="Times New Roman" w:cs="Times New Roman"/>
            <w:color w:val="000000" w:themeColor="text1"/>
            <w:sz w:val="24"/>
            <w:szCs w:val="24"/>
          </w:rPr>
          <w:t xml:space="preserve">management </w:t>
        </w:r>
        <w:r w:rsidR="00ED1699" w:rsidDel="00C527D1">
          <w:rPr>
            <w:rFonts w:ascii="Times New Roman" w:hAnsi="Times New Roman" w:cs="Times New Roman"/>
            <w:color w:val="000000" w:themeColor="text1"/>
            <w:sz w:val="24"/>
            <w:szCs w:val="24"/>
          </w:rPr>
          <w:t>p</w:t>
        </w:r>
        <w:r w:rsidR="001D132D" w:rsidDel="00C527D1">
          <w:rPr>
            <w:rFonts w:ascii="Times New Roman" w:hAnsi="Times New Roman" w:cs="Times New Roman"/>
            <w:color w:val="000000" w:themeColor="text1"/>
            <w:sz w:val="24"/>
            <w:szCs w:val="24"/>
          </w:rPr>
          <w:t xml:space="preserve">lans </w:t>
        </w:r>
        <w:r w:rsidR="00ED1699" w:rsidDel="00C527D1">
          <w:rPr>
            <w:rFonts w:ascii="Times New Roman" w:hAnsi="Times New Roman" w:cs="Times New Roman"/>
            <w:color w:val="000000" w:themeColor="text1"/>
            <w:sz w:val="24"/>
            <w:szCs w:val="24"/>
          </w:rPr>
          <w:t>and</w:t>
        </w:r>
        <w:r w:rsidR="001D132D" w:rsidDel="00C527D1">
          <w:rPr>
            <w:rFonts w:ascii="Times New Roman" w:hAnsi="Times New Roman" w:cs="Times New Roman"/>
            <w:color w:val="000000" w:themeColor="text1"/>
            <w:sz w:val="24"/>
            <w:szCs w:val="24"/>
          </w:rPr>
          <w:t xml:space="preserve"> include </w:t>
        </w:r>
        <w:r w:rsidRPr="007B2284" w:rsidDel="00C527D1">
          <w:rPr>
            <w:rFonts w:ascii="Times New Roman" w:hAnsi="Times New Roman" w:cs="Times New Roman"/>
            <w:color w:val="000000" w:themeColor="text1"/>
            <w:sz w:val="24"/>
            <w:szCs w:val="24"/>
          </w:rPr>
          <w:t>their neighbors, who have review</w:t>
        </w:r>
        <w:r w:rsidR="00ED1699" w:rsidDel="00C527D1">
          <w:rPr>
            <w:rFonts w:ascii="Times New Roman" w:hAnsi="Times New Roman" w:cs="Times New Roman"/>
            <w:color w:val="000000" w:themeColor="text1"/>
            <w:sz w:val="24"/>
            <w:szCs w:val="24"/>
          </w:rPr>
          <w:t>ed</w:t>
        </w:r>
        <w:r w:rsidRPr="007B2284" w:rsidDel="00C527D1">
          <w:rPr>
            <w:rFonts w:ascii="Times New Roman" w:hAnsi="Times New Roman" w:cs="Times New Roman"/>
            <w:color w:val="000000" w:themeColor="text1"/>
            <w:sz w:val="24"/>
            <w:szCs w:val="24"/>
          </w:rPr>
          <w:t xml:space="preserve"> the considerations of the Chief Engineer required under K.S.A. 82a-711</w:t>
        </w:r>
        <w:r w:rsidR="00ED1699" w:rsidDel="00C527D1">
          <w:rPr>
            <w:rFonts w:ascii="Times New Roman" w:hAnsi="Times New Roman" w:cs="Times New Roman"/>
            <w:color w:val="000000" w:themeColor="text1"/>
            <w:sz w:val="24"/>
            <w:szCs w:val="24"/>
          </w:rPr>
          <w:t xml:space="preserve"> and K.S.A.82a-706b</w:t>
        </w:r>
        <w:r w:rsidRPr="007B2284" w:rsidDel="00C527D1">
          <w:rPr>
            <w:rFonts w:ascii="Times New Roman" w:hAnsi="Times New Roman" w:cs="Times New Roman"/>
            <w:color w:val="000000" w:themeColor="text1"/>
            <w:sz w:val="24"/>
            <w:szCs w:val="24"/>
          </w:rPr>
          <w:t xml:space="preserve">, </w:t>
        </w:r>
        <w:r w:rsidR="001D132D" w:rsidDel="00C527D1">
          <w:rPr>
            <w:rFonts w:ascii="Times New Roman" w:hAnsi="Times New Roman" w:cs="Times New Roman"/>
            <w:color w:val="000000" w:themeColor="text1"/>
            <w:sz w:val="24"/>
            <w:szCs w:val="24"/>
          </w:rPr>
          <w:t xml:space="preserve">and who may </w:t>
        </w:r>
        <w:r w:rsidR="00C12A1F" w:rsidDel="00C527D1">
          <w:rPr>
            <w:rFonts w:ascii="Times New Roman" w:hAnsi="Times New Roman" w:cs="Times New Roman"/>
            <w:color w:val="000000" w:themeColor="text1"/>
            <w:sz w:val="24"/>
            <w:szCs w:val="24"/>
          </w:rPr>
          <w:t>have</w:t>
        </w:r>
        <w:r w:rsidRPr="007B2284" w:rsidDel="00C527D1">
          <w:rPr>
            <w:rFonts w:ascii="Times New Roman" w:hAnsi="Times New Roman" w:cs="Times New Roman"/>
            <w:color w:val="000000" w:themeColor="text1"/>
            <w:sz w:val="24"/>
            <w:szCs w:val="24"/>
          </w:rPr>
          <w:t xml:space="preserve"> reached agreement on what may be needed to satisfy prior rights for </w:t>
        </w:r>
        <w:r w:rsidR="001D132D" w:rsidDel="00C527D1">
          <w:rPr>
            <w:rFonts w:ascii="Times New Roman" w:hAnsi="Times New Roman" w:cs="Times New Roman"/>
            <w:color w:val="000000" w:themeColor="text1"/>
            <w:sz w:val="24"/>
            <w:szCs w:val="24"/>
          </w:rPr>
          <w:t>a specifi</w:t>
        </w:r>
        <w:r w:rsidR="00ED1699" w:rsidDel="00C527D1">
          <w:rPr>
            <w:rFonts w:ascii="Times New Roman" w:hAnsi="Times New Roman" w:cs="Times New Roman"/>
            <w:color w:val="000000" w:themeColor="text1"/>
            <w:sz w:val="24"/>
            <w:szCs w:val="24"/>
          </w:rPr>
          <w:t>ed</w:t>
        </w:r>
        <w:r w:rsidR="001D132D" w:rsidDel="00C527D1">
          <w:rPr>
            <w:rFonts w:ascii="Times New Roman" w:hAnsi="Times New Roman" w:cs="Times New Roman"/>
            <w:color w:val="000000" w:themeColor="text1"/>
            <w:sz w:val="24"/>
            <w:szCs w:val="24"/>
          </w:rPr>
          <w:t xml:space="preserve"> period </w:t>
        </w:r>
        <w:r w:rsidRPr="007B2284" w:rsidDel="00C527D1">
          <w:rPr>
            <w:rFonts w:ascii="Times New Roman" w:hAnsi="Times New Roman" w:cs="Times New Roman"/>
            <w:color w:val="000000" w:themeColor="text1"/>
            <w:sz w:val="24"/>
            <w:szCs w:val="24"/>
          </w:rPr>
          <w:t xml:space="preserve">follow, should be recognized as contributing to the GMD3 management program in the public interest. </w:t>
        </w:r>
      </w:moveFrom>
    </w:p>
    <w:p w:rsidR="007B2284" w:rsidRPr="004A0D81" w:rsidDel="00C527D1" w:rsidRDefault="007B2284" w:rsidP="00236ECA">
      <w:pPr>
        <w:numPr>
          <w:ilvl w:val="0"/>
          <w:numId w:val="31"/>
        </w:numPr>
        <w:rPr>
          <w:moveFrom w:id="6598" w:author="Mark Rude" w:date="2018-03-23T11:03:00Z"/>
          <w:rFonts w:ascii="Times New Roman" w:hAnsi="Times New Roman" w:cs="Times New Roman"/>
          <w:color w:val="000000" w:themeColor="text1"/>
          <w:sz w:val="24"/>
          <w:szCs w:val="24"/>
        </w:rPr>
      </w:pPr>
      <w:moveFrom w:id="6599" w:author="Mark Rude" w:date="2018-03-23T11:03:00Z">
        <w:r w:rsidRPr="004A0D81" w:rsidDel="00C527D1">
          <w:rPr>
            <w:rFonts w:ascii="Times New Roman" w:hAnsi="Times New Roman" w:cs="Times New Roman"/>
            <w:color w:val="000000" w:themeColor="text1"/>
            <w:sz w:val="24"/>
            <w:szCs w:val="24"/>
          </w:rPr>
          <w:t>Economic Use Value</w:t>
        </w:r>
        <w:r w:rsidR="00B25A37" w:rsidRPr="004A0D81" w:rsidDel="00C527D1">
          <w:rPr>
            <w:rFonts w:ascii="Times New Roman" w:hAnsi="Times New Roman" w:cs="Times New Roman"/>
            <w:color w:val="000000" w:themeColor="text1"/>
            <w:sz w:val="24"/>
            <w:szCs w:val="24"/>
          </w:rPr>
          <w:t>.</w:t>
        </w:r>
        <w:r w:rsidRPr="004A0D81" w:rsidDel="00C527D1">
          <w:rPr>
            <w:rFonts w:ascii="Times New Roman" w:hAnsi="Times New Roman" w:cs="Times New Roman"/>
            <w:color w:val="000000" w:themeColor="text1"/>
            <w:sz w:val="24"/>
            <w:szCs w:val="24"/>
          </w:rPr>
          <w:t xml:space="preserve"> </w:t>
        </w:r>
      </w:moveFrom>
    </w:p>
    <w:p w:rsidR="007B2284" w:rsidRPr="007B2284" w:rsidDel="00C527D1" w:rsidRDefault="007B2284" w:rsidP="004A0D81">
      <w:pPr>
        <w:ind w:left="1440"/>
        <w:rPr>
          <w:moveFrom w:id="6600" w:author="Mark Rude" w:date="2018-03-23T11:03:00Z"/>
          <w:rFonts w:ascii="Times New Roman" w:hAnsi="Times New Roman" w:cs="Times New Roman"/>
          <w:color w:val="000000" w:themeColor="text1"/>
          <w:sz w:val="24"/>
          <w:szCs w:val="24"/>
        </w:rPr>
      </w:pPr>
      <w:moveFrom w:id="6601" w:author="Mark Rude" w:date="2018-03-23T11:03:00Z">
        <w:r w:rsidRPr="007B2284" w:rsidDel="00C527D1">
          <w:rPr>
            <w:rFonts w:ascii="Times New Roman" w:hAnsi="Times New Roman" w:cs="Times New Roman"/>
            <w:color w:val="000000" w:themeColor="text1"/>
            <w:sz w:val="24"/>
            <w:szCs w:val="24"/>
          </w:rPr>
          <w:t xml:space="preserve">Managing water as an economic good is an important way of achieving efficient and equitable groundwater use without waste. Plans or proposals that significantly increase aquifer use value without increasing decline rates should be recognized as contributing to the GMD3 management program in the public interest. </w:t>
        </w:r>
      </w:moveFrom>
    </w:p>
    <w:p w:rsidR="007B2284" w:rsidRPr="004A0D81" w:rsidDel="00C527D1" w:rsidRDefault="007B2284" w:rsidP="00236ECA">
      <w:pPr>
        <w:numPr>
          <w:ilvl w:val="0"/>
          <w:numId w:val="31"/>
        </w:numPr>
        <w:rPr>
          <w:moveFrom w:id="6602" w:author="Mark Rude" w:date="2018-03-23T11:03:00Z"/>
          <w:rFonts w:ascii="Times New Roman" w:hAnsi="Times New Roman" w:cs="Times New Roman"/>
          <w:color w:val="000000" w:themeColor="text1"/>
          <w:sz w:val="24"/>
          <w:szCs w:val="24"/>
        </w:rPr>
      </w:pPr>
      <w:moveFrom w:id="6603" w:author="Mark Rude" w:date="2018-03-23T11:03:00Z">
        <w:r w:rsidRPr="004A0D81" w:rsidDel="00C527D1">
          <w:rPr>
            <w:rFonts w:ascii="Times New Roman" w:hAnsi="Times New Roman" w:cs="Times New Roman"/>
            <w:color w:val="000000" w:themeColor="text1"/>
            <w:sz w:val="24"/>
            <w:szCs w:val="24"/>
          </w:rPr>
          <w:t>Alternate Supply Development</w:t>
        </w:r>
        <w:r w:rsidR="00B25A37" w:rsidRPr="004A0D81" w:rsidDel="00C527D1">
          <w:rPr>
            <w:rFonts w:ascii="Times New Roman" w:hAnsi="Times New Roman" w:cs="Times New Roman"/>
            <w:color w:val="000000" w:themeColor="text1"/>
            <w:sz w:val="24"/>
            <w:szCs w:val="24"/>
          </w:rPr>
          <w:t>.</w:t>
        </w:r>
        <w:r w:rsidRPr="004A0D81" w:rsidDel="00C527D1">
          <w:rPr>
            <w:rFonts w:ascii="Times New Roman" w:hAnsi="Times New Roman" w:cs="Times New Roman"/>
            <w:color w:val="000000" w:themeColor="text1"/>
            <w:sz w:val="24"/>
            <w:szCs w:val="24"/>
          </w:rPr>
          <w:t xml:space="preserve"> </w:t>
        </w:r>
      </w:moveFrom>
    </w:p>
    <w:p w:rsidR="007B2284" w:rsidRPr="007B2284" w:rsidDel="00C527D1" w:rsidRDefault="007B2284" w:rsidP="004A0D81">
      <w:pPr>
        <w:ind w:left="1440"/>
        <w:rPr>
          <w:moveFrom w:id="6604" w:author="Mark Rude" w:date="2018-03-23T11:03:00Z"/>
          <w:rFonts w:ascii="Times New Roman" w:hAnsi="Times New Roman" w:cs="Times New Roman"/>
          <w:color w:val="000000" w:themeColor="text1"/>
          <w:sz w:val="24"/>
          <w:szCs w:val="24"/>
        </w:rPr>
      </w:pPr>
      <w:moveFrom w:id="6605" w:author="Mark Rude" w:date="2018-03-23T11:03:00Z">
        <w:r w:rsidRPr="007B2284" w:rsidDel="00C527D1">
          <w:rPr>
            <w:rFonts w:ascii="Times New Roman" w:hAnsi="Times New Roman" w:cs="Times New Roman"/>
            <w:color w:val="000000" w:themeColor="text1"/>
            <w:sz w:val="24"/>
            <w:szCs w:val="24"/>
          </w:rPr>
          <w:t>Proposals to conserve High Plains Aquifer water by seeking an economically and technologically feasible lessor quality alternative groundwater</w:t>
        </w:r>
        <w:r w:rsidR="007B7EAC" w:rsidDel="00C527D1">
          <w:rPr>
            <w:rFonts w:ascii="Times New Roman" w:hAnsi="Times New Roman" w:cs="Times New Roman"/>
            <w:color w:val="000000" w:themeColor="text1"/>
            <w:sz w:val="24"/>
            <w:szCs w:val="24"/>
          </w:rPr>
          <w:t xml:space="preserve"> source</w:t>
        </w:r>
        <w:r w:rsidRPr="007B2284" w:rsidDel="00C527D1">
          <w:rPr>
            <w:rFonts w:ascii="Times New Roman" w:hAnsi="Times New Roman" w:cs="Times New Roman"/>
            <w:color w:val="000000" w:themeColor="text1"/>
            <w:sz w:val="24"/>
            <w:szCs w:val="24"/>
          </w:rPr>
          <w:t xml:space="preserve"> should be recognized as contributing to the GMD3 management program in the public interest.</w:t>
        </w:r>
      </w:moveFrom>
    </w:p>
    <w:p w:rsidR="007B2284" w:rsidRPr="004A0D81" w:rsidDel="00C527D1" w:rsidRDefault="007B2284" w:rsidP="00236ECA">
      <w:pPr>
        <w:numPr>
          <w:ilvl w:val="0"/>
          <w:numId w:val="31"/>
        </w:numPr>
        <w:rPr>
          <w:moveFrom w:id="6606" w:author="Mark Rude" w:date="2018-03-23T11:03:00Z"/>
          <w:rFonts w:ascii="Times New Roman" w:hAnsi="Times New Roman" w:cs="Times New Roman"/>
          <w:color w:val="000000" w:themeColor="text1"/>
          <w:sz w:val="24"/>
          <w:szCs w:val="24"/>
        </w:rPr>
      </w:pPr>
      <w:moveFrom w:id="6607" w:author="Mark Rude" w:date="2018-03-23T11:03:00Z">
        <w:r w:rsidRPr="004A0D81" w:rsidDel="00C527D1">
          <w:rPr>
            <w:rFonts w:ascii="Times New Roman" w:hAnsi="Times New Roman" w:cs="Times New Roman"/>
            <w:color w:val="000000" w:themeColor="text1"/>
            <w:sz w:val="24"/>
            <w:szCs w:val="24"/>
          </w:rPr>
          <w:t>Groundwater Inventory Estimate Improvement</w:t>
        </w:r>
        <w:r w:rsidR="00B25A37" w:rsidRPr="004A0D81" w:rsidDel="00C527D1">
          <w:rPr>
            <w:rFonts w:ascii="Times New Roman" w:hAnsi="Times New Roman" w:cs="Times New Roman"/>
            <w:color w:val="000000" w:themeColor="text1"/>
            <w:sz w:val="24"/>
            <w:szCs w:val="24"/>
          </w:rPr>
          <w:t>.</w:t>
        </w:r>
      </w:moveFrom>
    </w:p>
    <w:p w:rsidR="007B2284" w:rsidRPr="007B2284" w:rsidDel="00C527D1" w:rsidRDefault="00A761C4" w:rsidP="004A0D81">
      <w:pPr>
        <w:ind w:left="1440"/>
        <w:rPr>
          <w:moveFrom w:id="6608" w:author="Mark Rude" w:date="2018-03-23T11:03:00Z"/>
          <w:rFonts w:ascii="Times New Roman" w:hAnsi="Times New Roman" w:cs="Times New Roman"/>
          <w:color w:val="000000" w:themeColor="text1"/>
          <w:sz w:val="24"/>
          <w:szCs w:val="24"/>
        </w:rPr>
      </w:pPr>
      <w:moveFrom w:id="6609" w:author="Mark Rude" w:date="2018-03-23T11:03:00Z">
        <w:r w:rsidDel="00C527D1">
          <w:rPr>
            <w:rFonts w:ascii="Times New Roman" w:hAnsi="Times New Roman" w:cs="Times New Roman"/>
            <w:color w:val="000000" w:themeColor="text1"/>
            <w:sz w:val="24"/>
            <w:szCs w:val="24"/>
          </w:rPr>
          <w:t>I</w:t>
        </w:r>
        <w:r w:rsidR="007B2284" w:rsidRPr="007B2284" w:rsidDel="00C527D1">
          <w:rPr>
            <w:rFonts w:ascii="Times New Roman" w:hAnsi="Times New Roman" w:cs="Times New Roman"/>
            <w:color w:val="000000" w:themeColor="text1"/>
            <w:sz w:val="24"/>
            <w:szCs w:val="24"/>
          </w:rPr>
          <w:t xml:space="preserve">nformation </w:t>
        </w:r>
        <w:r w:rsidR="0053465B" w:rsidDel="00C527D1">
          <w:rPr>
            <w:rFonts w:ascii="Times New Roman" w:hAnsi="Times New Roman" w:cs="Times New Roman"/>
            <w:color w:val="000000" w:themeColor="text1"/>
            <w:sz w:val="24"/>
            <w:szCs w:val="24"/>
          </w:rPr>
          <w:t xml:space="preserve">provided by members </w:t>
        </w:r>
        <w:r w:rsidR="007B2284" w:rsidRPr="007B2284" w:rsidDel="00C527D1">
          <w:rPr>
            <w:rFonts w:ascii="Times New Roman" w:hAnsi="Times New Roman" w:cs="Times New Roman"/>
            <w:color w:val="000000" w:themeColor="text1"/>
            <w:sz w:val="24"/>
            <w:szCs w:val="24"/>
          </w:rPr>
          <w:t xml:space="preserve">that improves knowledge of usable supply estimates, including donating geological test well logs and other data, should be recognized as contributing to the GMD3 management program in the public interest. </w:t>
        </w:r>
      </w:moveFrom>
    </w:p>
    <w:p w:rsidR="007B2284" w:rsidRPr="004A0D81" w:rsidDel="00C527D1" w:rsidRDefault="007B2284" w:rsidP="00236ECA">
      <w:pPr>
        <w:numPr>
          <w:ilvl w:val="0"/>
          <w:numId w:val="31"/>
        </w:numPr>
        <w:rPr>
          <w:moveFrom w:id="6610" w:author="Mark Rude" w:date="2018-03-23T11:03:00Z"/>
          <w:rFonts w:ascii="Times New Roman" w:hAnsi="Times New Roman" w:cs="Times New Roman"/>
          <w:color w:val="000000" w:themeColor="text1"/>
          <w:sz w:val="24"/>
          <w:szCs w:val="24"/>
        </w:rPr>
      </w:pPr>
      <w:moveFrom w:id="6611" w:author="Mark Rude" w:date="2018-03-23T11:03:00Z">
        <w:r w:rsidRPr="004A0D81" w:rsidDel="00C527D1">
          <w:rPr>
            <w:rFonts w:ascii="Times New Roman" w:hAnsi="Times New Roman" w:cs="Times New Roman"/>
            <w:color w:val="000000" w:themeColor="text1"/>
            <w:sz w:val="24"/>
            <w:szCs w:val="24"/>
          </w:rPr>
          <w:t>Water Imports</w:t>
        </w:r>
        <w:r w:rsidR="00B25A37" w:rsidRPr="004A0D81" w:rsidDel="00C527D1">
          <w:rPr>
            <w:rFonts w:ascii="Times New Roman" w:hAnsi="Times New Roman" w:cs="Times New Roman"/>
            <w:color w:val="000000" w:themeColor="text1"/>
            <w:sz w:val="24"/>
            <w:szCs w:val="24"/>
          </w:rPr>
          <w:t>.</w:t>
        </w:r>
        <w:r w:rsidRPr="004A0D81" w:rsidDel="00C527D1">
          <w:rPr>
            <w:rFonts w:ascii="Times New Roman" w:hAnsi="Times New Roman" w:cs="Times New Roman"/>
            <w:color w:val="000000" w:themeColor="text1"/>
            <w:sz w:val="24"/>
            <w:szCs w:val="24"/>
          </w:rPr>
          <w:t xml:space="preserve"> </w:t>
        </w:r>
      </w:moveFrom>
    </w:p>
    <w:p w:rsidR="00441ADB" w:rsidDel="00C527D1" w:rsidRDefault="007B2284" w:rsidP="004A0D81">
      <w:pPr>
        <w:ind w:left="1440"/>
        <w:rPr>
          <w:moveFrom w:id="6612" w:author="Mark Rude" w:date="2018-03-23T11:03:00Z"/>
          <w:rFonts w:ascii="Times New Roman" w:hAnsi="Times New Roman" w:cs="Times New Roman"/>
          <w:color w:val="000000" w:themeColor="text1"/>
          <w:sz w:val="24"/>
          <w:szCs w:val="24"/>
        </w:rPr>
      </w:pPr>
      <w:moveFrom w:id="6613" w:author="Mark Rude" w:date="2018-03-23T11:03:00Z">
        <w:r w:rsidRPr="007B2284" w:rsidDel="00C527D1">
          <w:rPr>
            <w:rFonts w:ascii="Times New Roman" w:hAnsi="Times New Roman" w:cs="Times New Roman"/>
            <w:color w:val="000000" w:themeColor="text1"/>
            <w:sz w:val="24"/>
            <w:szCs w:val="24"/>
          </w:rPr>
          <w:t xml:space="preserve">Where the demand for water within the district far exceeds long term groundwater supply, any </w:t>
        </w:r>
        <w:r w:rsidR="0053465B" w:rsidDel="00C527D1">
          <w:rPr>
            <w:rFonts w:ascii="Times New Roman" w:hAnsi="Times New Roman" w:cs="Times New Roman"/>
            <w:color w:val="000000" w:themeColor="text1"/>
            <w:sz w:val="24"/>
            <w:szCs w:val="24"/>
          </w:rPr>
          <w:t xml:space="preserve">member </w:t>
        </w:r>
        <w:r w:rsidRPr="007B2284" w:rsidDel="00C527D1">
          <w:rPr>
            <w:rFonts w:ascii="Times New Roman" w:hAnsi="Times New Roman" w:cs="Times New Roman"/>
            <w:color w:val="000000" w:themeColor="text1"/>
            <w:sz w:val="24"/>
            <w:szCs w:val="24"/>
          </w:rPr>
          <w:t xml:space="preserve">pursuit of additional sources of water to supply water needs or </w:t>
        </w:r>
        <w:r w:rsidR="00D60795" w:rsidDel="00C527D1">
          <w:rPr>
            <w:rFonts w:ascii="Times New Roman" w:hAnsi="Times New Roman" w:cs="Times New Roman"/>
            <w:color w:val="000000" w:themeColor="text1"/>
            <w:sz w:val="24"/>
            <w:szCs w:val="24"/>
          </w:rPr>
          <w:t>for managed aquifer recharge of</w:t>
        </w:r>
        <w:r w:rsidRPr="007B2284" w:rsidDel="00C527D1">
          <w:rPr>
            <w:rFonts w:ascii="Times New Roman" w:hAnsi="Times New Roman" w:cs="Times New Roman"/>
            <w:color w:val="000000" w:themeColor="text1"/>
            <w:sz w:val="24"/>
            <w:szCs w:val="24"/>
          </w:rPr>
          <w:t xml:space="preserve"> </w:t>
        </w:r>
        <w:r w:rsidR="00ED1699" w:rsidDel="00C527D1">
          <w:rPr>
            <w:rFonts w:ascii="Times New Roman" w:hAnsi="Times New Roman" w:cs="Times New Roman"/>
            <w:color w:val="000000" w:themeColor="text1"/>
            <w:sz w:val="24"/>
            <w:szCs w:val="24"/>
          </w:rPr>
          <w:t>groundwater</w:t>
        </w:r>
        <w:r w:rsidRPr="007B2284" w:rsidDel="00C527D1">
          <w:rPr>
            <w:rFonts w:ascii="Times New Roman" w:hAnsi="Times New Roman" w:cs="Times New Roman"/>
            <w:color w:val="000000" w:themeColor="text1"/>
            <w:sz w:val="24"/>
            <w:szCs w:val="24"/>
          </w:rPr>
          <w:t xml:space="preserve"> supply should be recognized as a critical part of the long-term strategy for securing water services to the district, the state and the region of the United States in the public interest. </w:t>
        </w:r>
      </w:moveFrom>
    </w:p>
    <w:p w:rsidR="005526F2" w:rsidRPr="00441ADB" w:rsidDel="00C527D1" w:rsidRDefault="00522902" w:rsidP="002B01BE">
      <w:pPr>
        <w:spacing w:after="0" w:line="240" w:lineRule="auto"/>
        <w:ind w:left="360" w:hanging="360"/>
        <w:rPr>
          <w:moveFrom w:id="6614" w:author="Mark Rude" w:date="2018-03-23T11:03:00Z"/>
          <w:rFonts w:ascii="Times New Roman" w:hAnsi="Times New Roman" w:cs="Times New Roman"/>
          <w:color w:val="000000" w:themeColor="text1"/>
          <w:sz w:val="24"/>
          <w:szCs w:val="24"/>
        </w:rPr>
      </w:pPr>
      <w:moveFrom w:id="6615" w:author="Mark Rude" w:date="2018-03-23T11:03:00Z">
        <w:r w:rsidDel="00C527D1">
          <w:rPr>
            <w:rFonts w:ascii="Times New Roman" w:hAnsi="Times New Roman" w:cs="Times New Roman"/>
            <w:color w:val="000000" w:themeColor="text1"/>
            <w:sz w:val="24"/>
            <w:szCs w:val="24"/>
          </w:rPr>
          <w:t>9</w:t>
        </w:r>
        <w:r w:rsidR="00441ADB" w:rsidDel="00C527D1">
          <w:rPr>
            <w:rFonts w:ascii="Times New Roman" w:hAnsi="Times New Roman" w:cs="Times New Roman"/>
            <w:color w:val="000000" w:themeColor="text1"/>
            <w:sz w:val="24"/>
            <w:szCs w:val="24"/>
          </w:rPr>
          <w:t>.</w:t>
        </w:r>
        <w:r w:rsidDel="00C527D1">
          <w:rPr>
            <w:rFonts w:ascii="Times New Roman" w:hAnsi="Times New Roman" w:cs="Times New Roman"/>
            <w:color w:val="000000" w:themeColor="text1"/>
            <w:sz w:val="24"/>
            <w:szCs w:val="24"/>
          </w:rPr>
          <w:tab/>
        </w:r>
        <w:r w:rsidR="007F697B" w:rsidRPr="00A032FA" w:rsidDel="00C527D1">
          <w:rPr>
            <w:rFonts w:ascii="Times New Roman" w:hAnsi="Times New Roman" w:cs="Times New Roman"/>
            <w:b/>
            <w:color w:val="000000" w:themeColor="text1"/>
            <w:sz w:val="24"/>
            <w:szCs w:val="24"/>
          </w:rPr>
          <w:t>GMD3</w:t>
        </w:r>
        <w:r w:rsidR="00CB02D7" w:rsidRPr="00A032FA" w:rsidDel="00C527D1">
          <w:rPr>
            <w:rFonts w:ascii="Times New Roman" w:hAnsi="Times New Roman" w:cs="Times New Roman"/>
            <w:b/>
            <w:color w:val="000000" w:themeColor="text1"/>
            <w:sz w:val="24"/>
            <w:szCs w:val="24"/>
          </w:rPr>
          <w:t xml:space="preserve"> </w:t>
        </w:r>
        <w:r w:rsidR="00AF6239" w:rsidDel="00C527D1">
          <w:rPr>
            <w:rFonts w:ascii="Times New Roman" w:hAnsi="Times New Roman" w:cs="Times New Roman"/>
            <w:b/>
            <w:color w:val="000000" w:themeColor="text1"/>
            <w:sz w:val="24"/>
            <w:szCs w:val="24"/>
          </w:rPr>
          <w:t xml:space="preserve">will </w:t>
        </w:r>
        <w:r w:rsidR="00A83F39" w:rsidDel="00C527D1">
          <w:rPr>
            <w:rFonts w:ascii="Times New Roman" w:hAnsi="Times New Roman" w:cs="Times New Roman"/>
            <w:b/>
            <w:color w:val="000000" w:themeColor="text1"/>
            <w:sz w:val="24"/>
            <w:szCs w:val="24"/>
          </w:rPr>
          <w:t xml:space="preserve">provide </w:t>
        </w:r>
        <w:r w:rsidR="00AF6239" w:rsidDel="00C527D1">
          <w:rPr>
            <w:rFonts w:ascii="Times New Roman" w:hAnsi="Times New Roman" w:cs="Times New Roman"/>
            <w:b/>
            <w:color w:val="000000" w:themeColor="text1"/>
            <w:sz w:val="24"/>
            <w:szCs w:val="24"/>
          </w:rPr>
          <w:t xml:space="preserve">collaboration. </w:t>
        </w:r>
        <w:r w:rsidR="00AF6239" w:rsidRPr="00AF6239" w:rsidDel="00C527D1">
          <w:rPr>
            <w:rFonts w:ascii="Times New Roman" w:hAnsi="Times New Roman" w:cs="Times New Roman"/>
            <w:color w:val="000000" w:themeColor="text1"/>
            <w:sz w:val="24"/>
            <w:szCs w:val="24"/>
          </w:rPr>
          <w:t xml:space="preserve">GMD3 </w:t>
        </w:r>
        <w:r w:rsidR="00CB02D7" w:rsidRPr="00AF6239" w:rsidDel="00C527D1">
          <w:rPr>
            <w:rFonts w:ascii="Times New Roman" w:hAnsi="Times New Roman" w:cs="Times New Roman"/>
            <w:color w:val="000000" w:themeColor="text1"/>
            <w:sz w:val="24"/>
            <w:szCs w:val="24"/>
          </w:rPr>
          <w:t xml:space="preserve">will endeavor to </w:t>
        </w:r>
        <w:r w:rsidR="00AF6239" w:rsidDel="00C527D1">
          <w:rPr>
            <w:rFonts w:ascii="Times New Roman" w:hAnsi="Times New Roman" w:cs="Times New Roman"/>
            <w:color w:val="000000" w:themeColor="text1"/>
            <w:sz w:val="24"/>
            <w:szCs w:val="24"/>
          </w:rPr>
          <w:t>work</w:t>
        </w:r>
        <w:r w:rsidR="00CB02D7" w:rsidRPr="00441ADB" w:rsidDel="00C527D1">
          <w:rPr>
            <w:rFonts w:ascii="Times New Roman" w:hAnsi="Times New Roman" w:cs="Times New Roman"/>
            <w:color w:val="000000" w:themeColor="text1"/>
            <w:sz w:val="24"/>
            <w:szCs w:val="24"/>
          </w:rPr>
          <w:t xml:space="preserve"> </w:t>
        </w:r>
        <w:r w:rsidR="00A83F39" w:rsidRPr="00A83F39" w:rsidDel="00C527D1">
          <w:rPr>
            <w:rFonts w:ascii="Times New Roman" w:hAnsi="Times New Roman" w:cs="Times New Roman"/>
            <w:color w:val="000000" w:themeColor="text1"/>
            <w:sz w:val="24"/>
            <w:szCs w:val="24"/>
          </w:rPr>
          <w:t xml:space="preserve">cooperatively </w:t>
        </w:r>
        <w:r w:rsidR="00CB02D7" w:rsidRPr="00441ADB" w:rsidDel="00C527D1">
          <w:rPr>
            <w:rFonts w:ascii="Times New Roman" w:hAnsi="Times New Roman" w:cs="Times New Roman"/>
            <w:color w:val="000000" w:themeColor="text1"/>
            <w:sz w:val="24"/>
            <w:szCs w:val="24"/>
          </w:rPr>
          <w:t xml:space="preserve">with members, the Chief Engineer and other state and federal </w:t>
        </w:r>
        <w:r w:rsidR="00B019CA" w:rsidDel="00C527D1">
          <w:rPr>
            <w:rFonts w:ascii="Times New Roman" w:hAnsi="Times New Roman" w:cs="Times New Roman"/>
            <w:color w:val="000000" w:themeColor="text1"/>
            <w:sz w:val="24"/>
            <w:szCs w:val="24"/>
          </w:rPr>
          <w:t xml:space="preserve">officials, </w:t>
        </w:r>
        <w:r w:rsidR="00CB02D7" w:rsidRPr="00441ADB" w:rsidDel="00C527D1">
          <w:rPr>
            <w:rFonts w:ascii="Times New Roman" w:hAnsi="Times New Roman" w:cs="Times New Roman"/>
            <w:color w:val="000000" w:themeColor="text1"/>
            <w:sz w:val="24"/>
            <w:szCs w:val="24"/>
          </w:rPr>
          <w:t xml:space="preserve">interests, institutions and authorities on any water rights or special management </w:t>
        </w:r>
        <w:r w:rsidR="00A032FA" w:rsidDel="00C527D1">
          <w:rPr>
            <w:rFonts w:ascii="Times New Roman" w:hAnsi="Times New Roman" w:cs="Times New Roman"/>
            <w:color w:val="000000" w:themeColor="text1"/>
            <w:sz w:val="24"/>
            <w:szCs w:val="24"/>
          </w:rPr>
          <w:t xml:space="preserve">plan </w:t>
        </w:r>
        <w:r w:rsidR="00A83F39" w:rsidDel="00C527D1">
          <w:rPr>
            <w:rFonts w:ascii="Times New Roman" w:hAnsi="Times New Roman" w:cs="Times New Roman"/>
            <w:color w:val="000000" w:themeColor="text1"/>
            <w:sz w:val="24"/>
            <w:szCs w:val="24"/>
          </w:rPr>
          <w:t>or program activity</w:t>
        </w:r>
        <w:r w:rsidR="00CB02D7" w:rsidRPr="00441ADB" w:rsidDel="00C527D1">
          <w:rPr>
            <w:rFonts w:ascii="Times New Roman" w:hAnsi="Times New Roman" w:cs="Times New Roman"/>
            <w:color w:val="000000" w:themeColor="text1"/>
            <w:sz w:val="24"/>
            <w:szCs w:val="24"/>
          </w:rPr>
          <w:t xml:space="preserve"> which might affect the district </w:t>
        </w:r>
        <w:r w:rsidR="00006E60" w:rsidRPr="00441ADB" w:rsidDel="00C527D1">
          <w:rPr>
            <w:rFonts w:ascii="Times New Roman" w:hAnsi="Times New Roman" w:cs="Times New Roman"/>
            <w:color w:val="000000" w:themeColor="text1"/>
            <w:sz w:val="24"/>
            <w:szCs w:val="24"/>
          </w:rPr>
          <w:t xml:space="preserve">members </w:t>
        </w:r>
        <w:r w:rsidR="00CB02D7" w:rsidRPr="00441ADB" w:rsidDel="00C527D1">
          <w:rPr>
            <w:rFonts w:ascii="Times New Roman" w:hAnsi="Times New Roman" w:cs="Times New Roman"/>
            <w:color w:val="000000" w:themeColor="text1"/>
            <w:sz w:val="24"/>
            <w:szCs w:val="24"/>
          </w:rPr>
          <w:t>or the management program operations</w:t>
        </w:r>
        <w:r w:rsidR="003F31B7" w:rsidDel="00C527D1">
          <w:rPr>
            <w:rFonts w:ascii="Times New Roman" w:hAnsi="Times New Roman" w:cs="Times New Roman"/>
            <w:color w:val="000000" w:themeColor="text1"/>
            <w:sz w:val="24"/>
            <w:szCs w:val="24"/>
          </w:rPr>
          <w:t xml:space="preserve"> </w:t>
        </w:r>
        <w:r w:rsidR="00A83F39" w:rsidDel="00C527D1">
          <w:rPr>
            <w:rFonts w:ascii="Times New Roman" w:hAnsi="Times New Roman" w:cs="Times New Roman"/>
            <w:color w:val="000000" w:themeColor="text1"/>
            <w:sz w:val="24"/>
            <w:szCs w:val="24"/>
          </w:rPr>
          <w:t>and</w:t>
        </w:r>
        <w:r w:rsidR="003F31B7" w:rsidDel="00C527D1">
          <w:rPr>
            <w:rFonts w:ascii="Times New Roman" w:hAnsi="Times New Roman" w:cs="Times New Roman"/>
            <w:color w:val="000000" w:themeColor="text1"/>
            <w:sz w:val="24"/>
            <w:szCs w:val="24"/>
          </w:rPr>
          <w:t xml:space="preserve"> </w:t>
        </w:r>
        <w:r w:rsidR="00A032FA" w:rsidDel="00C527D1">
          <w:rPr>
            <w:rFonts w:ascii="Times New Roman" w:hAnsi="Times New Roman" w:cs="Times New Roman"/>
            <w:color w:val="000000" w:themeColor="text1"/>
            <w:sz w:val="24"/>
            <w:szCs w:val="24"/>
          </w:rPr>
          <w:t xml:space="preserve">the </w:t>
        </w:r>
        <w:r w:rsidR="003F31B7" w:rsidDel="00C527D1">
          <w:rPr>
            <w:rFonts w:ascii="Times New Roman" w:hAnsi="Times New Roman" w:cs="Times New Roman"/>
            <w:color w:val="000000" w:themeColor="text1"/>
            <w:sz w:val="24"/>
            <w:szCs w:val="24"/>
          </w:rPr>
          <w:t>public interest</w:t>
        </w:r>
        <w:r w:rsidR="00CB02D7" w:rsidRPr="00441ADB" w:rsidDel="00C527D1">
          <w:rPr>
            <w:rFonts w:ascii="Times New Roman" w:hAnsi="Times New Roman" w:cs="Times New Roman"/>
            <w:color w:val="000000" w:themeColor="text1"/>
            <w:sz w:val="24"/>
            <w:szCs w:val="24"/>
          </w:rPr>
          <w:t>.</w:t>
        </w:r>
      </w:moveFrom>
    </w:p>
    <w:p w:rsidR="001004E8" w:rsidDel="00C527D1" w:rsidRDefault="001004E8" w:rsidP="002B01BE">
      <w:pPr>
        <w:pStyle w:val="ListParagraph"/>
        <w:spacing w:after="0" w:line="240" w:lineRule="auto"/>
        <w:ind w:left="1440" w:hanging="360"/>
        <w:rPr>
          <w:moveFrom w:id="6616" w:author="Mark Rude" w:date="2018-03-23T11:03:00Z"/>
          <w:rFonts w:ascii="Times New Roman" w:hAnsi="Times New Roman" w:cs="Times New Roman"/>
          <w:color w:val="000000" w:themeColor="text1"/>
          <w:sz w:val="24"/>
          <w:szCs w:val="24"/>
        </w:rPr>
      </w:pPr>
    </w:p>
    <w:p w:rsidR="0051755C" w:rsidDel="00C527D1" w:rsidRDefault="00FD7EFF" w:rsidP="0009082F">
      <w:pPr>
        <w:pStyle w:val="Heading3"/>
        <w:rPr>
          <w:moveFrom w:id="6617" w:author="Mark Rude" w:date="2018-03-23T11:03:00Z"/>
        </w:rPr>
      </w:pPr>
      <w:moveFrom w:id="6618" w:author="Mark Rude" w:date="2018-03-23T11:03:00Z">
        <w:r w:rsidRPr="00FD7EFF" w:rsidDel="00C527D1">
          <w:rPr>
            <w:rFonts w:cs="Times New Roman"/>
            <w:color w:val="000000" w:themeColor="text1"/>
          </w:rPr>
          <w:t>Outreach</w:t>
        </w:r>
        <w:r w:rsidR="00FD5D24" w:rsidDel="00C527D1">
          <w:rPr>
            <w:rFonts w:cs="Times New Roman"/>
            <w:color w:val="000000" w:themeColor="text1"/>
          </w:rPr>
          <w:t xml:space="preserve">, </w:t>
        </w:r>
        <w:r w:rsidRPr="00FD7EFF" w:rsidDel="00C527D1">
          <w:rPr>
            <w:rFonts w:cs="Times New Roman"/>
            <w:color w:val="000000" w:themeColor="text1"/>
          </w:rPr>
          <w:t>Advocacy</w:t>
        </w:r>
        <w:r w:rsidRPr="0051755C" w:rsidDel="00C527D1">
          <w:t xml:space="preserve"> </w:t>
        </w:r>
        <w:r w:rsidR="00FD5D24" w:rsidDel="00C527D1">
          <w:t xml:space="preserve">and </w:t>
        </w:r>
        <w:r w:rsidR="00FD5D24" w:rsidRPr="0051755C" w:rsidDel="00C527D1">
          <w:t xml:space="preserve">Public Education </w:t>
        </w:r>
        <w:r w:rsidR="005077BA" w:rsidRPr="0051755C" w:rsidDel="00C527D1">
          <w:t xml:space="preserve">Program </w:t>
        </w:r>
      </w:moveFrom>
    </w:p>
    <w:p w:rsidR="00C00DC2" w:rsidDel="00C527D1" w:rsidRDefault="00C00DC2" w:rsidP="00C15647">
      <w:pPr>
        <w:pStyle w:val="ListParagraph"/>
        <w:ind w:left="1080"/>
        <w:rPr>
          <w:moveFrom w:id="6619" w:author="Mark Rude" w:date="2018-03-23T11:03:00Z"/>
          <w:rFonts w:ascii="Times New Roman" w:hAnsi="Times New Roman" w:cs="Times New Roman"/>
          <w:color w:val="000000" w:themeColor="text1"/>
          <w:sz w:val="24"/>
          <w:szCs w:val="24"/>
        </w:rPr>
      </w:pPr>
    </w:p>
    <w:p w:rsidR="00172578" w:rsidRPr="00441ADB" w:rsidDel="00C527D1" w:rsidRDefault="006335C8" w:rsidP="00441ADB">
      <w:pPr>
        <w:rPr>
          <w:moveFrom w:id="6620" w:author="Mark Rude" w:date="2018-03-23T11:03:00Z"/>
          <w:rFonts w:ascii="Times New Roman" w:hAnsi="Times New Roman" w:cs="Times New Roman"/>
          <w:color w:val="000000" w:themeColor="text1"/>
          <w:sz w:val="24"/>
          <w:szCs w:val="24"/>
        </w:rPr>
      </w:pPr>
      <w:moveFrom w:id="6621" w:author="Mark Rude" w:date="2018-03-23T11:03:00Z">
        <w:r w:rsidRPr="00441ADB" w:rsidDel="00C527D1">
          <w:rPr>
            <w:rFonts w:ascii="Times New Roman" w:hAnsi="Times New Roman" w:cs="Times New Roman"/>
            <w:color w:val="000000" w:themeColor="text1"/>
            <w:sz w:val="24"/>
            <w:szCs w:val="24"/>
          </w:rPr>
          <w:t xml:space="preserve">GMD3 is </w:t>
        </w:r>
        <w:r w:rsidR="00FD7EFF" w:rsidRPr="00441ADB" w:rsidDel="00C527D1">
          <w:rPr>
            <w:rFonts w:ascii="Times New Roman" w:hAnsi="Times New Roman" w:cs="Times New Roman"/>
            <w:color w:val="000000" w:themeColor="text1"/>
            <w:sz w:val="24"/>
            <w:szCs w:val="24"/>
          </w:rPr>
          <w:t xml:space="preserve">the </w:t>
        </w:r>
        <w:r w:rsidR="00057658" w:rsidDel="00C527D1">
          <w:rPr>
            <w:rFonts w:ascii="Times New Roman" w:hAnsi="Times New Roman" w:cs="Times New Roman"/>
            <w:color w:val="000000" w:themeColor="text1"/>
            <w:sz w:val="24"/>
            <w:szCs w:val="24"/>
          </w:rPr>
          <w:t xml:space="preserve">a </w:t>
        </w:r>
        <w:r w:rsidR="00724AEC" w:rsidRPr="00441ADB" w:rsidDel="00C527D1">
          <w:rPr>
            <w:rFonts w:ascii="Times New Roman" w:hAnsi="Times New Roman" w:cs="Times New Roman"/>
            <w:color w:val="000000" w:themeColor="text1"/>
            <w:sz w:val="24"/>
            <w:szCs w:val="24"/>
          </w:rPr>
          <w:t xml:space="preserve">groundwater </w:t>
        </w:r>
        <w:r w:rsidR="00057658" w:rsidDel="00C527D1">
          <w:rPr>
            <w:rFonts w:ascii="Times New Roman" w:hAnsi="Times New Roman" w:cs="Times New Roman"/>
            <w:color w:val="000000" w:themeColor="text1"/>
            <w:sz w:val="24"/>
            <w:szCs w:val="24"/>
          </w:rPr>
          <w:t xml:space="preserve">management district </w:t>
        </w:r>
        <w:r w:rsidR="007C60D2" w:rsidDel="00C527D1">
          <w:rPr>
            <w:rFonts w:ascii="Times New Roman" w:hAnsi="Times New Roman" w:cs="Times New Roman"/>
            <w:color w:val="000000" w:themeColor="text1"/>
            <w:sz w:val="24"/>
            <w:szCs w:val="24"/>
          </w:rPr>
          <w:t>establish</w:t>
        </w:r>
        <w:r w:rsidR="00057658" w:rsidDel="00C527D1">
          <w:rPr>
            <w:rFonts w:ascii="Times New Roman" w:hAnsi="Times New Roman" w:cs="Times New Roman"/>
            <w:color w:val="000000" w:themeColor="text1"/>
            <w:sz w:val="24"/>
            <w:szCs w:val="24"/>
          </w:rPr>
          <w:t>ed</w:t>
        </w:r>
        <w:r w:rsidR="00703B93" w:rsidRPr="00441ADB" w:rsidDel="00C527D1">
          <w:rPr>
            <w:rFonts w:ascii="Times New Roman" w:hAnsi="Times New Roman" w:cs="Times New Roman"/>
            <w:color w:val="000000" w:themeColor="text1"/>
            <w:sz w:val="24"/>
            <w:szCs w:val="24"/>
          </w:rPr>
          <w:t xml:space="preserve"> </w:t>
        </w:r>
        <w:r w:rsidR="00057658" w:rsidDel="00C527D1">
          <w:rPr>
            <w:rFonts w:ascii="Times New Roman" w:hAnsi="Times New Roman" w:cs="Times New Roman"/>
            <w:color w:val="000000" w:themeColor="text1"/>
            <w:sz w:val="24"/>
            <w:szCs w:val="24"/>
          </w:rPr>
          <w:t xml:space="preserve">to promote </w:t>
        </w:r>
        <w:r w:rsidR="00703B93" w:rsidRPr="00441ADB" w:rsidDel="00C527D1">
          <w:rPr>
            <w:rFonts w:ascii="Times New Roman" w:hAnsi="Times New Roman" w:cs="Times New Roman"/>
            <w:color w:val="000000" w:themeColor="text1"/>
            <w:sz w:val="24"/>
            <w:szCs w:val="24"/>
          </w:rPr>
          <w:t xml:space="preserve">the management, conservation and </w:t>
        </w:r>
        <w:r w:rsidR="009E5825" w:rsidRPr="00441ADB" w:rsidDel="00C527D1">
          <w:rPr>
            <w:rFonts w:ascii="Times New Roman" w:hAnsi="Times New Roman" w:cs="Times New Roman"/>
            <w:color w:val="000000" w:themeColor="text1"/>
            <w:sz w:val="24"/>
            <w:szCs w:val="24"/>
          </w:rPr>
          <w:t xml:space="preserve">use </w:t>
        </w:r>
        <w:r w:rsidR="00057658" w:rsidDel="00C527D1">
          <w:rPr>
            <w:rFonts w:ascii="Times New Roman" w:hAnsi="Times New Roman" w:cs="Times New Roman"/>
            <w:color w:val="000000" w:themeColor="text1"/>
            <w:sz w:val="24"/>
            <w:szCs w:val="24"/>
          </w:rPr>
          <w:t xml:space="preserve">of the area groundwater resources to </w:t>
        </w:r>
        <w:r w:rsidR="00FD5D24" w:rsidRPr="00441ADB" w:rsidDel="00C527D1">
          <w:rPr>
            <w:rFonts w:ascii="Times New Roman" w:hAnsi="Times New Roman" w:cs="Times New Roman"/>
            <w:color w:val="000000" w:themeColor="text1"/>
            <w:sz w:val="24"/>
            <w:szCs w:val="24"/>
          </w:rPr>
          <w:t>stabil</w:t>
        </w:r>
        <w:r w:rsidR="009E5825" w:rsidRPr="00441ADB" w:rsidDel="00C527D1">
          <w:rPr>
            <w:rFonts w:ascii="Times New Roman" w:hAnsi="Times New Roman" w:cs="Times New Roman"/>
            <w:color w:val="000000" w:themeColor="text1"/>
            <w:sz w:val="24"/>
            <w:szCs w:val="24"/>
          </w:rPr>
          <w:t xml:space="preserve">ize </w:t>
        </w:r>
        <w:r w:rsidR="00724AEC" w:rsidRPr="00441ADB" w:rsidDel="00C527D1">
          <w:rPr>
            <w:rFonts w:ascii="Times New Roman" w:hAnsi="Times New Roman" w:cs="Times New Roman"/>
            <w:color w:val="000000" w:themeColor="text1"/>
            <w:sz w:val="24"/>
            <w:szCs w:val="24"/>
          </w:rPr>
          <w:t xml:space="preserve">and improve </w:t>
        </w:r>
        <w:r w:rsidR="00703B93" w:rsidRPr="00441ADB" w:rsidDel="00C527D1">
          <w:rPr>
            <w:rFonts w:ascii="Times New Roman" w:hAnsi="Times New Roman" w:cs="Times New Roman"/>
            <w:color w:val="000000" w:themeColor="text1"/>
            <w:sz w:val="24"/>
            <w:szCs w:val="24"/>
          </w:rPr>
          <w:t xml:space="preserve">agribusiness </w:t>
        </w:r>
        <w:r w:rsidR="009E5825" w:rsidRPr="00441ADB" w:rsidDel="00C527D1">
          <w:rPr>
            <w:rFonts w:ascii="Times New Roman" w:hAnsi="Times New Roman" w:cs="Times New Roman"/>
            <w:color w:val="000000" w:themeColor="text1"/>
            <w:sz w:val="24"/>
            <w:szCs w:val="24"/>
          </w:rPr>
          <w:t xml:space="preserve">benefits </w:t>
        </w:r>
        <w:r w:rsidR="007B7EAC" w:rsidRPr="00441ADB" w:rsidDel="00C527D1">
          <w:rPr>
            <w:rFonts w:ascii="Times New Roman" w:hAnsi="Times New Roman" w:cs="Times New Roman"/>
            <w:color w:val="000000" w:themeColor="text1"/>
            <w:sz w:val="24"/>
            <w:szCs w:val="24"/>
          </w:rPr>
          <w:t xml:space="preserve">relative to national and world markets </w:t>
        </w:r>
        <w:r w:rsidR="009E5825" w:rsidRPr="00441ADB" w:rsidDel="00C527D1">
          <w:rPr>
            <w:rFonts w:ascii="Times New Roman" w:hAnsi="Times New Roman" w:cs="Times New Roman"/>
            <w:color w:val="000000" w:themeColor="text1"/>
            <w:sz w:val="24"/>
            <w:szCs w:val="24"/>
          </w:rPr>
          <w:t>for</w:t>
        </w:r>
        <w:r w:rsidR="00FD7EFF" w:rsidRPr="00441ADB" w:rsidDel="00C527D1">
          <w:rPr>
            <w:rFonts w:ascii="Times New Roman" w:hAnsi="Times New Roman" w:cs="Times New Roman"/>
            <w:color w:val="000000" w:themeColor="text1"/>
            <w:sz w:val="24"/>
            <w:szCs w:val="24"/>
          </w:rPr>
          <w:t xml:space="preserve"> the welfare of </w:t>
        </w:r>
        <w:r w:rsidR="00215911" w:rsidRPr="00441ADB" w:rsidDel="00C527D1">
          <w:rPr>
            <w:rFonts w:ascii="Times New Roman" w:hAnsi="Times New Roman" w:cs="Times New Roman"/>
            <w:color w:val="000000" w:themeColor="text1"/>
            <w:sz w:val="24"/>
            <w:szCs w:val="24"/>
          </w:rPr>
          <w:t xml:space="preserve">southwest Kansas </w:t>
        </w:r>
        <w:r w:rsidR="00FD7EFF" w:rsidRPr="00441ADB" w:rsidDel="00C527D1">
          <w:rPr>
            <w:rFonts w:ascii="Times New Roman" w:hAnsi="Times New Roman" w:cs="Times New Roman"/>
            <w:color w:val="000000" w:themeColor="text1"/>
            <w:sz w:val="24"/>
            <w:szCs w:val="24"/>
          </w:rPr>
          <w:t xml:space="preserve">and for all citizens of </w:t>
        </w:r>
        <w:r w:rsidR="00815946" w:rsidRPr="00441ADB" w:rsidDel="00C527D1">
          <w:rPr>
            <w:rFonts w:ascii="Times New Roman" w:hAnsi="Times New Roman" w:cs="Times New Roman"/>
            <w:color w:val="000000" w:themeColor="text1"/>
            <w:sz w:val="24"/>
            <w:szCs w:val="24"/>
          </w:rPr>
          <w:t>Kansas</w:t>
        </w:r>
        <w:r w:rsidRPr="00441ADB" w:rsidDel="00C527D1">
          <w:rPr>
            <w:rFonts w:ascii="Times New Roman" w:hAnsi="Times New Roman" w:cs="Times New Roman"/>
            <w:color w:val="000000" w:themeColor="text1"/>
            <w:sz w:val="24"/>
            <w:szCs w:val="24"/>
          </w:rPr>
          <w:t xml:space="preserve">.  </w:t>
        </w:r>
        <w:r w:rsidR="00815946" w:rsidRPr="00441ADB" w:rsidDel="00C527D1">
          <w:rPr>
            <w:rFonts w:ascii="Times New Roman" w:hAnsi="Times New Roman" w:cs="Times New Roman"/>
            <w:color w:val="000000" w:themeColor="text1"/>
            <w:sz w:val="24"/>
            <w:szCs w:val="24"/>
          </w:rPr>
          <w:t>GMD3</w:t>
        </w:r>
        <w:r w:rsidR="00FD7EFF" w:rsidRPr="00441ADB" w:rsidDel="00C527D1">
          <w:rPr>
            <w:rFonts w:ascii="Times New Roman" w:hAnsi="Times New Roman" w:cs="Times New Roman"/>
            <w:color w:val="000000" w:themeColor="text1"/>
            <w:sz w:val="24"/>
            <w:szCs w:val="24"/>
          </w:rPr>
          <w:t xml:space="preserve"> has a basic responsibility to </w:t>
        </w:r>
        <w:r w:rsidR="00F25303" w:rsidRPr="00441ADB" w:rsidDel="00C527D1">
          <w:rPr>
            <w:rFonts w:ascii="Times New Roman" w:hAnsi="Times New Roman" w:cs="Times New Roman"/>
            <w:color w:val="000000" w:themeColor="text1"/>
            <w:sz w:val="24"/>
            <w:szCs w:val="24"/>
          </w:rPr>
          <w:t xml:space="preserve">represent and </w:t>
        </w:r>
        <w:r w:rsidR="00FD7EFF" w:rsidRPr="00441ADB" w:rsidDel="00C527D1">
          <w:rPr>
            <w:rFonts w:ascii="Times New Roman" w:hAnsi="Times New Roman" w:cs="Times New Roman"/>
            <w:color w:val="000000" w:themeColor="text1"/>
            <w:sz w:val="24"/>
            <w:szCs w:val="24"/>
          </w:rPr>
          <w:t xml:space="preserve">inform </w:t>
        </w:r>
        <w:r w:rsidR="00F25303" w:rsidRPr="00441ADB" w:rsidDel="00C527D1">
          <w:rPr>
            <w:rFonts w:ascii="Times New Roman" w:hAnsi="Times New Roman" w:cs="Times New Roman"/>
            <w:color w:val="000000" w:themeColor="text1"/>
            <w:sz w:val="24"/>
            <w:szCs w:val="24"/>
          </w:rPr>
          <w:t>members</w:t>
        </w:r>
        <w:r w:rsidR="00FD7EFF" w:rsidRPr="00441ADB" w:rsidDel="00C527D1">
          <w:rPr>
            <w:rFonts w:ascii="Times New Roman" w:hAnsi="Times New Roman" w:cs="Times New Roman"/>
            <w:color w:val="000000" w:themeColor="text1"/>
            <w:sz w:val="24"/>
            <w:szCs w:val="24"/>
          </w:rPr>
          <w:t xml:space="preserve"> o</w:t>
        </w:r>
        <w:r w:rsidR="00F25303" w:rsidRPr="00441ADB" w:rsidDel="00C527D1">
          <w:rPr>
            <w:rFonts w:ascii="Times New Roman" w:hAnsi="Times New Roman" w:cs="Times New Roman"/>
            <w:color w:val="000000" w:themeColor="text1"/>
            <w:sz w:val="24"/>
            <w:szCs w:val="24"/>
          </w:rPr>
          <w:t>n</w:t>
        </w:r>
        <w:r w:rsidR="00FD7EFF" w:rsidRPr="00441ADB" w:rsidDel="00C527D1">
          <w:rPr>
            <w:rFonts w:ascii="Times New Roman" w:hAnsi="Times New Roman" w:cs="Times New Roman"/>
            <w:color w:val="000000" w:themeColor="text1"/>
            <w:sz w:val="24"/>
            <w:szCs w:val="24"/>
          </w:rPr>
          <w:t xml:space="preserve"> </w:t>
        </w:r>
        <w:r w:rsidR="00FD5D24" w:rsidRPr="00441ADB" w:rsidDel="00C527D1">
          <w:rPr>
            <w:rFonts w:ascii="Times New Roman" w:hAnsi="Times New Roman" w:cs="Times New Roman"/>
            <w:color w:val="000000" w:themeColor="text1"/>
            <w:sz w:val="24"/>
            <w:szCs w:val="24"/>
          </w:rPr>
          <w:t xml:space="preserve">local, </w:t>
        </w:r>
        <w:r w:rsidR="00FD7EFF" w:rsidRPr="00441ADB" w:rsidDel="00C527D1">
          <w:rPr>
            <w:rFonts w:ascii="Times New Roman" w:hAnsi="Times New Roman" w:cs="Times New Roman"/>
            <w:color w:val="000000" w:themeColor="text1"/>
            <w:sz w:val="24"/>
            <w:szCs w:val="24"/>
          </w:rPr>
          <w:t xml:space="preserve">statewide and </w:t>
        </w:r>
        <w:r w:rsidR="00815946" w:rsidRPr="00441ADB" w:rsidDel="00C527D1">
          <w:rPr>
            <w:rFonts w:ascii="Times New Roman" w:hAnsi="Times New Roman" w:cs="Times New Roman"/>
            <w:color w:val="000000" w:themeColor="text1"/>
            <w:sz w:val="24"/>
            <w:szCs w:val="24"/>
          </w:rPr>
          <w:t>national</w:t>
        </w:r>
        <w:r w:rsidR="00FD7EFF" w:rsidRPr="00441ADB" w:rsidDel="00C527D1">
          <w:rPr>
            <w:rFonts w:ascii="Times New Roman" w:hAnsi="Times New Roman" w:cs="Times New Roman"/>
            <w:color w:val="000000" w:themeColor="text1"/>
            <w:sz w:val="24"/>
            <w:szCs w:val="24"/>
          </w:rPr>
          <w:t xml:space="preserve"> issu</w:t>
        </w:r>
        <w:r w:rsidR="00815946" w:rsidRPr="00441ADB" w:rsidDel="00C527D1">
          <w:rPr>
            <w:rFonts w:ascii="Times New Roman" w:hAnsi="Times New Roman" w:cs="Times New Roman"/>
            <w:color w:val="000000" w:themeColor="text1"/>
            <w:sz w:val="24"/>
            <w:szCs w:val="24"/>
          </w:rPr>
          <w:t xml:space="preserve">es affecting </w:t>
        </w:r>
        <w:r w:rsidR="00F25303" w:rsidRPr="00441ADB" w:rsidDel="00C527D1">
          <w:rPr>
            <w:rFonts w:ascii="Times New Roman" w:hAnsi="Times New Roman" w:cs="Times New Roman"/>
            <w:color w:val="000000" w:themeColor="text1"/>
            <w:sz w:val="24"/>
            <w:szCs w:val="24"/>
          </w:rPr>
          <w:t xml:space="preserve">the interests of </w:t>
        </w:r>
        <w:r w:rsidR="00215911" w:rsidRPr="00441ADB" w:rsidDel="00C527D1">
          <w:rPr>
            <w:rFonts w:ascii="Times New Roman" w:hAnsi="Times New Roman" w:cs="Times New Roman"/>
            <w:color w:val="000000" w:themeColor="text1"/>
            <w:sz w:val="24"/>
            <w:szCs w:val="24"/>
          </w:rPr>
          <w:t xml:space="preserve">property </w:t>
        </w:r>
        <w:r w:rsidR="00724AEC" w:rsidRPr="00441ADB" w:rsidDel="00C527D1">
          <w:rPr>
            <w:rFonts w:ascii="Times New Roman" w:hAnsi="Times New Roman" w:cs="Times New Roman"/>
            <w:color w:val="000000" w:themeColor="text1"/>
            <w:sz w:val="24"/>
            <w:szCs w:val="24"/>
          </w:rPr>
          <w:t>owners</w:t>
        </w:r>
        <w:r w:rsidR="00215911" w:rsidRPr="00441ADB" w:rsidDel="00C527D1">
          <w:rPr>
            <w:rFonts w:ascii="Times New Roman" w:hAnsi="Times New Roman" w:cs="Times New Roman"/>
            <w:color w:val="000000" w:themeColor="text1"/>
            <w:sz w:val="24"/>
            <w:szCs w:val="24"/>
          </w:rPr>
          <w:t xml:space="preserve"> </w:t>
        </w:r>
        <w:r w:rsidR="00FD5D24" w:rsidRPr="00441ADB" w:rsidDel="00C527D1">
          <w:rPr>
            <w:rFonts w:ascii="Times New Roman" w:hAnsi="Times New Roman" w:cs="Times New Roman"/>
            <w:color w:val="000000" w:themeColor="text1"/>
            <w:sz w:val="24"/>
            <w:szCs w:val="24"/>
          </w:rPr>
          <w:t xml:space="preserve">and </w:t>
        </w:r>
        <w:r w:rsidR="00815946" w:rsidRPr="00441ADB" w:rsidDel="00C527D1">
          <w:rPr>
            <w:rFonts w:ascii="Times New Roman" w:hAnsi="Times New Roman" w:cs="Times New Roman"/>
            <w:color w:val="000000" w:themeColor="text1"/>
            <w:sz w:val="24"/>
            <w:szCs w:val="24"/>
          </w:rPr>
          <w:t xml:space="preserve">water </w:t>
        </w:r>
        <w:r w:rsidR="00FD5D24" w:rsidRPr="00441ADB" w:rsidDel="00C527D1">
          <w:rPr>
            <w:rFonts w:ascii="Times New Roman" w:hAnsi="Times New Roman" w:cs="Times New Roman"/>
            <w:color w:val="000000" w:themeColor="text1"/>
            <w:sz w:val="24"/>
            <w:szCs w:val="24"/>
          </w:rPr>
          <w:t xml:space="preserve">users </w:t>
        </w:r>
        <w:r w:rsidR="007C60D2" w:rsidDel="00C527D1">
          <w:rPr>
            <w:rFonts w:ascii="Times New Roman" w:hAnsi="Times New Roman" w:cs="Times New Roman"/>
            <w:color w:val="000000" w:themeColor="text1"/>
            <w:sz w:val="24"/>
            <w:szCs w:val="24"/>
          </w:rPr>
          <w:t xml:space="preserve">(members) </w:t>
        </w:r>
        <w:r w:rsidR="00FD5D24" w:rsidRPr="00441ADB" w:rsidDel="00C527D1">
          <w:rPr>
            <w:rFonts w:ascii="Times New Roman" w:hAnsi="Times New Roman" w:cs="Times New Roman"/>
            <w:color w:val="000000" w:themeColor="text1"/>
            <w:sz w:val="24"/>
            <w:szCs w:val="24"/>
          </w:rPr>
          <w:t xml:space="preserve">of </w:t>
        </w:r>
        <w:r w:rsidR="00215911" w:rsidRPr="00441ADB" w:rsidDel="00C527D1">
          <w:rPr>
            <w:rFonts w:ascii="Times New Roman" w:hAnsi="Times New Roman" w:cs="Times New Roman"/>
            <w:color w:val="000000" w:themeColor="text1"/>
            <w:sz w:val="24"/>
            <w:szCs w:val="24"/>
          </w:rPr>
          <w:t>the district</w:t>
        </w:r>
        <w:r w:rsidR="00FD7EFF" w:rsidRPr="00441ADB" w:rsidDel="00C527D1">
          <w:rPr>
            <w:rFonts w:ascii="Times New Roman" w:hAnsi="Times New Roman" w:cs="Times New Roman"/>
            <w:color w:val="000000" w:themeColor="text1"/>
            <w:sz w:val="24"/>
            <w:szCs w:val="24"/>
          </w:rPr>
          <w:t>.</w:t>
        </w:r>
      </w:moveFrom>
    </w:p>
    <w:p w:rsidR="00172578" w:rsidDel="00C527D1" w:rsidRDefault="00C15647" w:rsidP="001060FE">
      <w:pPr>
        <w:pStyle w:val="ListParagraph"/>
        <w:numPr>
          <w:ilvl w:val="0"/>
          <w:numId w:val="40"/>
        </w:numPr>
        <w:rPr>
          <w:moveFrom w:id="6622" w:author="Mark Rude" w:date="2018-03-23T11:03:00Z"/>
          <w:rFonts w:ascii="Times New Roman" w:hAnsi="Times New Roman" w:cs="Times New Roman"/>
          <w:color w:val="000000" w:themeColor="text1"/>
          <w:sz w:val="24"/>
          <w:szCs w:val="24"/>
        </w:rPr>
      </w:pPr>
      <w:moveFrom w:id="6623" w:author="Mark Rude" w:date="2018-03-23T11:03:00Z">
        <w:r w:rsidRPr="00172578" w:rsidDel="00C527D1">
          <w:rPr>
            <w:rFonts w:ascii="Times New Roman" w:hAnsi="Times New Roman" w:cs="Times New Roman"/>
            <w:color w:val="000000" w:themeColor="text1"/>
            <w:sz w:val="24"/>
            <w:szCs w:val="24"/>
          </w:rPr>
          <w:t xml:space="preserve">Through pro-active involvement and dedication of resources, GMD3 seeks to shape and influence public policy and legislation affecting </w:t>
        </w:r>
        <w:r w:rsidR="00215911" w:rsidRPr="00172578" w:rsidDel="00C527D1">
          <w:rPr>
            <w:rFonts w:ascii="Times New Roman" w:hAnsi="Times New Roman" w:cs="Times New Roman"/>
            <w:color w:val="000000" w:themeColor="text1"/>
            <w:sz w:val="24"/>
            <w:szCs w:val="24"/>
          </w:rPr>
          <w:t>loca</w:t>
        </w:r>
        <w:r w:rsidRPr="00172578" w:rsidDel="00C527D1">
          <w:rPr>
            <w:rFonts w:ascii="Times New Roman" w:hAnsi="Times New Roman" w:cs="Times New Roman"/>
            <w:color w:val="000000" w:themeColor="text1"/>
            <w:sz w:val="24"/>
            <w:szCs w:val="24"/>
          </w:rPr>
          <w:t xml:space="preserve">l groundwater </w:t>
        </w:r>
        <w:r w:rsidR="00C00DC2" w:rsidRPr="00172578" w:rsidDel="00C527D1">
          <w:rPr>
            <w:rFonts w:ascii="Times New Roman" w:hAnsi="Times New Roman" w:cs="Times New Roman"/>
            <w:color w:val="000000" w:themeColor="text1"/>
            <w:sz w:val="24"/>
            <w:szCs w:val="24"/>
          </w:rPr>
          <w:t xml:space="preserve">beneficial </w:t>
        </w:r>
        <w:r w:rsidR="00215911" w:rsidRPr="00172578" w:rsidDel="00C527D1">
          <w:rPr>
            <w:rFonts w:ascii="Times New Roman" w:hAnsi="Times New Roman" w:cs="Times New Roman"/>
            <w:color w:val="000000" w:themeColor="text1"/>
            <w:sz w:val="24"/>
            <w:szCs w:val="24"/>
          </w:rPr>
          <w:t>use and supply</w:t>
        </w:r>
        <w:r w:rsidRPr="00172578" w:rsidDel="00C527D1">
          <w:rPr>
            <w:rFonts w:ascii="Times New Roman" w:hAnsi="Times New Roman" w:cs="Times New Roman"/>
            <w:color w:val="000000" w:themeColor="text1"/>
            <w:sz w:val="24"/>
            <w:szCs w:val="24"/>
          </w:rPr>
          <w:t xml:space="preserve">, district </w:t>
        </w:r>
        <w:r w:rsidR="00C00DC2" w:rsidRPr="00172578" w:rsidDel="00C527D1">
          <w:rPr>
            <w:rFonts w:ascii="Times New Roman" w:hAnsi="Times New Roman" w:cs="Times New Roman"/>
            <w:color w:val="000000" w:themeColor="text1"/>
            <w:sz w:val="24"/>
            <w:szCs w:val="24"/>
          </w:rPr>
          <w:t>member</w:t>
        </w:r>
        <w:r w:rsidRPr="00172578" w:rsidDel="00C527D1">
          <w:rPr>
            <w:rFonts w:ascii="Times New Roman" w:hAnsi="Times New Roman" w:cs="Times New Roman"/>
            <w:color w:val="000000" w:themeColor="text1"/>
            <w:sz w:val="24"/>
            <w:szCs w:val="24"/>
          </w:rPr>
          <w:t xml:space="preserve"> interests, and the operations of the district</w:t>
        </w:r>
        <w:r w:rsidR="00215911" w:rsidRPr="00172578" w:rsidDel="00C527D1">
          <w:rPr>
            <w:rFonts w:ascii="Times New Roman" w:hAnsi="Times New Roman" w:cs="Times New Roman"/>
            <w:color w:val="000000" w:themeColor="text1"/>
            <w:sz w:val="24"/>
            <w:szCs w:val="24"/>
          </w:rPr>
          <w:t xml:space="preserve"> management program</w:t>
        </w:r>
        <w:r w:rsidR="00F25303" w:rsidRPr="00172578" w:rsidDel="00C527D1">
          <w:rPr>
            <w:rFonts w:ascii="Times New Roman" w:hAnsi="Times New Roman" w:cs="Times New Roman"/>
            <w:color w:val="000000" w:themeColor="text1"/>
            <w:sz w:val="24"/>
            <w:szCs w:val="24"/>
          </w:rPr>
          <w:t xml:space="preserve"> </w:t>
        </w:r>
        <w:r w:rsidR="00C00DC2" w:rsidRPr="00172578" w:rsidDel="00C527D1">
          <w:rPr>
            <w:rFonts w:ascii="Times New Roman" w:hAnsi="Times New Roman" w:cs="Times New Roman"/>
            <w:color w:val="000000" w:themeColor="text1"/>
            <w:sz w:val="24"/>
            <w:szCs w:val="24"/>
          </w:rPr>
          <w:t xml:space="preserve">to meet water needs </w:t>
        </w:r>
        <w:r w:rsidR="00F25303" w:rsidRPr="00172578" w:rsidDel="00C527D1">
          <w:rPr>
            <w:rFonts w:ascii="Times New Roman" w:hAnsi="Times New Roman" w:cs="Times New Roman"/>
            <w:color w:val="000000" w:themeColor="text1"/>
            <w:sz w:val="24"/>
            <w:szCs w:val="24"/>
          </w:rPr>
          <w:t>for today and for future generations</w:t>
        </w:r>
        <w:r w:rsidRPr="00172578" w:rsidDel="00C527D1">
          <w:rPr>
            <w:rFonts w:ascii="Times New Roman" w:hAnsi="Times New Roman" w:cs="Times New Roman"/>
            <w:color w:val="000000" w:themeColor="text1"/>
            <w:sz w:val="24"/>
            <w:szCs w:val="24"/>
          </w:rPr>
          <w:t xml:space="preserve">. </w:t>
        </w:r>
      </w:moveFrom>
    </w:p>
    <w:p w:rsidR="00172578" w:rsidDel="00C527D1" w:rsidRDefault="009E5825" w:rsidP="001060FE">
      <w:pPr>
        <w:pStyle w:val="ListParagraph"/>
        <w:numPr>
          <w:ilvl w:val="0"/>
          <w:numId w:val="40"/>
        </w:numPr>
        <w:rPr>
          <w:moveFrom w:id="6624" w:author="Mark Rude" w:date="2018-03-23T11:03:00Z"/>
          <w:rFonts w:ascii="Times New Roman" w:hAnsi="Times New Roman" w:cs="Times New Roman"/>
          <w:color w:val="000000" w:themeColor="text1"/>
          <w:sz w:val="24"/>
          <w:szCs w:val="24"/>
        </w:rPr>
      </w:pPr>
      <w:moveFrom w:id="6625" w:author="Mark Rude" w:date="2018-03-23T11:03:00Z">
        <w:r w:rsidRPr="00172578" w:rsidDel="00C527D1">
          <w:rPr>
            <w:rFonts w:ascii="Times New Roman" w:hAnsi="Times New Roman" w:cs="Times New Roman"/>
            <w:color w:val="000000" w:themeColor="text1"/>
            <w:sz w:val="24"/>
            <w:szCs w:val="24"/>
          </w:rPr>
          <w:t xml:space="preserve">GMD3 will continue to enhance and expand partnerships and working relationships with key elected and appointed officials to advance Southwest Kansas perspectives on proposed legislation and regulations affecting </w:t>
        </w:r>
        <w:r w:rsidR="00215911" w:rsidRPr="00172578" w:rsidDel="00C527D1">
          <w:rPr>
            <w:rFonts w:ascii="Times New Roman" w:hAnsi="Times New Roman" w:cs="Times New Roman"/>
            <w:color w:val="000000" w:themeColor="text1"/>
            <w:sz w:val="24"/>
            <w:szCs w:val="24"/>
          </w:rPr>
          <w:t xml:space="preserve">existing and potential </w:t>
        </w:r>
        <w:r w:rsidRPr="00172578" w:rsidDel="00C527D1">
          <w:rPr>
            <w:rFonts w:ascii="Times New Roman" w:hAnsi="Times New Roman" w:cs="Times New Roman"/>
            <w:color w:val="000000" w:themeColor="text1"/>
            <w:sz w:val="24"/>
            <w:szCs w:val="24"/>
          </w:rPr>
          <w:t>district water resources at both the state and federal levels.</w:t>
        </w:r>
      </w:moveFrom>
    </w:p>
    <w:p w:rsidR="005077BA" w:rsidDel="00C527D1" w:rsidRDefault="00172578" w:rsidP="001060FE">
      <w:pPr>
        <w:pStyle w:val="ListParagraph"/>
        <w:numPr>
          <w:ilvl w:val="0"/>
          <w:numId w:val="40"/>
        </w:numPr>
        <w:rPr>
          <w:moveFrom w:id="6626" w:author="Mark Rude" w:date="2018-03-23T11:03:00Z"/>
          <w:rFonts w:ascii="Times New Roman" w:hAnsi="Times New Roman" w:cs="Times New Roman"/>
          <w:color w:val="000000" w:themeColor="text1"/>
          <w:sz w:val="24"/>
          <w:szCs w:val="24"/>
        </w:rPr>
      </w:pPr>
      <w:moveFrom w:id="6627" w:author="Mark Rude" w:date="2018-03-23T11:03:00Z">
        <w:r w:rsidRPr="00172578" w:rsidDel="00C527D1">
          <w:rPr>
            <w:rFonts w:ascii="Times New Roman" w:hAnsi="Times New Roman" w:cs="Times New Roman"/>
            <w:color w:val="000000" w:themeColor="text1"/>
            <w:sz w:val="24"/>
            <w:szCs w:val="24"/>
          </w:rPr>
          <w:t>Public support will be required i</w:t>
        </w:r>
        <w:r w:rsidR="00C00DC2" w:rsidRPr="00172578" w:rsidDel="00C527D1">
          <w:rPr>
            <w:rFonts w:ascii="Times New Roman" w:hAnsi="Times New Roman" w:cs="Times New Roman"/>
            <w:color w:val="000000" w:themeColor="text1"/>
            <w:sz w:val="24"/>
            <w:szCs w:val="24"/>
          </w:rPr>
          <w:t>n order to achieve the various program goals outlined in this document</w:t>
        </w:r>
        <w:r w:rsidRPr="00172578" w:rsidDel="00C527D1">
          <w:rPr>
            <w:rFonts w:ascii="Times New Roman" w:hAnsi="Times New Roman" w:cs="Times New Roman"/>
            <w:color w:val="000000" w:themeColor="text1"/>
            <w:sz w:val="24"/>
            <w:szCs w:val="24"/>
          </w:rPr>
          <w:t xml:space="preserve">. </w:t>
        </w:r>
        <w:r w:rsidR="009E5825" w:rsidRPr="00172578" w:rsidDel="00C527D1">
          <w:rPr>
            <w:rFonts w:ascii="Times New Roman" w:hAnsi="Times New Roman" w:cs="Times New Roman"/>
            <w:color w:val="000000" w:themeColor="text1"/>
            <w:sz w:val="24"/>
            <w:szCs w:val="24"/>
          </w:rPr>
          <w:t>GMD3 will expand its efforts to actively engage the public through website and other social media, including a YouTube channel, with a goal of reaching and engaging younger generations of water users</w:t>
        </w:r>
        <w:r w:rsidR="00F25303" w:rsidRPr="00172578" w:rsidDel="00C527D1">
          <w:rPr>
            <w:rFonts w:ascii="Times New Roman" w:hAnsi="Times New Roman" w:cs="Times New Roman"/>
            <w:color w:val="000000" w:themeColor="text1"/>
            <w:sz w:val="24"/>
            <w:szCs w:val="24"/>
          </w:rPr>
          <w:t xml:space="preserve"> and potential public and private partners</w:t>
        </w:r>
        <w:r w:rsidR="009E5825" w:rsidRPr="00172578" w:rsidDel="00C527D1">
          <w:rPr>
            <w:rFonts w:ascii="Times New Roman" w:hAnsi="Times New Roman" w:cs="Times New Roman"/>
            <w:color w:val="000000" w:themeColor="text1"/>
            <w:sz w:val="24"/>
            <w:szCs w:val="24"/>
          </w:rPr>
          <w:t xml:space="preserve">. </w:t>
        </w:r>
        <w:r w:rsidR="0011706B" w:rsidRPr="00172578" w:rsidDel="00C527D1">
          <w:rPr>
            <w:rFonts w:ascii="Times New Roman" w:hAnsi="Times New Roman" w:cs="Times New Roman"/>
            <w:color w:val="000000" w:themeColor="text1"/>
            <w:sz w:val="24"/>
            <w:szCs w:val="24"/>
          </w:rPr>
          <w:t xml:space="preserve">On-site </w:t>
        </w:r>
        <w:r w:rsidR="001D03A9" w:rsidRPr="00172578" w:rsidDel="00C527D1">
          <w:rPr>
            <w:rFonts w:ascii="Times New Roman" w:hAnsi="Times New Roman" w:cs="Times New Roman"/>
            <w:color w:val="000000" w:themeColor="text1"/>
            <w:sz w:val="24"/>
            <w:szCs w:val="24"/>
          </w:rPr>
          <w:t xml:space="preserve">project </w:t>
        </w:r>
        <w:r w:rsidR="0011706B" w:rsidRPr="00172578" w:rsidDel="00C527D1">
          <w:rPr>
            <w:rFonts w:ascii="Times New Roman" w:hAnsi="Times New Roman" w:cs="Times New Roman"/>
            <w:color w:val="000000" w:themeColor="text1"/>
            <w:sz w:val="24"/>
            <w:szCs w:val="24"/>
          </w:rPr>
          <w:t xml:space="preserve">signage, resource education stations, community public water </w:t>
        </w:r>
        <w:r w:rsidR="007B7EAC" w:rsidRPr="00172578" w:rsidDel="00C527D1">
          <w:rPr>
            <w:rFonts w:ascii="Times New Roman" w:hAnsi="Times New Roman" w:cs="Times New Roman"/>
            <w:color w:val="000000" w:themeColor="text1"/>
            <w:sz w:val="24"/>
            <w:szCs w:val="24"/>
          </w:rPr>
          <w:t xml:space="preserve">awareness </w:t>
        </w:r>
        <w:r w:rsidR="0011706B" w:rsidRPr="00172578" w:rsidDel="00C527D1">
          <w:rPr>
            <w:rFonts w:ascii="Times New Roman" w:hAnsi="Times New Roman" w:cs="Times New Roman"/>
            <w:color w:val="000000" w:themeColor="text1"/>
            <w:sz w:val="24"/>
            <w:szCs w:val="24"/>
          </w:rPr>
          <w:t>feature</w:t>
        </w:r>
        <w:r w:rsidR="001D03A9" w:rsidRPr="00172578" w:rsidDel="00C527D1">
          <w:rPr>
            <w:rFonts w:ascii="Times New Roman" w:hAnsi="Times New Roman" w:cs="Times New Roman"/>
            <w:color w:val="000000" w:themeColor="text1"/>
            <w:sz w:val="24"/>
            <w:szCs w:val="24"/>
          </w:rPr>
          <w:t>s</w:t>
        </w:r>
        <w:r w:rsidR="0011706B" w:rsidRPr="00172578" w:rsidDel="00C527D1">
          <w:rPr>
            <w:rFonts w:ascii="Times New Roman" w:hAnsi="Times New Roman" w:cs="Times New Roman"/>
            <w:color w:val="000000" w:themeColor="text1"/>
            <w:sz w:val="24"/>
            <w:szCs w:val="24"/>
          </w:rPr>
          <w:t xml:space="preserve"> and </w:t>
        </w:r>
        <w:r w:rsidR="001D03A9" w:rsidRPr="00172578" w:rsidDel="00C527D1">
          <w:rPr>
            <w:rFonts w:ascii="Times New Roman" w:hAnsi="Times New Roman" w:cs="Times New Roman"/>
            <w:color w:val="000000" w:themeColor="text1"/>
            <w:sz w:val="24"/>
            <w:szCs w:val="24"/>
          </w:rPr>
          <w:t xml:space="preserve">water benefit </w:t>
        </w:r>
        <w:r w:rsidR="0011706B" w:rsidRPr="00172578" w:rsidDel="00C527D1">
          <w:rPr>
            <w:rFonts w:ascii="Times New Roman" w:hAnsi="Times New Roman" w:cs="Times New Roman"/>
            <w:color w:val="000000" w:themeColor="text1"/>
            <w:sz w:val="24"/>
            <w:szCs w:val="24"/>
          </w:rPr>
          <w:t>promotions</w:t>
        </w:r>
        <w:r w:rsidR="001D03A9" w:rsidRPr="00172578" w:rsidDel="00C527D1">
          <w:rPr>
            <w:rFonts w:ascii="Times New Roman" w:hAnsi="Times New Roman" w:cs="Times New Roman"/>
            <w:color w:val="000000" w:themeColor="text1"/>
            <w:sz w:val="24"/>
            <w:szCs w:val="24"/>
          </w:rPr>
          <w:t xml:space="preserve"> may be constructed through cooperative </w:t>
        </w:r>
        <w:r w:rsidR="00A36E82" w:rsidRPr="00172578" w:rsidDel="00C527D1">
          <w:rPr>
            <w:rFonts w:ascii="Times New Roman" w:hAnsi="Times New Roman" w:cs="Times New Roman"/>
            <w:color w:val="000000" w:themeColor="text1"/>
            <w:sz w:val="24"/>
            <w:szCs w:val="24"/>
          </w:rPr>
          <w:t xml:space="preserve">leadership </w:t>
        </w:r>
        <w:r w:rsidR="001D03A9" w:rsidRPr="00172578" w:rsidDel="00C527D1">
          <w:rPr>
            <w:rFonts w:ascii="Times New Roman" w:hAnsi="Times New Roman" w:cs="Times New Roman"/>
            <w:color w:val="000000" w:themeColor="text1"/>
            <w:sz w:val="24"/>
            <w:szCs w:val="24"/>
          </w:rPr>
          <w:t>assistance from GMD3, with emphasis on</w:t>
        </w:r>
        <w:r w:rsidR="005077BA" w:rsidRPr="00172578" w:rsidDel="00C527D1">
          <w:rPr>
            <w:rFonts w:ascii="Times New Roman" w:hAnsi="Times New Roman" w:cs="Times New Roman"/>
            <w:color w:val="000000" w:themeColor="text1"/>
            <w:sz w:val="24"/>
            <w:szCs w:val="24"/>
          </w:rPr>
          <w:t xml:space="preserve"> the wide dissemination</w:t>
        </w:r>
        <w:r w:rsidDel="00C527D1">
          <w:rPr>
            <w:rFonts w:ascii="Times New Roman" w:hAnsi="Times New Roman" w:cs="Times New Roman"/>
            <w:color w:val="000000" w:themeColor="text1"/>
            <w:sz w:val="24"/>
            <w:szCs w:val="24"/>
          </w:rPr>
          <w:t xml:space="preserve"> of information.</w:t>
        </w:r>
      </w:moveFrom>
    </w:p>
    <w:p w:rsidR="00172578" w:rsidRPr="00172578" w:rsidDel="00C527D1" w:rsidRDefault="00172578" w:rsidP="00172578">
      <w:pPr>
        <w:pStyle w:val="ListParagraph"/>
        <w:ind w:left="360"/>
        <w:rPr>
          <w:moveFrom w:id="6628" w:author="Mark Rude" w:date="2018-03-23T11:03:00Z"/>
          <w:rFonts w:ascii="Times New Roman" w:hAnsi="Times New Roman" w:cs="Times New Roman"/>
          <w:color w:val="000000" w:themeColor="text1"/>
          <w:sz w:val="24"/>
          <w:szCs w:val="24"/>
        </w:rPr>
      </w:pPr>
    </w:p>
    <w:p w:rsidR="003B2943" w:rsidDel="00C527D1" w:rsidRDefault="00D6628A" w:rsidP="001060FE">
      <w:pPr>
        <w:pStyle w:val="Heading3"/>
        <w:rPr>
          <w:moveFrom w:id="6629" w:author="Mark Rude" w:date="2018-03-23T11:03:00Z"/>
        </w:rPr>
      </w:pPr>
      <w:moveFrom w:id="6630" w:author="Mark Rude" w:date="2018-03-23T11:03:00Z">
        <w:r w:rsidDel="00C527D1">
          <w:t xml:space="preserve">State </w:t>
        </w:r>
        <w:r w:rsidR="003B2943" w:rsidDel="00C527D1">
          <w:t>Water Planning Program</w:t>
        </w:r>
      </w:moveFrom>
    </w:p>
    <w:p w:rsidR="003B2943" w:rsidDel="00C527D1" w:rsidRDefault="003B2943" w:rsidP="003B2943">
      <w:pPr>
        <w:rPr>
          <w:moveFrom w:id="6631" w:author="Mark Rude" w:date="2018-03-23T11:03:00Z"/>
        </w:rPr>
      </w:pPr>
    </w:p>
    <w:p w:rsidR="00172578" w:rsidRPr="009D6801" w:rsidDel="00C527D1" w:rsidRDefault="003B2943" w:rsidP="001060FE">
      <w:pPr>
        <w:pStyle w:val="ListParagraph"/>
        <w:numPr>
          <w:ilvl w:val="0"/>
          <w:numId w:val="41"/>
        </w:numPr>
        <w:rPr>
          <w:moveFrom w:id="6632" w:author="Mark Rude" w:date="2018-03-23T11:03:00Z"/>
          <w:rFonts w:ascii="Times New Roman" w:hAnsi="Times New Roman" w:cs="Times New Roman"/>
          <w:sz w:val="24"/>
          <w:szCs w:val="24"/>
        </w:rPr>
      </w:pPr>
      <w:moveFrom w:id="6633" w:author="Mark Rude" w:date="2018-03-23T11:03:00Z">
        <w:r w:rsidRPr="00172578" w:rsidDel="00C527D1">
          <w:rPr>
            <w:rFonts w:ascii="Times New Roman" w:hAnsi="Times New Roman" w:cs="Times New Roman"/>
            <w:sz w:val="24"/>
            <w:szCs w:val="24"/>
          </w:rPr>
          <w:t xml:space="preserve">GMD3 will work with each of the two Regional Advisory Committees </w:t>
        </w:r>
        <w:r w:rsidR="00FF445C" w:rsidRPr="00172578" w:rsidDel="00C527D1">
          <w:rPr>
            <w:rFonts w:ascii="Times New Roman" w:hAnsi="Times New Roman" w:cs="Times New Roman"/>
            <w:sz w:val="24"/>
            <w:szCs w:val="24"/>
          </w:rPr>
          <w:t>(RAC’s)</w:t>
        </w:r>
        <w:r w:rsidR="0091488B" w:rsidDel="00C527D1">
          <w:rPr>
            <w:rFonts w:ascii="Times New Roman" w:hAnsi="Times New Roman" w:cs="Times New Roman"/>
            <w:sz w:val="24"/>
            <w:szCs w:val="24"/>
          </w:rPr>
          <w:t>,</w:t>
        </w:r>
        <w:r w:rsidR="00FF445C" w:rsidRPr="00172578" w:rsidDel="00C527D1">
          <w:rPr>
            <w:rFonts w:ascii="Times New Roman" w:hAnsi="Times New Roman" w:cs="Times New Roman"/>
            <w:sz w:val="24"/>
            <w:szCs w:val="24"/>
          </w:rPr>
          <w:t xml:space="preserve"> </w:t>
        </w:r>
        <w:r w:rsidRPr="00172578" w:rsidDel="00C527D1">
          <w:rPr>
            <w:rFonts w:ascii="Times New Roman" w:hAnsi="Times New Roman" w:cs="Times New Roman"/>
            <w:sz w:val="24"/>
            <w:szCs w:val="24"/>
          </w:rPr>
          <w:t xml:space="preserve">whose respective areas </w:t>
        </w:r>
        <w:r w:rsidR="0091488B" w:rsidDel="00C527D1">
          <w:rPr>
            <w:rFonts w:ascii="Times New Roman" w:hAnsi="Times New Roman" w:cs="Times New Roman"/>
            <w:sz w:val="24"/>
            <w:szCs w:val="24"/>
          </w:rPr>
          <w:t xml:space="preserve">together generally </w:t>
        </w:r>
        <w:r w:rsidRPr="00172578" w:rsidDel="00C527D1">
          <w:rPr>
            <w:rFonts w:ascii="Times New Roman" w:hAnsi="Times New Roman" w:cs="Times New Roman"/>
            <w:sz w:val="24"/>
            <w:szCs w:val="24"/>
          </w:rPr>
          <w:t>comprise the district</w:t>
        </w:r>
        <w:r w:rsidR="0091488B" w:rsidDel="00C527D1">
          <w:rPr>
            <w:rFonts w:ascii="Times New Roman" w:hAnsi="Times New Roman" w:cs="Times New Roman"/>
            <w:sz w:val="24"/>
            <w:szCs w:val="24"/>
          </w:rPr>
          <w:t>,</w:t>
        </w:r>
        <w:r w:rsidRPr="00172578" w:rsidDel="00C527D1">
          <w:rPr>
            <w:rFonts w:ascii="Times New Roman" w:hAnsi="Times New Roman" w:cs="Times New Roman"/>
            <w:sz w:val="24"/>
            <w:szCs w:val="24"/>
          </w:rPr>
          <w:t xml:space="preserve"> to add value to committee deliberations and recommendations to the state water planning process</w:t>
        </w:r>
        <w:r w:rsidR="00A761C4" w:rsidRPr="00172578" w:rsidDel="00C527D1">
          <w:rPr>
            <w:rFonts w:ascii="Times New Roman" w:hAnsi="Times New Roman" w:cs="Times New Roman"/>
            <w:sz w:val="24"/>
            <w:szCs w:val="24"/>
          </w:rPr>
          <w:t xml:space="preserve"> </w:t>
        </w:r>
        <w:r w:rsidRPr="00172578" w:rsidDel="00C527D1">
          <w:rPr>
            <w:rFonts w:ascii="Times New Roman" w:hAnsi="Times New Roman" w:cs="Times New Roman"/>
            <w:sz w:val="24"/>
            <w:szCs w:val="24"/>
          </w:rPr>
          <w:t xml:space="preserve">and </w:t>
        </w:r>
        <w:r w:rsidR="002C3BAF" w:rsidRPr="00172578" w:rsidDel="00C527D1">
          <w:rPr>
            <w:rFonts w:ascii="Times New Roman" w:hAnsi="Times New Roman" w:cs="Times New Roman"/>
            <w:sz w:val="24"/>
            <w:szCs w:val="24"/>
          </w:rPr>
          <w:t xml:space="preserve">will </w:t>
        </w:r>
        <w:r w:rsidRPr="00172578" w:rsidDel="00C527D1">
          <w:rPr>
            <w:rFonts w:ascii="Times New Roman" w:hAnsi="Times New Roman" w:cs="Times New Roman"/>
            <w:sz w:val="24"/>
            <w:szCs w:val="24"/>
          </w:rPr>
          <w:t xml:space="preserve">work to further </w:t>
        </w:r>
        <w:r w:rsidR="00A761C4" w:rsidRPr="00172578" w:rsidDel="00C527D1">
          <w:rPr>
            <w:rFonts w:ascii="Times New Roman" w:hAnsi="Times New Roman" w:cs="Times New Roman"/>
            <w:sz w:val="24"/>
            <w:szCs w:val="24"/>
          </w:rPr>
          <w:t xml:space="preserve">the </w:t>
        </w:r>
        <w:r w:rsidRPr="00172578" w:rsidDel="00C527D1">
          <w:rPr>
            <w:rFonts w:ascii="Times New Roman" w:hAnsi="Times New Roman" w:cs="Times New Roman"/>
            <w:sz w:val="24"/>
            <w:szCs w:val="24"/>
          </w:rPr>
          <w:t>implement</w:t>
        </w:r>
        <w:r w:rsidR="00A761C4" w:rsidRPr="00172578" w:rsidDel="00C527D1">
          <w:rPr>
            <w:rFonts w:ascii="Times New Roman" w:hAnsi="Times New Roman" w:cs="Times New Roman"/>
            <w:sz w:val="24"/>
            <w:szCs w:val="24"/>
          </w:rPr>
          <w:t>ation of</w:t>
        </w:r>
        <w:r w:rsidRPr="00172578" w:rsidDel="00C527D1">
          <w:rPr>
            <w:rFonts w:ascii="Times New Roman" w:hAnsi="Times New Roman" w:cs="Times New Roman"/>
            <w:sz w:val="24"/>
            <w:szCs w:val="24"/>
          </w:rPr>
          <w:t xml:space="preserve"> the long term legislative goals and objectives for Kansas water </w:t>
        </w:r>
        <w:r w:rsidR="00A761C4" w:rsidRPr="00172578" w:rsidDel="00C527D1">
          <w:rPr>
            <w:rFonts w:ascii="Times New Roman" w:hAnsi="Times New Roman" w:cs="Times New Roman"/>
            <w:sz w:val="24"/>
            <w:szCs w:val="24"/>
          </w:rPr>
          <w:t xml:space="preserve">in a manner </w:t>
        </w:r>
        <w:r w:rsidRPr="00172578" w:rsidDel="00C527D1">
          <w:rPr>
            <w:rFonts w:ascii="Times New Roman" w:hAnsi="Times New Roman" w:cs="Times New Roman"/>
            <w:sz w:val="24"/>
            <w:szCs w:val="24"/>
          </w:rPr>
          <w:t>consistent with the district management program</w:t>
        </w:r>
        <w:r w:rsidRPr="009D6801" w:rsidDel="00C527D1">
          <w:rPr>
            <w:rFonts w:ascii="Times New Roman" w:hAnsi="Times New Roman" w:cs="Times New Roman"/>
            <w:sz w:val="24"/>
            <w:szCs w:val="24"/>
          </w:rPr>
          <w:t xml:space="preserve">.  </w:t>
        </w:r>
        <w:r w:rsidR="009D6801" w:rsidRPr="009D6801" w:rsidDel="00C527D1">
          <w:rPr>
            <w:rFonts w:ascii="Times New Roman" w:eastAsia="Calibri" w:hAnsi="Times New Roman" w:cs="Times New Roman"/>
            <w:sz w:val="24"/>
            <w:szCs w:val="24"/>
            <w:bdr w:val="none" w:sz="0" w:space="0" w:color="auto" w:frame="1"/>
          </w:rPr>
          <w:t>The Regional Goal Action Plans</w:t>
        </w:r>
        <w:r w:rsidR="009D6801" w:rsidDel="00C527D1">
          <w:rPr>
            <w:rFonts w:ascii="Times New Roman" w:eastAsia="Calibri" w:hAnsi="Times New Roman" w:cs="Times New Roman"/>
            <w:sz w:val="24"/>
            <w:szCs w:val="24"/>
            <w:bdr w:val="none" w:sz="0" w:space="0" w:color="auto" w:frame="1"/>
          </w:rPr>
          <w:t xml:space="preserve"> developed through the state Water Authority planning process are advisory to GMD3.</w:t>
        </w:r>
      </w:moveFrom>
    </w:p>
    <w:p w:rsidR="00172578" w:rsidDel="00C527D1" w:rsidRDefault="003B2943" w:rsidP="001060FE">
      <w:pPr>
        <w:pStyle w:val="ListParagraph"/>
        <w:numPr>
          <w:ilvl w:val="0"/>
          <w:numId w:val="41"/>
        </w:numPr>
        <w:rPr>
          <w:moveFrom w:id="6634" w:author="Mark Rude" w:date="2018-03-23T11:03:00Z"/>
          <w:rFonts w:ascii="Times New Roman" w:hAnsi="Times New Roman" w:cs="Times New Roman"/>
          <w:sz w:val="24"/>
          <w:szCs w:val="24"/>
        </w:rPr>
      </w:pPr>
      <w:moveFrom w:id="6635" w:author="Mark Rude" w:date="2018-03-23T11:03:00Z">
        <w:r w:rsidRPr="00172578" w:rsidDel="00C527D1">
          <w:rPr>
            <w:rFonts w:ascii="Times New Roman" w:hAnsi="Times New Roman" w:cs="Times New Roman"/>
            <w:sz w:val="24"/>
            <w:szCs w:val="24"/>
          </w:rPr>
          <w:t>GMD3 will work with the Associated Ditches of Kansas, the RAC</w:t>
        </w:r>
        <w:r w:rsidR="00A761C4" w:rsidRPr="00172578" w:rsidDel="00C527D1">
          <w:rPr>
            <w:rFonts w:ascii="Times New Roman" w:hAnsi="Times New Roman" w:cs="Times New Roman"/>
            <w:sz w:val="24"/>
            <w:szCs w:val="24"/>
          </w:rPr>
          <w:t>s</w:t>
        </w:r>
        <w:r w:rsidR="000853D7" w:rsidRPr="00172578" w:rsidDel="00C527D1">
          <w:rPr>
            <w:rFonts w:ascii="Times New Roman" w:hAnsi="Times New Roman" w:cs="Times New Roman"/>
            <w:sz w:val="24"/>
            <w:szCs w:val="24"/>
          </w:rPr>
          <w:t>, the Kansas Aqueduct Coalition</w:t>
        </w:r>
        <w:r w:rsidRPr="00172578" w:rsidDel="00C527D1">
          <w:rPr>
            <w:rFonts w:ascii="Times New Roman" w:hAnsi="Times New Roman" w:cs="Times New Roman"/>
            <w:sz w:val="24"/>
            <w:szCs w:val="24"/>
          </w:rPr>
          <w:t xml:space="preserve"> and other local</w:t>
        </w:r>
        <w:r w:rsidR="00FF445C" w:rsidRPr="00172578" w:rsidDel="00C527D1">
          <w:rPr>
            <w:rFonts w:ascii="Times New Roman" w:hAnsi="Times New Roman" w:cs="Times New Roman"/>
            <w:sz w:val="24"/>
            <w:szCs w:val="24"/>
          </w:rPr>
          <w:t xml:space="preserve">, </w:t>
        </w:r>
        <w:r w:rsidRPr="00172578" w:rsidDel="00C527D1">
          <w:rPr>
            <w:rFonts w:ascii="Times New Roman" w:hAnsi="Times New Roman" w:cs="Times New Roman"/>
            <w:sz w:val="24"/>
            <w:szCs w:val="24"/>
          </w:rPr>
          <w:t>state</w:t>
        </w:r>
        <w:r w:rsidR="0091488B" w:rsidDel="00C527D1">
          <w:rPr>
            <w:rFonts w:ascii="Times New Roman" w:hAnsi="Times New Roman" w:cs="Times New Roman"/>
            <w:sz w:val="24"/>
            <w:szCs w:val="24"/>
          </w:rPr>
          <w:t>, federal</w:t>
        </w:r>
        <w:r w:rsidRPr="00172578" w:rsidDel="00C527D1">
          <w:rPr>
            <w:rFonts w:ascii="Times New Roman" w:hAnsi="Times New Roman" w:cs="Times New Roman"/>
            <w:sz w:val="24"/>
            <w:szCs w:val="24"/>
          </w:rPr>
          <w:t xml:space="preserve"> </w:t>
        </w:r>
        <w:r w:rsidR="00FF445C" w:rsidRPr="00172578" w:rsidDel="00C527D1">
          <w:rPr>
            <w:rFonts w:ascii="Times New Roman" w:hAnsi="Times New Roman" w:cs="Times New Roman"/>
            <w:sz w:val="24"/>
            <w:szCs w:val="24"/>
          </w:rPr>
          <w:t xml:space="preserve">and legislative </w:t>
        </w:r>
        <w:r w:rsidRPr="00172578" w:rsidDel="00C527D1">
          <w:rPr>
            <w:rFonts w:ascii="Times New Roman" w:hAnsi="Times New Roman" w:cs="Times New Roman"/>
            <w:sz w:val="24"/>
            <w:szCs w:val="24"/>
          </w:rPr>
          <w:t xml:space="preserve">partners to achieve a consistent perspective related to </w:t>
        </w:r>
        <w:r w:rsidR="00FF445C" w:rsidRPr="00172578" w:rsidDel="00C527D1">
          <w:rPr>
            <w:rFonts w:ascii="Times New Roman" w:hAnsi="Times New Roman" w:cs="Times New Roman"/>
            <w:sz w:val="24"/>
            <w:szCs w:val="24"/>
          </w:rPr>
          <w:t xml:space="preserve">appropriate </w:t>
        </w:r>
        <w:r w:rsidR="000853D7" w:rsidRPr="00172578" w:rsidDel="00C527D1">
          <w:rPr>
            <w:rFonts w:ascii="Times New Roman" w:hAnsi="Times New Roman" w:cs="Times New Roman"/>
            <w:sz w:val="24"/>
            <w:szCs w:val="24"/>
          </w:rPr>
          <w:t xml:space="preserve">water </w:t>
        </w:r>
        <w:r w:rsidRPr="00172578" w:rsidDel="00C527D1">
          <w:rPr>
            <w:rFonts w:ascii="Times New Roman" w:hAnsi="Times New Roman" w:cs="Times New Roman"/>
            <w:sz w:val="24"/>
            <w:szCs w:val="24"/>
          </w:rPr>
          <w:t xml:space="preserve">planning and </w:t>
        </w:r>
        <w:r w:rsidRPr="0009082F" w:rsidDel="00C527D1">
          <w:rPr>
            <w:rFonts w:ascii="Times New Roman" w:hAnsi="Times New Roman" w:cs="Times New Roman"/>
            <w:sz w:val="24"/>
            <w:szCs w:val="24"/>
          </w:rPr>
          <w:t>compact administration risk matters,</w:t>
        </w:r>
        <w:r w:rsidRPr="00172578" w:rsidDel="00C527D1">
          <w:rPr>
            <w:rFonts w:ascii="Times New Roman" w:hAnsi="Times New Roman" w:cs="Times New Roman"/>
            <w:sz w:val="24"/>
            <w:szCs w:val="24"/>
          </w:rPr>
          <w:t xml:space="preserve"> including </w:t>
        </w:r>
        <w:r w:rsidR="00A36E82" w:rsidRPr="00172578" w:rsidDel="00C527D1">
          <w:rPr>
            <w:rFonts w:ascii="Times New Roman" w:hAnsi="Times New Roman" w:cs="Times New Roman"/>
            <w:sz w:val="24"/>
            <w:szCs w:val="24"/>
          </w:rPr>
          <w:t xml:space="preserve">restoring </w:t>
        </w:r>
        <w:r w:rsidR="00FF445C" w:rsidRPr="00172578" w:rsidDel="00C527D1">
          <w:rPr>
            <w:rFonts w:ascii="Times New Roman" w:hAnsi="Times New Roman" w:cs="Times New Roman"/>
            <w:sz w:val="24"/>
            <w:szCs w:val="24"/>
          </w:rPr>
          <w:t xml:space="preserve">dedicated </w:t>
        </w:r>
        <w:r w:rsidR="007C60D2" w:rsidDel="00C527D1">
          <w:rPr>
            <w:rFonts w:ascii="Times New Roman" w:hAnsi="Times New Roman" w:cs="Times New Roman"/>
            <w:sz w:val="24"/>
            <w:szCs w:val="24"/>
          </w:rPr>
          <w:t xml:space="preserve">state </w:t>
        </w:r>
        <w:r w:rsidR="00FF445C" w:rsidRPr="00172578" w:rsidDel="00C527D1">
          <w:rPr>
            <w:rFonts w:ascii="Times New Roman" w:hAnsi="Times New Roman" w:cs="Times New Roman"/>
            <w:sz w:val="24"/>
            <w:szCs w:val="24"/>
          </w:rPr>
          <w:t xml:space="preserve">funding </w:t>
        </w:r>
        <w:r w:rsidR="00A36E82" w:rsidRPr="00172578" w:rsidDel="00C527D1">
          <w:rPr>
            <w:rFonts w:ascii="Times New Roman" w:hAnsi="Times New Roman" w:cs="Times New Roman"/>
            <w:sz w:val="24"/>
            <w:szCs w:val="24"/>
          </w:rPr>
          <w:t>for</w:t>
        </w:r>
        <w:r w:rsidR="00FF445C" w:rsidRPr="00172578" w:rsidDel="00C527D1">
          <w:rPr>
            <w:rFonts w:ascii="Times New Roman" w:hAnsi="Times New Roman" w:cs="Times New Roman"/>
            <w:sz w:val="24"/>
            <w:szCs w:val="24"/>
          </w:rPr>
          <w:t xml:space="preserve"> studies and evaluations necessary to </w:t>
        </w:r>
        <w:r w:rsidR="000853D7" w:rsidRPr="00172578" w:rsidDel="00C527D1">
          <w:rPr>
            <w:rFonts w:ascii="Times New Roman" w:hAnsi="Times New Roman" w:cs="Times New Roman"/>
            <w:sz w:val="24"/>
            <w:szCs w:val="24"/>
          </w:rPr>
          <w:t xml:space="preserve">explore and </w:t>
        </w:r>
        <w:r w:rsidR="00091511" w:rsidDel="00C527D1">
          <w:rPr>
            <w:rFonts w:ascii="Times New Roman" w:hAnsi="Times New Roman" w:cs="Times New Roman"/>
            <w:sz w:val="24"/>
            <w:szCs w:val="24"/>
          </w:rPr>
          <w:t>develop</w:t>
        </w:r>
        <w:r w:rsidR="000853D7" w:rsidRPr="00172578" w:rsidDel="00C527D1">
          <w:rPr>
            <w:rFonts w:ascii="Times New Roman" w:hAnsi="Times New Roman" w:cs="Times New Roman"/>
            <w:sz w:val="24"/>
            <w:szCs w:val="24"/>
          </w:rPr>
          <w:t xml:space="preserve"> multi-purpose water transfers and </w:t>
        </w:r>
        <w:r w:rsidR="00C3040F" w:rsidRPr="00172578" w:rsidDel="00C527D1">
          <w:rPr>
            <w:rFonts w:ascii="Times New Roman" w:hAnsi="Times New Roman" w:cs="Times New Roman"/>
            <w:sz w:val="24"/>
            <w:szCs w:val="24"/>
          </w:rPr>
          <w:t>assure</w:t>
        </w:r>
        <w:r w:rsidR="00FF445C" w:rsidRPr="00172578" w:rsidDel="00C527D1">
          <w:rPr>
            <w:rFonts w:ascii="Times New Roman" w:hAnsi="Times New Roman" w:cs="Times New Roman"/>
            <w:sz w:val="24"/>
            <w:szCs w:val="24"/>
          </w:rPr>
          <w:t xml:space="preserve"> compact administration </w:t>
        </w:r>
        <w:r w:rsidR="00C3040F" w:rsidRPr="00172578" w:rsidDel="00C527D1">
          <w:rPr>
            <w:rFonts w:ascii="Times New Roman" w:hAnsi="Times New Roman" w:cs="Times New Roman"/>
            <w:sz w:val="24"/>
            <w:szCs w:val="24"/>
          </w:rPr>
          <w:t>purposes</w:t>
        </w:r>
        <w:r w:rsidR="00A36E82" w:rsidRPr="00172578" w:rsidDel="00C527D1">
          <w:rPr>
            <w:rFonts w:ascii="Times New Roman" w:hAnsi="Times New Roman" w:cs="Times New Roman"/>
            <w:sz w:val="24"/>
            <w:szCs w:val="24"/>
          </w:rPr>
          <w:t>.</w:t>
        </w:r>
      </w:moveFrom>
    </w:p>
    <w:p w:rsidR="00172578" w:rsidDel="00C527D1" w:rsidRDefault="00FF445C" w:rsidP="001060FE">
      <w:pPr>
        <w:pStyle w:val="ListParagraph"/>
        <w:numPr>
          <w:ilvl w:val="0"/>
          <w:numId w:val="41"/>
        </w:numPr>
        <w:rPr>
          <w:moveFrom w:id="6636" w:author="Mark Rude" w:date="2018-03-23T11:03:00Z"/>
          <w:rFonts w:ascii="Times New Roman" w:hAnsi="Times New Roman" w:cs="Times New Roman"/>
          <w:sz w:val="24"/>
          <w:szCs w:val="24"/>
        </w:rPr>
      </w:pPr>
      <w:moveFrom w:id="6637" w:author="Mark Rude" w:date="2018-03-23T11:03:00Z">
        <w:r w:rsidRPr="00172578" w:rsidDel="00C527D1">
          <w:rPr>
            <w:rFonts w:ascii="Times New Roman" w:hAnsi="Times New Roman" w:cs="Times New Roman"/>
            <w:sz w:val="24"/>
            <w:szCs w:val="24"/>
          </w:rPr>
          <w:t xml:space="preserve">GMD3 will work </w:t>
        </w:r>
        <w:r w:rsidR="00843394" w:rsidDel="00C527D1">
          <w:rPr>
            <w:rFonts w:ascii="Times New Roman" w:hAnsi="Times New Roman" w:cs="Times New Roman"/>
            <w:sz w:val="24"/>
            <w:szCs w:val="24"/>
          </w:rPr>
          <w:t xml:space="preserve">with </w:t>
        </w:r>
        <w:r w:rsidRPr="00172578" w:rsidDel="00C527D1">
          <w:rPr>
            <w:rFonts w:ascii="Times New Roman" w:hAnsi="Times New Roman" w:cs="Times New Roman"/>
            <w:sz w:val="24"/>
            <w:szCs w:val="24"/>
          </w:rPr>
          <w:t xml:space="preserve">RAC members </w:t>
        </w:r>
        <w:r w:rsidR="007C60D2" w:rsidDel="00C527D1">
          <w:rPr>
            <w:rFonts w:ascii="Times New Roman" w:hAnsi="Times New Roman" w:cs="Times New Roman"/>
            <w:sz w:val="24"/>
            <w:szCs w:val="24"/>
          </w:rPr>
          <w:t xml:space="preserve">across the state </w:t>
        </w:r>
        <w:r w:rsidR="003B2943" w:rsidRPr="00172578" w:rsidDel="00C527D1">
          <w:rPr>
            <w:rFonts w:ascii="Times New Roman" w:hAnsi="Times New Roman" w:cs="Times New Roman"/>
            <w:sz w:val="24"/>
            <w:szCs w:val="24"/>
          </w:rPr>
          <w:t xml:space="preserve">to enhance understanding of </w:t>
        </w:r>
        <w:r w:rsidR="007C60D2" w:rsidDel="00C527D1">
          <w:rPr>
            <w:rFonts w:ascii="Times New Roman" w:hAnsi="Times New Roman" w:cs="Times New Roman"/>
            <w:sz w:val="24"/>
            <w:szCs w:val="24"/>
          </w:rPr>
          <w:t>any differing</w:t>
        </w:r>
        <w:r w:rsidRPr="00172578" w:rsidDel="00C527D1">
          <w:rPr>
            <w:rFonts w:ascii="Times New Roman" w:hAnsi="Times New Roman" w:cs="Times New Roman"/>
            <w:sz w:val="24"/>
            <w:szCs w:val="24"/>
          </w:rPr>
          <w:t xml:space="preserve"> </w:t>
        </w:r>
        <w:r w:rsidR="003B2943" w:rsidRPr="00172578" w:rsidDel="00C527D1">
          <w:rPr>
            <w:rFonts w:ascii="Times New Roman" w:hAnsi="Times New Roman" w:cs="Times New Roman"/>
            <w:sz w:val="24"/>
            <w:szCs w:val="24"/>
          </w:rPr>
          <w:t xml:space="preserve">perspectives </w:t>
        </w:r>
        <w:r w:rsidR="00843394" w:rsidDel="00C527D1">
          <w:rPr>
            <w:rFonts w:ascii="Times New Roman" w:hAnsi="Times New Roman" w:cs="Times New Roman"/>
            <w:sz w:val="24"/>
            <w:szCs w:val="24"/>
          </w:rPr>
          <w:t xml:space="preserve">of common water supply interests or concerns </w:t>
        </w:r>
        <w:r w:rsidR="007C60D2" w:rsidDel="00C527D1">
          <w:rPr>
            <w:rFonts w:ascii="Times New Roman" w:hAnsi="Times New Roman" w:cs="Times New Roman"/>
            <w:sz w:val="24"/>
            <w:szCs w:val="24"/>
          </w:rPr>
          <w:t xml:space="preserve">across </w:t>
        </w:r>
        <w:r w:rsidRPr="00172578" w:rsidDel="00C527D1">
          <w:rPr>
            <w:rFonts w:ascii="Times New Roman" w:hAnsi="Times New Roman" w:cs="Times New Roman"/>
            <w:sz w:val="24"/>
            <w:szCs w:val="24"/>
          </w:rPr>
          <w:t>Kansas</w:t>
        </w:r>
        <w:r w:rsidR="007C60D2" w:rsidDel="00C527D1">
          <w:rPr>
            <w:rFonts w:ascii="Times New Roman" w:hAnsi="Times New Roman" w:cs="Times New Roman"/>
            <w:sz w:val="24"/>
            <w:szCs w:val="24"/>
          </w:rPr>
          <w:t>.</w:t>
        </w:r>
      </w:moveFrom>
    </w:p>
    <w:p w:rsidR="003B2943" w:rsidRPr="00172578" w:rsidDel="00C527D1" w:rsidRDefault="00623FAA" w:rsidP="001060FE">
      <w:pPr>
        <w:pStyle w:val="ListParagraph"/>
        <w:numPr>
          <w:ilvl w:val="0"/>
          <w:numId w:val="41"/>
        </w:numPr>
        <w:spacing w:after="0" w:line="240" w:lineRule="auto"/>
        <w:rPr>
          <w:moveFrom w:id="6638" w:author="Mark Rude" w:date="2018-03-23T11:03:00Z"/>
          <w:rFonts w:ascii="Times New Roman" w:hAnsi="Times New Roman" w:cs="Times New Roman"/>
          <w:sz w:val="24"/>
          <w:szCs w:val="24"/>
        </w:rPr>
      </w:pPr>
      <w:moveFrom w:id="6639" w:author="Mark Rude" w:date="2018-03-23T11:03:00Z">
        <w:r w:rsidRPr="00172578" w:rsidDel="00C527D1">
          <w:rPr>
            <w:rFonts w:ascii="Times New Roman" w:hAnsi="Times New Roman" w:cs="Times New Roman"/>
            <w:sz w:val="24"/>
            <w:szCs w:val="24"/>
          </w:rPr>
          <w:t>GMD3</w:t>
        </w:r>
        <w:r w:rsidR="003B2943" w:rsidRPr="00172578" w:rsidDel="00C527D1">
          <w:rPr>
            <w:rFonts w:ascii="Times New Roman" w:hAnsi="Times New Roman" w:cs="Times New Roman"/>
            <w:sz w:val="24"/>
            <w:szCs w:val="24"/>
          </w:rPr>
          <w:t xml:space="preserve"> will work with existing </w:t>
        </w:r>
        <w:r w:rsidR="00FF445C" w:rsidRPr="00172578" w:rsidDel="00C527D1">
          <w:rPr>
            <w:rFonts w:ascii="Times New Roman" w:hAnsi="Times New Roman" w:cs="Times New Roman"/>
            <w:sz w:val="24"/>
            <w:szCs w:val="24"/>
          </w:rPr>
          <w:t xml:space="preserve">interests in </w:t>
        </w:r>
        <w:r w:rsidRPr="00172578" w:rsidDel="00C527D1">
          <w:rPr>
            <w:rFonts w:ascii="Times New Roman" w:hAnsi="Times New Roman" w:cs="Times New Roman"/>
            <w:sz w:val="24"/>
            <w:szCs w:val="24"/>
          </w:rPr>
          <w:t xml:space="preserve">basins having significant amounts of </w:t>
        </w:r>
        <w:r w:rsidR="00CF68CB" w:rsidDel="00C527D1">
          <w:rPr>
            <w:rFonts w:ascii="Times New Roman" w:hAnsi="Times New Roman" w:cs="Times New Roman"/>
            <w:sz w:val="24"/>
            <w:szCs w:val="24"/>
          </w:rPr>
          <w:t>minimal or</w:t>
        </w:r>
        <w:r w:rsidR="00C3040F" w:rsidRPr="00172578" w:rsidDel="00C527D1">
          <w:rPr>
            <w:rFonts w:ascii="Times New Roman" w:hAnsi="Times New Roman" w:cs="Times New Roman"/>
            <w:sz w:val="24"/>
            <w:szCs w:val="24"/>
          </w:rPr>
          <w:t xml:space="preserve"> </w:t>
        </w:r>
        <w:r w:rsidR="00A761C4" w:rsidRPr="00172578" w:rsidDel="00C527D1">
          <w:rPr>
            <w:rFonts w:ascii="Times New Roman" w:hAnsi="Times New Roman" w:cs="Times New Roman"/>
            <w:sz w:val="24"/>
            <w:szCs w:val="24"/>
          </w:rPr>
          <w:t>negative value</w:t>
        </w:r>
        <w:r w:rsidR="00C3040F" w:rsidRPr="00172578" w:rsidDel="00C527D1">
          <w:rPr>
            <w:rFonts w:ascii="Times New Roman" w:hAnsi="Times New Roman" w:cs="Times New Roman"/>
            <w:sz w:val="24"/>
            <w:szCs w:val="24"/>
          </w:rPr>
          <w:t xml:space="preserve"> </w:t>
        </w:r>
        <w:r w:rsidR="00A761C4" w:rsidRPr="00172578" w:rsidDel="00C527D1">
          <w:rPr>
            <w:rFonts w:ascii="Times New Roman" w:hAnsi="Times New Roman" w:cs="Times New Roman"/>
            <w:sz w:val="24"/>
            <w:szCs w:val="24"/>
          </w:rPr>
          <w:t>high</w:t>
        </w:r>
        <w:r w:rsidRPr="00172578" w:rsidDel="00C527D1">
          <w:rPr>
            <w:rFonts w:ascii="Times New Roman" w:hAnsi="Times New Roman" w:cs="Times New Roman"/>
            <w:sz w:val="24"/>
            <w:szCs w:val="24"/>
          </w:rPr>
          <w:t xml:space="preserve"> flow </w:t>
        </w:r>
        <w:r w:rsidR="00843394" w:rsidDel="00C527D1">
          <w:rPr>
            <w:rFonts w:ascii="Times New Roman" w:hAnsi="Times New Roman" w:cs="Times New Roman"/>
            <w:sz w:val="24"/>
            <w:szCs w:val="24"/>
          </w:rPr>
          <w:t xml:space="preserve">surface </w:t>
        </w:r>
        <w:r w:rsidRPr="00172578" w:rsidDel="00C527D1">
          <w:rPr>
            <w:rFonts w:ascii="Times New Roman" w:hAnsi="Times New Roman" w:cs="Times New Roman"/>
            <w:sz w:val="24"/>
            <w:szCs w:val="24"/>
          </w:rPr>
          <w:t xml:space="preserve">water </w:t>
        </w:r>
        <w:r w:rsidR="00A761C4" w:rsidRPr="00172578" w:rsidDel="00C527D1">
          <w:rPr>
            <w:rFonts w:ascii="Times New Roman" w:hAnsi="Times New Roman" w:cs="Times New Roman"/>
            <w:sz w:val="24"/>
            <w:szCs w:val="24"/>
          </w:rPr>
          <w:t>otherwise</w:t>
        </w:r>
        <w:r w:rsidRPr="00172578" w:rsidDel="00C527D1">
          <w:rPr>
            <w:rFonts w:ascii="Times New Roman" w:hAnsi="Times New Roman" w:cs="Times New Roman"/>
            <w:sz w:val="24"/>
            <w:szCs w:val="24"/>
          </w:rPr>
          <w:t xml:space="preserve"> </w:t>
        </w:r>
        <w:r w:rsidR="00C3040F" w:rsidRPr="00172578" w:rsidDel="00C527D1">
          <w:rPr>
            <w:rFonts w:ascii="Times New Roman" w:hAnsi="Times New Roman" w:cs="Times New Roman"/>
            <w:sz w:val="24"/>
            <w:szCs w:val="24"/>
          </w:rPr>
          <w:t xml:space="preserve">lost each year </w:t>
        </w:r>
        <w:r w:rsidR="00CF68CB" w:rsidDel="00C527D1">
          <w:rPr>
            <w:rFonts w:ascii="Times New Roman" w:hAnsi="Times New Roman" w:cs="Times New Roman"/>
            <w:sz w:val="24"/>
            <w:szCs w:val="24"/>
          </w:rPr>
          <w:t xml:space="preserve">from Kansas </w:t>
        </w:r>
        <w:r w:rsidR="003B2943" w:rsidRPr="00172578" w:rsidDel="00C527D1">
          <w:rPr>
            <w:rFonts w:ascii="Times New Roman" w:hAnsi="Times New Roman" w:cs="Times New Roman"/>
            <w:sz w:val="24"/>
            <w:szCs w:val="24"/>
          </w:rPr>
          <w:t xml:space="preserve">to set a priority on contingency planning and </w:t>
        </w:r>
        <w:r w:rsidRPr="00172578" w:rsidDel="00C527D1">
          <w:rPr>
            <w:rFonts w:ascii="Times New Roman" w:hAnsi="Times New Roman" w:cs="Times New Roman"/>
            <w:sz w:val="24"/>
            <w:szCs w:val="24"/>
          </w:rPr>
          <w:t xml:space="preserve">Arkansas River </w:t>
        </w:r>
        <w:r w:rsidR="003B2943" w:rsidRPr="0009082F" w:rsidDel="00C527D1">
          <w:rPr>
            <w:rFonts w:ascii="Times New Roman" w:hAnsi="Times New Roman" w:cs="Times New Roman"/>
            <w:sz w:val="24"/>
            <w:szCs w:val="24"/>
          </w:rPr>
          <w:t>compact</w:t>
        </w:r>
        <w:r w:rsidR="00091511" w:rsidRPr="0009082F" w:rsidDel="00C527D1">
          <w:rPr>
            <w:rFonts w:ascii="Times New Roman" w:hAnsi="Times New Roman" w:cs="Times New Roman"/>
            <w:sz w:val="24"/>
            <w:szCs w:val="24"/>
          </w:rPr>
          <w:t>s</w:t>
        </w:r>
        <w:r w:rsidR="003B2943" w:rsidRPr="0009082F" w:rsidDel="00C527D1">
          <w:rPr>
            <w:rFonts w:ascii="Times New Roman" w:hAnsi="Times New Roman" w:cs="Times New Roman"/>
            <w:sz w:val="24"/>
            <w:szCs w:val="24"/>
          </w:rPr>
          <w:t xml:space="preserve"> administration risk management</w:t>
        </w:r>
        <w:r w:rsidR="003B2943" w:rsidRPr="00172578" w:rsidDel="00C527D1">
          <w:rPr>
            <w:rFonts w:ascii="Times New Roman" w:hAnsi="Times New Roman" w:cs="Times New Roman"/>
            <w:sz w:val="24"/>
            <w:szCs w:val="24"/>
          </w:rPr>
          <w:t xml:space="preserve"> in order to </w:t>
        </w:r>
        <w:r w:rsidRPr="00172578" w:rsidDel="00C527D1">
          <w:rPr>
            <w:rFonts w:ascii="Times New Roman" w:hAnsi="Times New Roman" w:cs="Times New Roman"/>
            <w:sz w:val="24"/>
            <w:szCs w:val="24"/>
          </w:rPr>
          <w:t xml:space="preserve">secure </w:t>
        </w:r>
        <w:r w:rsidR="003B2943" w:rsidRPr="00172578" w:rsidDel="00C527D1">
          <w:rPr>
            <w:rFonts w:ascii="Times New Roman" w:hAnsi="Times New Roman" w:cs="Times New Roman"/>
            <w:sz w:val="24"/>
            <w:szCs w:val="24"/>
          </w:rPr>
          <w:t xml:space="preserve">a high level of </w:t>
        </w:r>
        <w:r w:rsidR="00CF68CB" w:rsidDel="00C527D1">
          <w:rPr>
            <w:rFonts w:ascii="Times New Roman" w:hAnsi="Times New Roman" w:cs="Times New Roman"/>
            <w:sz w:val="24"/>
            <w:szCs w:val="24"/>
          </w:rPr>
          <w:t xml:space="preserve">supply </w:t>
        </w:r>
        <w:r w:rsidR="003B2943" w:rsidRPr="00172578" w:rsidDel="00C527D1">
          <w:rPr>
            <w:rFonts w:ascii="Times New Roman" w:hAnsi="Times New Roman" w:cs="Times New Roman"/>
            <w:sz w:val="24"/>
            <w:szCs w:val="24"/>
          </w:rPr>
          <w:t xml:space="preserve">protection </w:t>
        </w:r>
        <w:r w:rsidR="00843394" w:rsidDel="00C527D1">
          <w:rPr>
            <w:rFonts w:ascii="Times New Roman" w:hAnsi="Times New Roman" w:cs="Times New Roman"/>
            <w:sz w:val="24"/>
            <w:szCs w:val="24"/>
          </w:rPr>
          <w:t xml:space="preserve">to meet </w:t>
        </w:r>
        <w:r w:rsidR="003B2943" w:rsidRPr="00172578" w:rsidDel="00C527D1">
          <w:rPr>
            <w:rFonts w:ascii="Times New Roman" w:hAnsi="Times New Roman" w:cs="Times New Roman"/>
            <w:sz w:val="24"/>
            <w:szCs w:val="24"/>
          </w:rPr>
          <w:t xml:space="preserve">water </w:t>
        </w:r>
        <w:r w:rsidR="00A761C4" w:rsidRPr="00172578" w:rsidDel="00C527D1">
          <w:rPr>
            <w:rFonts w:ascii="Times New Roman" w:hAnsi="Times New Roman" w:cs="Times New Roman"/>
            <w:sz w:val="24"/>
            <w:szCs w:val="24"/>
          </w:rPr>
          <w:t>supply needs</w:t>
        </w:r>
        <w:r w:rsidR="004B7F32" w:rsidRPr="00172578" w:rsidDel="00C527D1">
          <w:rPr>
            <w:rFonts w:ascii="Times New Roman" w:hAnsi="Times New Roman" w:cs="Times New Roman"/>
            <w:sz w:val="24"/>
            <w:szCs w:val="24"/>
          </w:rPr>
          <w:t xml:space="preserve"> across the state serviceable </w:t>
        </w:r>
        <w:r w:rsidR="00843394" w:rsidDel="00C527D1">
          <w:rPr>
            <w:rFonts w:ascii="Times New Roman" w:hAnsi="Times New Roman" w:cs="Times New Roman"/>
            <w:sz w:val="24"/>
            <w:szCs w:val="24"/>
          </w:rPr>
          <w:t xml:space="preserve">from </w:t>
        </w:r>
        <w:r w:rsidR="004B7F32" w:rsidRPr="00172578" w:rsidDel="00C527D1">
          <w:rPr>
            <w:rFonts w:ascii="Times New Roman" w:hAnsi="Times New Roman" w:cs="Times New Roman"/>
            <w:sz w:val="24"/>
            <w:szCs w:val="24"/>
          </w:rPr>
          <w:t>water development and trans</w:t>
        </w:r>
        <w:r w:rsidR="00843394" w:rsidDel="00C527D1">
          <w:rPr>
            <w:rFonts w:ascii="Times New Roman" w:hAnsi="Times New Roman" w:cs="Times New Roman"/>
            <w:sz w:val="24"/>
            <w:szCs w:val="24"/>
          </w:rPr>
          <w:t>portation</w:t>
        </w:r>
        <w:r w:rsidR="00A761C4" w:rsidRPr="00172578" w:rsidDel="00C527D1">
          <w:rPr>
            <w:rFonts w:ascii="Times New Roman" w:hAnsi="Times New Roman" w:cs="Times New Roman"/>
            <w:sz w:val="24"/>
            <w:szCs w:val="24"/>
          </w:rPr>
          <w:t xml:space="preserve"> projects</w:t>
        </w:r>
        <w:r w:rsidR="003B2943" w:rsidRPr="00172578" w:rsidDel="00C527D1">
          <w:rPr>
            <w:rFonts w:ascii="Times New Roman" w:hAnsi="Times New Roman" w:cs="Times New Roman"/>
            <w:sz w:val="24"/>
            <w:szCs w:val="24"/>
          </w:rPr>
          <w:t>.</w:t>
        </w:r>
      </w:moveFrom>
    </w:p>
    <w:p w:rsidR="00B25A37" w:rsidDel="00C527D1" w:rsidRDefault="00B25A37" w:rsidP="002B01BE">
      <w:pPr>
        <w:spacing w:after="0" w:line="240" w:lineRule="auto"/>
        <w:ind w:left="1080"/>
        <w:rPr>
          <w:moveFrom w:id="6640" w:author="Mark Rude" w:date="2018-03-23T11:03:00Z"/>
          <w:rFonts w:ascii="Times New Roman" w:hAnsi="Times New Roman" w:cs="Times New Roman"/>
          <w:sz w:val="24"/>
          <w:szCs w:val="24"/>
        </w:rPr>
      </w:pPr>
    </w:p>
    <w:p w:rsidR="0051755C" w:rsidRPr="0051755C" w:rsidDel="00C527D1" w:rsidRDefault="007B2284" w:rsidP="001060FE">
      <w:pPr>
        <w:pStyle w:val="Heading3"/>
        <w:rPr>
          <w:moveFrom w:id="6641" w:author="Mark Rude" w:date="2018-03-23T11:03:00Z"/>
        </w:rPr>
      </w:pPr>
      <w:moveFrom w:id="6642" w:author="Mark Rude" w:date="2018-03-23T11:03:00Z">
        <w:r w:rsidRPr="000C4AEE" w:rsidDel="00C527D1">
          <w:t xml:space="preserve">Interstate </w:t>
        </w:r>
        <w:r w:rsidR="004B7F32" w:rsidRPr="000C4AEE" w:rsidDel="00C527D1">
          <w:t xml:space="preserve">Aquifer </w:t>
        </w:r>
        <w:r w:rsidRPr="000C4AEE" w:rsidDel="00C527D1">
          <w:t xml:space="preserve">Management </w:t>
        </w:r>
        <w:r w:rsidR="00C15647" w:rsidDel="00C527D1">
          <w:t>Coordination</w:t>
        </w:r>
        <w:r w:rsidR="000C4AEE" w:rsidDel="00C527D1">
          <w:t xml:space="preserve"> Program </w:t>
        </w:r>
      </w:moveFrom>
    </w:p>
    <w:p w:rsidR="00172578" w:rsidDel="00C527D1" w:rsidRDefault="00172578" w:rsidP="00172578">
      <w:pPr>
        <w:rPr>
          <w:moveFrom w:id="6643" w:author="Mark Rude" w:date="2018-03-23T11:03:00Z"/>
          <w:rFonts w:ascii="Times New Roman" w:hAnsi="Times New Roman" w:cs="Times New Roman"/>
          <w:color w:val="000000" w:themeColor="text1"/>
          <w:sz w:val="24"/>
          <w:szCs w:val="24"/>
        </w:rPr>
      </w:pPr>
    </w:p>
    <w:p w:rsidR="00172578" w:rsidDel="00C527D1" w:rsidRDefault="000C4AEE" w:rsidP="001060FE">
      <w:pPr>
        <w:pStyle w:val="ListParagraph"/>
        <w:numPr>
          <w:ilvl w:val="0"/>
          <w:numId w:val="42"/>
        </w:numPr>
        <w:rPr>
          <w:moveFrom w:id="6644" w:author="Mark Rude" w:date="2018-03-23T11:03:00Z"/>
          <w:rFonts w:ascii="Times New Roman" w:hAnsi="Times New Roman" w:cs="Times New Roman"/>
          <w:color w:val="000000" w:themeColor="text1"/>
          <w:sz w:val="24"/>
          <w:szCs w:val="24"/>
        </w:rPr>
      </w:pPr>
      <w:moveFrom w:id="6645" w:author="Mark Rude" w:date="2018-03-23T11:03:00Z">
        <w:r w:rsidRPr="00172578" w:rsidDel="00C527D1">
          <w:rPr>
            <w:rFonts w:ascii="Times New Roman" w:hAnsi="Times New Roman" w:cs="Times New Roman"/>
            <w:color w:val="000000" w:themeColor="text1"/>
            <w:sz w:val="24"/>
            <w:szCs w:val="24"/>
          </w:rPr>
          <w:t xml:space="preserve">Water supply </w:t>
        </w:r>
        <w:r w:rsidR="006466D7" w:rsidRPr="00172578" w:rsidDel="00C527D1">
          <w:rPr>
            <w:rFonts w:ascii="Times New Roman" w:hAnsi="Times New Roman" w:cs="Times New Roman"/>
            <w:color w:val="000000" w:themeColor="text1"/>
            <w:sz w:val="24"/>
            <w:szCs w:val="24"/>
          </w:rPr>
          <w:t xml:space="preserve">concerns </w:t>
        </w:r>
        <w:r w:rsidRPr="00172578" w:rsidDel="00C527D1">
          <w:rPr>
            <w:rFonts w:ascii="Times New Roman" w:hAnsi="Times New Roman" w:cs="Times New Roman"/>
            <w:color w:val="000000" w:themeColor="text1"/>
            <w:sz w:val="24"/>
            <w:szCs w:val="24"/>
          </w:rPr>
          <w:t xml:space="preserve">extend beyond district boundaries </w:t>
        </w:r>
        <w:r w:rsidR="00172578" w:rsidDel="00C527D1">
          <w:rPr>
            <w:rFonts w:ascii="Times New Roman" w:hAnsi="Times New Roman" w:cs="Times New Roman"/>
            <w:color w:val="000000" w:themeColor="text1"/>
            <w:sz w:val="24"/>
            <w:szCs w:val="24"/>
          </w:rPr>
          <w:t>at the State</w:t>
        </w:r>
        <w:r w:rsidRPr="00172578" w:rsidDel="00C527D1">
          <w:rPr>
            <w:rFonts w:ascii="Times New Roman" w:hAnsi="Times New Roman" w:cs="Times New Roman"/>
            <w:color w:val="000000" w:themeColor="text1"/>
            <w:sz w:val="24"/>
            <w:szCs w:val="24"/>
          </w:rPr>
          <w:t xml:space="preserve">line.  GMD3 </w:t>
        </w:r>
        <w:r w:rsidR="006466D7" w:rsidRPr="00172578" w:rsidDel="00C527D1">
          <w:rPr>
            <w:rFonts w:ascii="Times New Roman" w:hAnsi="Times New Roman" w:cs="Times New Roman"/>
            <w:color w:val="000000" w:themeColor="text1"/>
            <w:sz w:val="24"/>
            <w:szCs w:val="24"/>
          </w:rPr>
          <w:t>will work with other local</w:t>
        </w:r>
        <w:r w:rsidR="000853D7" w:rsidRPr="00172578" w:rsidDel="00C527D1">
          <w:rPr>
            <w:rFonts w:ascii="Times New Roman" w:hAnsi="Times New Roman" w:cs="Times New Roman"/>
            <w:color w:val="000000" w:themeColor="text1"/>
            <w:sz w:val="24"/>
            <w:szCs w:val="24"/>
          </w:rPr>
          <w:t>,</w:t>
        </w:r>
        <w:r w:rsidR="006466D7" w:rsidRPr="00172578" w:rsidDel="00C527D1">
          <w:rPr>
            <w:rFonts w:ascii="Times New Roman" w:hAnsi="Times New Roman" w:cs="Times New Roman"/>
            <w:color w:val="000000" w:themeColor="text1"/>
            <w:sz w:val="24"/>
            <w:szCs w:val="24"/>
          </w:rPr>
          <w:t xml:space="preserve"> state and federal </w:t>
        </w:r>
        <w:r w:rsidR="00291428" w:rsidRPr="00172578" w:rsidDel="00C527D1">
          <w:rPr>
            <w:rFonts w:ascii="Times New Roman" w:hAnsi="Times New Roman" w:cs="Times New Roman"/>
            <w:color w:val="000000" w:themeColor="text1"/>
            <w:sz w:val="24"/>
            <w:szCs w:val="24"/>
          </w:rPr>
          <w:t>partners</w:t>
        </w:r>
        <w:r w:rsidR="006466D7" w:rsidRPr="00172578" w:rsidDel="00C527D1">
          <w:rPr>
            <w:rFonts w:ascii="Times New Roman" w:hAnsi="Times New Roman" w:cs="Times New Roman"/>
            <w:color w:val="000000" w:themeColor="text1"/>
            <w:sz w:val="24"/>
            <w:szCs w:val="24"/>
          </w:rPr>
          <w:t xml:space="preserve"> to improve </w:t>
        </w:r>
        <w:r w:rsidR="00291428" w:rsidRPr="00172578" w:rsidDel="00C527D1">
          <w:rPr>
            <w:rFonts w:ascii="Times New Roman" w:hAnsi="Times New Roman" w:cs="Times New Roman"/>
            <w:color w:val="000000" w:themeColor="text1"/>
            <w:sz w:val="24"/>
            <w:szCs w:val="24"/>
          </w:rPr>
          <w:t xml:space="preserve">water </w:t>
        </w:r>
        <w:r w:rsidR="006466D7" w:rsidRPr="00172578" w:rsidDel="00C527D1">
          <w:rPr>
            <w:rFonts w:ascii="Times New Roman" w:hAnsi="Times New Roman" w:cs="Times New Roman"/>
            <w:color w:val="000000" w:themeColor="text1"/>
            <w:sz w:val="24"/>
            <w:szCs w:val="24"/>
          </w:rPr>
          <w:t xml:space="preserve">management </w:t>
        </w:r>
        <w:r w:rsidR="000853D7" w:rsidRPr="00172578" w:rsidDel="00C527D1">
          <w:rPr>
            <w:rFonts w:ascii="Times New Roman" w:hAnsi="Times New Roman" w:cs="Times New Roman"/>
            <w:color w:val="000000" w:themeColor="text1"/>
            <w:sz w:val="24"/>
            <w:szCs w:val="24"/>
          </w:rPr>
          <w:t xml:space="preserve">and pursue </w:t>
        </w:r>
        <w:r w:rsidR="00291428" w:rsidRPr="00172578" w:rsidDel="00C527D1">
          <w:rPr>
            <w:rFonts w:ascii="Times New Roman" w:hAnsi="Times New Roman" w:cs="Times New Roman"/>
            <w:color w:val="000000" w:themeColor="text1"/>
            <w:sz w:val="24"/>
            <w:szCs w:val="24"/>
          </w:rPr>
          <w:t>opportunities</w:t>
        </w:r>
        <w:r w:rsidR="006466D7" w:rsidRPr="00172578" w:rsidDel="00C527D1">
          <w:rPr>
            <w:rFonts w:ascii="Times New Roman" w:hAnsi="Times New Roman" w:cs="Times New Roman"/>
            <w:color w:val="000000" w:themeColor="text1"/>
            <w:sz w:val="24"/>
            <w:szCs w:val="24"/>
          </w:rPr>
          <w:t xml:space="preserve"> </w:t>
        </w:r>
        <w:r w:rsidR="00172578" w:rsidDel="00C527D1">
          <w:rPr>
            <w:rFonts w:ascii="Times New Roman" w:hAnsi="Times New Roman" w:cs="Times New Roman"/>
            <w:color w:val="000000" w:themeColor="text1"/>
            <w:sz w:val="24"/>
            <w:szCs w:val="24"/>
          </w:rPr>
          <w:t>for</w:t>
        </w:r>
        <w:r w:rsidR="00291428" w:rsidRPr="00172578" w:rsidDel="00C527D1">
          <w:rPr>
            <w:rFonts w:ascii="Times New Roman" w:hAnsi="Times New Roman" w:cs="Times New Roman"/>
            <w:color w:val="000000" w:themeColor="text1"/>
            <w:sz w:val="24"/>
            <w:szCs w:val="24"/>
          </w:rPr>
          <w:t xml:space="preserve"> partnerships in other states.  GMD3 </w:t>
        </w:r>
        <w:r w:rsidRPr="00172578" w:rsidDel="00C527D1">
          <w:rPr>
            <w:rFonts w:ascii="Times New Roman" w:hAnsi="Times New Roman" w:cs="Times New Roman"/>
            <w:color w:val="000000" w:themeColor="text1"/>
            <w:sz w:val="24"/>
            <w:szCs w:val="24"/>
          </w:rPr>
          <w:t>has reached out in providing invitations to state officials in Kansas, Colorado and Oklahoma to encourage discussion of interstate aquifer management improvements for the mutual interests in collaborative groundwater management</w:t>
        </w:r>
        <w:r w:rsidR="00291428" w:rsidRPr="00172578" w:rsidDel="00C527D1">
          <w:rPr>
            <w:rFonts w:ascii="Times New Roman" w:hAnsi="Times New Roman" w:cs="Times New Roman"/>
            <w:color w:val="000000" w:themeColor="text1"/>
            <w:sz w:val="24"/>
            <w:szCs w:val="24"/>
          </w:rPr>
          <w:t xml:space="preserve"> of </w:t>
        </w:r>
        <w:r w:rsidR="000853D7" w:rsidRPr="00172578" w:rsidDel="00C527D1">
          <w:rPr>
            <w:rFonts w:ascii="Times New Roman" w:hAnsi="Times New Roman" w:cs="Times New Roman"/>
            <w:color w:val="000000" w:themeColor="text1"/>
            <w:sz w:val="24"/>
            <w:szCs w:val="24"/>
          </w:rPr>
          <w:t>each</w:t>
        </w:r>
        <w:r w:rsidR="00291428" w:rsidRPr="00172578" w:rsidDel="00C527D1">
          <w:rPr>
            <w:rFonts w:ascii="Times New Roman" w:hAnsi="Times New Roman" w:cs="Times New Roman"/>
            <w:color w:val="000000" w:themeColor="text1"/>
            <w:sz w:val="24"/>
            <w:szCs w:val="24"/>
          </w:rPr>
          <w:t xml:space="preserve"> multi-jurisdictional aquifer</w:t>
        </w:r>
        <w:r w:rsidRPr="00172578" w:rsidDel="00C527D1">
          <w:rPr>
            <w:rFonts w:ascii="Times New Roman" w:hAnsi="Times New Roman" w:cs="Times New Roman"/>
            <w:color w:val="000000" w:themeColor="text1"/>
            <w:sz w:val="24"/>
            <w:szCs w:val="24"/>
          </w:rPr>
          <w:t xml:space="preserve">.  </w:t>
        </w:r>
      </w:moveFrom>
    </w:p>
    <w:p w:rsidR="00172578" w:rsidRPr="0009082F" w:rsidDel="00C527D1" w:rsidRDefault="000C4AEE" w:rsidP="001060FE">
      <w:pPr>
        <w:pStyle w:val="ListParagraph"/>
        <w:numPr>
          <w:ilvl w:val="0"/>
          <w:numId w:val="42"/>
        </w:numPr>
        <w:rPr>
          <w:moveFrom w:id="6646" w:author="Mark Rude" w:date="2018-03-23T11:03:00Z"/>
          <w:rFonts w:ascii="Times New Roman" w:hAnsi="Times New Roman" w:cs="Times New Roman"/>
          <w:color w:val="000000" w:themeColor="text1"/>
          <w:sz w:val="24"/>
          <w:szCs w:val="24"/>
        </w:rPr>
      </w:pPr>
      <w:moveFrom w:id="6647" w:author="Mark Rude" w:date="2018-03-23T11:03:00Z">
        <w:r w:rsidRPr="00172578" w:rsidDel="00C527D1">
          <w:rPr>
            <w:rFonts w:ascii="Times New Roman" w:hAnsi="Times New Roman" w:cs="Times New Roman"/>
            <w:color w:val="000000" w:themeColor="text1"/>
            <w:sz w:val="24"/>
            <w:szCs w:val="24"/>
          </w:rPr>
          <w:t xml:space="preserve">Now that GMD3 has demonstrated conservation leadership in seeking closure of the Arkansas River </w:t>
        </w:r>
        <w:r w:rsidR="000D7CEB" w:rsidDel="00C527D1">
          <w:rPr>
            <w:rFonts w:ascii="Times New Roman" w:hAnsi="Times New Roman" w:cs="Times New Roman"/>
            <w:color w:val="000000" w:themeColor="text1"/>
            <w:sz w:val="24"/>
            <w:szCs w:val="24"/>
          </w:rPr>
          <w:t xml:space="preserve">Alluvial </w:t>
        </w:r>
        <w:r w:rsidRPr="00172578" w:rsidDel="00C527D1">
          <w:rPr>
            <w:rFonts w:ascii="Times New Roman" w:hAnsi="Times New Roman" w:cs="Times New Roman"/>
            <w:color w:val="000000" w:themeColor="text1"/>
            <w:sz w:val="24"/>
            <w:szCs w:val="24"/>
          </w:rPr>
          <w:t xml:space="preserve">Aquifer and </w:t>
        </w:r>
        <w:r w:rsidR="00291428" w:rsidRPr="00172578" w:rsidDel="00C527D1">
          <w:rPr>
            <w:rFonts w:ascii="Times New Roman" w:hAnsi="Times New Roman" w:cs="Times New Roman"/>
            <w:color w:val="000000" w:themeColor="text1"/>
            <w:sz w:val="24"/>
            <w:szCs w:val="24"/>
          </w:rPr>
          <w:t xml:space="preserve">the </w:t>
        </w:r>
        <w:r w:rsidRPr="0009082F" w:rsidDel="00C527D1">
          <w:rPr>
            <w:rFonts w:ascii="Times New Roman" w:hAnsi="Times New Roman" w:cs="Times New Roman"/>
            <w:color w:val="000000" w:themeColor="text1"/>
            <w:sz w:val="24"/>
            <w:szCs w:val="24"/>
          </w:rPr>
          <w:t xml:space="preserve">High Plains Aquifer </w:t>
        </w:r>
        <w:r w:rsidR="00514D90" w:rsidRPr="0009082F" w:rsidDel="00C527D1">
          <w:rPr>
            <w:rFonts w:ascii="Times New Roman" w:hAnsi="Times New Roman" w:cs="Times New Roman"/>
            <w:color w:val="000000" w:themeColor="text1"/>
            <w:sz w:val="24"/>
            <w:szCs w:val="24"/>
          </w:rPr>
          <w:t xml:space="preserve">across the entire district </w:t>
        </w:r>
        <w:r w:rsidRPr="0009082F" w:rsidDel="00C527D1">
          <w:rPr>
            <w:rFonts w:ascii="Times New Roman" w:hAnsi="Times New Roman" w:cs="Times New Roman"/>
            <w:color w:val="000000" w:themeColor="text1"/>
            <w:sz w:val="24"/>
            <w:szCs w:val="24"/>
          </w:rPr>
          <w:t xml:space="preserve">to additional groundwater appropriations in the public interest, some interstate program coordination is </w:t>
        </w:r>
        <w:r w:rsidR="00C15647" w:rsidRPr="0009082F" w:rsidDel="00C527D1">
          <w:rPr>
            <w:rFonts w:ascii="Times New Roman" w:hAnsi="Times New Roman" w:cs="Times New Roman"/>
            <w:color w:val="000000" w:themeColor="text1"/>
            <w:sz w:val="24"/>
            <w:szCs w:val="24"/>
          </w:rPr>
          <w:t>reasonable and</w:t>
        </w:r>
        <w:r w:rsidRPr="0009082F" w:rsidDel="00C527D1">
          <w:rPr>
            <w:rFonts w:ascii="Times New Roman" w:hAnsi="Times New Roman" w:cs="Times New Roman"/>
            <w:color w:val="000000" w:themeColor="text1"/>
            <w:sz w:val="24"/>
            <w:szCs w:val="24"/>
          </w:rPr>
          <w:t xml:space="preserve"> important </w:t>
        </w:r>
        <w:r w:rsidR="00843394" w:rsidRPr="0009082F" w:rsidDel="00C527D1">
          <w:rPr>
            <w:rFonts w:ascii="Times New Roman" w:hAnsi="Times New Roman" w:cs="Times New Roman"/>
            <w:color w:val="000000" w:themeColor="text1"/>
            <w:sz w:val="24"/>
            <w:szCs w:val="24"/>
          </w:rPr>
          <w:t>for</w:t>
        </w:r>
        <w:r w:rsidRPr="0009082F" w:rsidDel="00C527D1">
          <w:rPr>
            <w:rFonts w:ascii="Times New Roman" w:hAnsi="Times New Roman" w:cs="Times New Roman"/>
            <w:color w:val="000000" w:themeColor="text1"/>
            <w:sz w:val="24"/>
            <w:szCs w:val="24"/>
          </w:rPr>
          <w:t xml:space="preserve"> partnerships that secure and protect new</w:t>
        </w:r>
        <w:r w:rsidR="008F1CC9" w:rsidRPr="0009082F" w:rsidDel="00C527D1">
          <w:rPr>
            <w:rFonts w:ascii="Times New Roman" w:hAnsi="Times New Roman" w:cs="Times New Roman"/>
            <w:color w:val="000000" w:themeColor="text1"/>
            <w:sz w:val="24"/>
            <w:szCs w:val="24"/>
          </w:rPr>
          <w:t xml:space="preserve">, </w:t>
        </w:r>
        <w:r w:rsidRPr="0009082F" w:rsidDel="00C527D1">
          <w:rPr>
            <w:rFonts w:ascii="Times New Roman" w:hAnsi="Times New Roman" w:cs="Times New Roman"/>
            <w:color w:val="000000" w:themeColor="text1"/>
            <w:sz w:val="24"/>
            <w:szCs w:val="24"/>
          </w:rPr>
          <w:t xml:space="preserve">existing </w:t>
        </w:r>
        <w:r w:rsidR="008F1CC9" w:rsidRPr="0009082F" w:rsidDel="00C527D1">
          <w:rPr>
            <w:rFonts w:ascii="Times New Roman" w:hAnsi="Times New Roman" w:cs="Times New Roman"/>
            <w:color w:val="000000" w:themeColor="text1"/>
            <w:sz w:val="24"/>
            <w:szCs w:val="24"/>
          </w:rPr>
          <w:t xml:space="preserve">and future </w:t>
        </w:r>
        <w:r w:rsidRPr="0009082F" w:rsidDel="00C527D1">
          <w:rPr>
            <w:rFonts w:ascii="Times New Roman" w:hAnsi="Times New Roman" w:cs="Times New Roman"/>
            <w:color w:val="000000" w:themeColor="text1"/>
            <w:sz w:val="24"/>
            <w:szCs w:val="24"/>
          </w:rPr>
          <w:t>supply</w:t>
        </w:r>
        <w:r w:rsidR="00291428" w:rsidRPr="0009082F" w:rsidDel="00C527D1">
          <w:rPr>
            <w:rFonts w:ascii="Times New Roman" w:hAnsi="Times New Roman" w:cs="Times New Roman"/>
            <w:color w:val="000000" w:themeColor="text1"/>
            <w:sz w:val="24"/>
            <w:szCs w:val="24"/>
          </w:rPr>
          <w:t xml:space="preserve">, </w:t>
        </w:r>
        <w:r w:rsidR="00514D90" w:rsidRPr="0009082F" w:rsidDel="00C527D1">
          <w:rPr>
            <w:rFonts w:ascii="Times New Roman" w:hAnsi="Times New Roman" w:cs="Times New Roman"/>
            <w:color w:val="000000" w:themeColor="text1"/>
            <w:sz w:val="24"/>
            <w:szCs w:val="24"/>
          </w:rPr>
          <w:t xml:space="preserve">identify </w:t>
        </w:r>
        <w:r w:rsidR="00291428" w:rsidRPr="0009082F" w:rsidDel="00C527D1">
          <w:rPr>
            <w:rFonts w:ascii="Times New Roman" w:hAnsi="Times New Roman" w:cs="Times New Roman"/>
            <w:color w:val="000000" w:themeColor="text1"/>
            <w:sz w:val="24"/>
            <w:szCs w:val="24"/>
          </w:rPr>
          <w:t xml:space="preserve">potential </w:t>
        </w:r>
        <w:r w:rsidRPr="0009082F" w:rsidDel="00C527D1">
          <w:rPr>
            <w:rFonts w:ascii="Times New Roman" w:hAnsi="Times New Roman" w:cs="Times New Roman"/>
            <w:color w:val="000000" w:themeColor="text1"/>
            <w:sz w:val="24"/>
            <w:szCs w:val="24"/>
          </w:rPr>
          <w:t>replenishment sources</w:t>
        </w:r>
        <w:r w:rsidR="00291428" w:rsidRPr="0009082F" w:rsidDel="00C527D1">
          <w:rPr>
            <w:rFonts w:ascii="Times New Roman" w:hAnsi="Times New Roman" w:cs="Times New Roman"/>
            <w:color w:val="000000" w:themeColor="text1"/>
            <w:sz w:val="24"/>
            <w:szCs w:val="24"/>
          </w:rPr>
          <w:t xml:space="preserve"> and </w:t>
        </w:r>
        <w:r w:rsidR="008F1CC9" w:rsidRPr="0009082F" w:rsidDel="00C527D1">
          <w:rPr>
            <w:rFonts w:ascii="Times New Roman" w:hAnsi="Times New Roman" w:cs="Times New Roman"/>
            <w:color w:val="000000" w:themeColor="text1"/>
            <w:sz w:val="24"/>
            <w:szCs w:val="24"/>
          </w:rPr>
          <w:t xml:space="preserve">for </w:t>
        </w:r>
        <w:r w:rsidR="00843394" w:rsidRPr="0009082F" w:rsidDel="00C527D1">
          <w:rPr>
            <w:rFonts w:ascii="Times New Roman" w:hAnsi="Times New Roman" w:cs="Times New Roman"/>
            <w:color w:val="000000" w:themeColor="text1"/>
            <w:sz w:val="24"/>
            <w:szCs w:val="24"/>
          </w:rPr>
          <w:t>developing</w:t>
        </w:r>
        <w:r w:rsidR="00291428" w:rsidRPr="0009082F" w:rsidDel="00C527D1">
          <w:rPr>
            <w:rFonts w:ascii="Times New Roman" w:hAnsi="Times New Roman" w:cs="Times New Roman"/>
            <w:color w:val="000000" w:themeColor="text1"/>
            <w:sz w:val="24"/>
            <w:szCs w:val="24"/>
          </w:rPr>
          <w:t xml:space="preserve"> multi-state </w:t>
        </w:r>
        <w:r w:rsidR="003B5EE4" w:rsidRPr="00277A30" w:rsidDel="00C527D1">
          <w:rPr>
            <w:rFonts w:ascii="Times New Roman" w:hAnsi="Times New Roman" w:cs="Times New Roman"/>
            <w:color w:val="000000" w:themeColor="text1"/>
            <w:sz w:val="24"/>
            <w:szCs w:val="24"/>
          </w:rPr>
          <w:t>initiatives</w:t>
        </w:r>
        <w:r w:rsidRPr="0009082F" w:rsidDel="00C527D1">
          <w:rPr>
            <w:rFonts w:ascii="Times New Roman" w:hAnsi="Times New Roman" w:cs="Times New Roman"/>
            <w:color w:val="000000" w:themeColor="text1"/>
            <w:sz w:val="24"/>
            <w:szCs w:val="24"/>
          </w:rPr>
          <w:t xml:space="preserve">.  </w:t>
        </w:r>
      </w:moveFrom>
    </w:p>
    <w:p w:rsidR="002324A6" w:rsidRPr="00172578" w:rsidDel="00C527D1" w:rsidRDefault="000C4AEE" w:rsidP="001060FE">
      <w:pPr>
        <w:pStyle w:val="ListParagraph"/>
        <w:numPr>
          <w:ilvl w:val="0"/>
          <w:numId w:val="42"/>
        </w:numPr>
        <w:rPr>
          <w:moveFrom w:id="6648" w:author="Mark Rude" w:date="2018-03-23T11:03:00Z"/>
          <w:rFonts w:ascii="Times New Roman" w:hAnsi="Times New Roman" w:cs="Times New Roman"/>
          <w:color w:val="000000" w:themeColor="text1"/>
          <w:sz w:val="24"/>
          <w:szCs w:val="24"/>
        </w:rPr>
      </w:pPr>
      <w:moveFrom w:id="6649" w:author="Mark Rude" w:date="2018-03-23T11:03:00Z">
        <w:r w:rsidRPr="0009082F" w:rsidDel="00C527D1">
          <w:rPr>
            <w:rFonts w:ascii="Times New Roman" w:hAnsi="Times New Roman" w:cs="Times New Roman"/>
            <w:color w:val="000000" w:themeColor="text1"/>
            <w:sz w:val="24"/>
            <w:szCs w:val="24"/>
          </w:rPr>
          <w:t xml:space="preserve">Board </w:t>
        </w:r>
        <w:r w:rsidR="006B40FF" w:rsidRPr="0009082F" w:rsidDel="00C527D1">
          <w:rPr>
            <w:rFonts w:ascii="Times New Roman" w:hAnsi="Times New Roman" w:cs="Times New Roman"/>
            <w:color w:val="000000" w:themeColor="text1"/>
            <w:sz w:val="24"/>
            <w:szCs w:val="24"/>
          </w:rPr>
          <w:t xml:space="preserve">withholding </w:t>
        </w:r>
        <w:r w:rsidRPr="0009082F" w:rsidDel="00C527D1">
          <w:rPr>
            <w:rFonts w:ascii="Times New Roman" w:hAnsi="Times New Roman" w:cs="Times New Roman"/>
            <w:color w:val="000000" w:themeColor="text1"/>
            <w:sz w:val="24"/>
            <w:szCs w:val="24"/>
          </w:rPr>
          <w:t xml:space="preserve">of </w:t>
        </w:r>
        <w:r w:rsidR="006B40FF" w:rsidRPr="0009082F" w:rsidDel="00C527D1">
          <w:rPr>
            <w:rFonts w:ascii="Times New Roman" w:hAnsi="Times New Roman" w:cs="Times New Roman"/>
            <w:color w:val="000000" w:themeColor="text1"/>
            <w:sz w:val="24"/>
            <w:szCs w:val="24"/>
          </w:rPr>
          <w:t>the</w:t>
        </w:r>
        <w:r w:rsidRPr="0009082F" w:rsidDel="00C527D1">
          <w:rPr>
            <w:rFonts w:ascii="Times New Roman" w:hAnsi="Times New Roman" w:cs="Times New Roman"/>
            <w:color w:val="000000" w:themeColor="text1"/>
            <w:sz w:val="24"/>
            <w:szCs w:val="24"/>
          </w:rPr>
          <w:t xml:space="preserve"> right to assess higher groundwater user fee</w:t>
        </w:r>
        <w:r w:rsidR="006B40FF" w:rsidRPr="0009082F" w:rsidDel="00C527D1">
          <w:rPr>
            <w:rFonts w:ascii="Times New Roman" w:hAnsi="Times New Roman" w:cs="Times New Roman"/>
            <w:color w:val="000000" w:themeColor="text1"/>
            <w:sz w:val="24"/>
            <w:szCs w:val="24"/>
          </w:rPr>
          <w:t>s</w:t>
        </w:r>
        <w:r w:rsidRPr="0009082F" w:rsidDel="00C527D1">
          <w:rPr>
            <w:rFonts w:ascii="Times New Roman" w:hAnsi="Times New Roman" w:cs="Times New Roman"/>
            <w:color w:val="000000" w:themeColor="text1"/>
            <w:sz w:val="24"/>
            <w:szCs w:val="24"/>
          </w:rPr>
          <w:t xml:space="preserve"> for </w:t>
        </w:r>
        <w:r w:rsidR="003B5EE4" w:rsidRPr="0009082F" w:rsidDel="00C527D1">
          <w:rPr>
            <w:rFonts w:ascii="Times New Roman" w:hAnsi="Times New Roman" w:cs="Times New Roman"/>
            <w:color w:val="000000" w:themeColor="text1"/>
            <w:sz w:val="24"/>
            <w:szCs w:val="24"/>
          </w:rPr>
          <w:t xml:space="preserve">groundwater </w:t>
        </w:r>
        <w:r w:rsidRPr="0009082F" w:rsidDel="00C527D1">
          <w:rPr>
            <w:rFonts w:ascii="Times New Roman" w:hAnsi="Times New Roman" w:cs="Times New Roman"/>
            <w:color w:val="000000" w:themeColor="text1"/>
            <w:sz w:val="24"/>
            <w:szCs w:val="24"/>
          </w:rPr>
          <w:t xml:space="preserve">exported </w:t>
        </w:r>
        <w:r w:rsidR="003B5EE4" w:rsidRPr="0009082F" w:rsidDel="00C527D1">
          <w:rPr>
            <w:rFonts w:ascii="Times New Roman" w:hAnsi="Times New Roman" w:cs="Times New Roman"/>
            <w:color w:val="000000" w:themeColor="text1"/>
            <w:sz w:val="24"/>
            <w:szCs w:val="24"/>
          </w:rPr>
          <w:t xml:space="preserve">from the district </w:t>
        </w:r>
        <w:r w:rsidR="00F57EB1" w:rsidRPr="0009082F" w:rsidDel="00C527D1">
          <w:rPr>
            <w:rFonts w:ascii="Times New Roman" w:hAnsi="Times New Roman" w:cs="Times New Roman"/>
            <w:color w:val="000000" w:themeColor="text1"/>
            <w:sz w:val="24"/>
            <w:szCs w:val="24"/>
          </w:rPr>
          <w:t xml:space="preserve">and state </w:t>
        </w:r>
        <w:r w:rsidRPr="0009082F" w:rsidDel="00C527D1">
          <w:rPr>
            <w:rFonts w:ascii="Times New Roman" w:hAnsi="Times New Roman" w:cs="Times New Roman"/>
            <w:color w:val="000000" w:themeColor="text1"/>
            <w:sz w:val="24"/>
            <w:szCs w:val="24"/>
          </w:rPr>
          <w:t xml:space="preserve">may be considered under </w:t>
        </w:r>
        <w:r w:rsidR="00296CBE" w:rsidRPr="0009082F" w:rsidDel="00C527D1">
          <w:rPr>
            <w:rFonts w:ascii="Times New Roman" w:hAnsi="Times New Roman" w:cs="Times New Roman"/>
            <w:color w:val="000000" w:themeColor="text1"/>
            <w:sz w:val="24"/>
            <w:szCs w:val="24"/>
          </w:rPr>
          <w:t>established</w:t>
        </w:r>
        <w:r w:rsidRPr="0009082F" w:rsidDel="00C527D1">
          <w:rPr>
            <w:rFonts w:ascii="Times New Roman" w:hAnsi="Times New Roman" w:cs="Times New Roman"/>
            <w:color w:val="000000" w:themeColor="text1"/>
            <w:sz w:val="24"/>
            <w:szCs w:val="24"/>
          </w:rPr>
          <w:t xml:space="preserve"> partnerships.  Interstate partnerships to secure the quality and quantity of existing and</w:t>
        </w:r>
        <w:r w:rsidRPr="00172578" w:rsidDel="00C527D1">
          <w:rPr>
            <w:rFonts w:ascii="Times New Roman" w:hAnsi="Times New Roman" w:cs="Times New Roman"/>
            <w:color w:val="000000" w:themeColor="text1"/>
            <w:sz w:val="24"/>
            <w:szCs w:val="24"/>
          </w:rPr>
          <w:t xml:space="preserve"> new groundwater replenishment sources should be recognized as contributing to the GMD3 management program in the public interest.</w:t>
        </w:r>
      </w:moveFrom>
    </w:p>
    <w:p w:rsidR="00C15647" w:rsidDel="00C527D1" w:rsidRDefault="00C15647" w:rsidP="00441ADB">
      <w:pPr>
        <w:pStyle w:val="ListParagraph"/>
        <w:spacing w:line="240" w:lineRule="auto"/>
        <w:ind w:left="1080"/>
        <w:rPr>
          <w:moveFrom w:id="6650" w:author="Mark Rude" w:date="2018-03-23T11:03:00Z"/>
          <w:rFonts w:ascii="Times New Roman" w:hAnsi="Times New Roman" w:cs="Times New Roman"/>
          <w:color w:val="000000" w:themeColor="text1"/>
          <w:sz w:val="24"/>
          <w:szCs w:val="24"/>
        </w:rPr>
      </w:pPr>
    </w:p>
    <w:p w:rsidR="00785E63" w:rsidRPr="00785E63" w:rsidDel="00C527D1" w:rsidRDefault="002324A6" w:rsidP="001060FE">
      <w:pPr>
        <w:pStyle w:val="Heading3"/>
        <w:spacing w:line="240" w:lineRule="auto"/>
        <w:rPr>
          <w:moveFrom w:id="6651" w:author="Mark Rude" w:date="2018-03-23T11:03:00Z"/>
        </w:rPr>
      </w:pPr>
      <w:moveFrom w:id="6652" w:author="Mark Rude" w:date="2018-03-23T11:03:00Z">
        <w:r w:rsidRPr="007B2284" w:rsidDel="00C527D1">
          <w:t>Model</w:t>
        </w:r>
        <w:r w:rsidR="00A761C4" w:rsidDel="00C527D1">
          <w:t>s</w:t>
        </w:r>
        <w:r w:rsidRPr="007B2284" w:rsidDel="00C527D1">
          <w:t xml:space="preserve"> </w:t>
        </w:r>
        <w:r w:rsidRPr="002324A6" w:rsidDel="00C527D1">
          <w:t>Improvement Program</w:t>
        </w:r>
      </w:moveFrom>
    </w:p>
    <w:p w:rsidR="00296CBE" w:rsidDel="00C527D1" w:rsidRDefault="00296CBE" w:rsidP="00441ADB">
      <w:pPr>
        <w:spacing w:line="240" w:lineRule="auto"/>
        <w:rPr>
          <w:moveFrom w:id="6653" w:author="Mark Rude" w:date="2018-03-23T11:03:00Z"/>
          <w:rFonts w:ascii="Times New Roman" w:hAnsi="Times New Roman" w:cs="Times New Roman"/>
          <w:b/>
          <w:color w:val="000000" w:themeColor="text1"/>
          <w:sz w:val="24"/>
          <w:szCs w:val="24"/>
        </w:rPr>
      </w:pPr>
    </w:p>
    <w:p w:rsidR="005D4835" w:rsidDel="00C527D1" w:rsidRDefault="00441ADB" w:rsidP="005D4835">
      <w:pPr>
        <w:pStyle w:val="Default"/>
        <w:rPr>
          <w:moveFrom w:id="6654" w:author="Mark Rude" w:date="2018-03-23T11:03:00Z"/>
          <w:sz w:val="23"/>
          <w:szCs w:val="23"/>
        </w:rPr>
      </w:pPr>
      <w:moveFrom w:id="6655" w:author="Mark Rude" w:date="2018-03-23T11:03:00Z">
        <w:r w:rsidDel="00C527D1">
          <w:rPr>
            <w:rFonts w:ascii="Times New Roman" w:hAnsi="Times New Roman" w:cs="Times New Roman"/>
            <w:color w:val="000000" w:themeColor="text1"/>
          </w:rPr>
          <w:t>Each</w:t>
        </w:r>
        <w:r w:rsidR="002324A6" w:rsidRPr="00296CBE" w:rsidDel="00C527D1">
          <w:rPr>
            <w:rFonts w:ascii="Times New Roman" w:hAnsi="Times New Roman" w:cs="Times New Roman"/>
            <w:color w:val="000000" w:themeColor="text1"/>
          </w:rPr>
          <w:t xml:space="preserve"> model </w:t>
        </w:r>
        <w:r w:rsidR="004B7F32" w:rsidRPr="00296CBE" w:rsidDel="00C527D1">
          <w:rPr>
            <w:rFonts w:ascii="Times New Roman" w:hAnsi="Times New Roman" w:cs="Times New Roman"/>
            <w:color w:val="000000" w:themeColor="text1"/>
          </w:rPr>
          <w:t xml:space="preserve">of district </w:t>
        </w:r>
        <w:r w:rsidR="005D4835" w:rsidDel="00C527D1">
          <w:rPr>
            <w:rFonts w:ascii="Times New Roman" w:hAnsi="Times New Roman" w:cs="Times New Roman"/>
            <w:color w:val="000000" w:themeColor="text1"/>
          </w:rPr>
          <w:t xml:space="preserve">aquifers and wells, </w:t>
        </w:r>
        <w:r w:rsidR="004B7F32" w:rsidRPr="00296CBE" w:rsidDel="00C527D1">
          <w:rPr>
            <w:rFonts w:ascii="Times New Roman" w:hAnsi="Times New Roman" w:cs="Times New Roman"/>
            <w:color w:val="000000" w:themeColor="text1"/>
          </w:rPr>
          <w:t xml:space="preserve">water resources </w:t>
        </w:r>
        <w:r w:rsidR="005D4835" w:rsidDel="00C527D1">
          <w:rPr>
            <w:rFonts w:ascii="Times New Roman" w:hAnsi="Times New Roman" w:cs="Times New Roman"/>
            <w:color w:val="000000" w:themeColor="text1"/>
          </w:rPr>
          <w:t>or</w:t>
        </w:r>
        <w:r w:rsidR="004B7F32" w:rsidRPr="00296CBE" w:rsidDel="00C527D1">
          <w:rPr>
            <w:rFonts w:ascii="Times New Roman" w:hAnsi="Times New Roman" w:cs="Times New Roman"/>
            <w:color w:val="000000" w:themeColor="text1"/>
          </w:rPr>
          <w:t xml:space="preserve"> economy </w:t>
        </w:r>
        <w:r w:rsidR="002324A6" w:rsidRPr="00296CBE" w:rsidDel="00C527D1">
          <w:rPr>
            <w:rFonts w:ascii="Times New Roman" w:hAnsi="Times New Roman" w:cs="Times New Roman"/>
            <w:color w:val="000000" w:themeColor="text1"/>
          </w:rPr>
          <w:t>is a work in progress</w:t>
        </w:r>
        <w:r w:rsidR="003B5EE4" w:rsidRPr="00296CBE" w:rsidDel="00C527D1">
          <w:rPr>
            <w:rFonts w:ascii="Times New Roman" w:hAnsi="Times New Roman" w:cs="Times New Roman"/>
            <w:color w:val="000000" w:themeColor="text1"/>
          </w:rPr>
          <w:t xml:space="preserve"> and </w:t>
        </w:r>
        <w:r w:rsidR="004B7F32" w:rsidRPr="00296CBE" w:rsidDel="00C527D1">
          <w:rPr>
            <w:rFonts w:ascii="Times New Roman" w:hAnsi="Times New Roman" w:cs="Times New Roman"/>
            <w:color w:val="000000" w:themeColor="text1"/>
          </w:rPr>
          <w:t xml:space="preserve">a </w:t>
        </w:r>
        <w:r w:rsidR="003B5EE4" w:rsidRPr="00296CBE" w:rsidDel="00C527D1">
          <w:rPr>
            <w:rFonts w:ascii="Times New Roman" w:hAnsi="Times New Roman" w:cs="Times New Roman"/>
            <w:color w:val="000000" w:themeColor="text1"/>
          </w:rPr>
          <w:t xml:space="preserve">critical part of </w:t>
        </w:r>
        <w:r w:rsidR="005D4835" w:rsidDel="00C527D1">
          <w:rPr>
            <w:rFonts w:ascii="Times New Roman" w:hAnsi="Times New Roman" w:cs="Times New Roman"/>
            <w:color w:val="000000" w:themeColor="text1"/>
          </w:rPr>
          <w:t>the</w:t>
        </w:r>
        <w:r w:rsidR="004B7F32" w:rsidRPr="00296CBE" w:rsidDel="00C527D1">
          <w:rPr>
            <w:rFonts w:ascii="Times New Roman" w:hAnsi="Times New Roman" w:cs="Times New Roman"/>
            <w:color w:val="000000" w:themeColor="text1"/>
          </w:rPr>
          <w:t xml:space="preserve"> district </w:t>
        </w:r>
        <w:r w:rsidR="003B5EE4" w:rsidRPr="00296CBE" w:rsidDel="00C527D1">
          <w:rPr>
            <w:rFonts w:ascii="Times New Roman" w:hAnsi="Times New Roman" w:cs="Times New Roman"/>
            <w:color w:val="000000" w:themeColor="text1"/>
          </w:rPr>
          <w:t>groundwater management</w:t>
        </w:r>
        <w:r w:rsidR="004B7F32" w:rsidRPr="00296CBE" w:rsidDel="00C527D1">
          <w:rPr>
            <w:rFonts w:ascii="Times New Roman" w:hAnsi="Times New Roman" w:cs="Times New Roman"/>
            <w:color w:val="000000" w:themeColor="text1"/>
          </w:rPr>
          <w:t xml:space="preserve"> program</w:t>
        </w:r>
        <w:r w:rsidR="002324A6" w:rsidRPr="00296CBE" w:rsidDel="00C527D1">
          <w:rPr>
            <w:rFonts w:ascii="Times New Roman" w:hAnsi="Times New Roman" w:cs="Times New Roman"/>
            <w:color w:val="000000" w:themeColor="text1"/>
          </w:rPr>
          <w:t>.</w:t>
        </w:r>
        <w:r w:rsidR="005D4835" w:rsidDel="00C527D1">
          <w:rPr>
            <w:rFonts w:ascii="Times New Roman" w:hAnsi="Times New Roman" w:cs="Times New Roman"/>
            <w:color w:val="000000" w:themeColor="text1"/>
          </w:rPr>
          <w:t xml:space="preserve"> Each is a</w:t>
        </w:r>
        <w:r w:rsidR="005D4835" w:rsidRPr="005D4835" w:rsidDel="00C527D1">
          <w:rPr>
            <w:sz w:val="23"/>
            <w:szCs w:val="23"/>
          </w:rPr>
          <w:t xml:space="preserve"> tool designed to represent a simplified version of reality. The reliability depends on how well the model approximates field conditions. </w:t>
        </w:r>
      </w:moveFrom>
    </w:p>
    <w:p w:rsidR="005D4835" w:rsidRPr="005D4835" w:rsidDel="00C527D1" w:rsidRDefault="005D4835" w:rsidP="005D4835">
      <w:pPr>
        <w:pStyle w:val="Default"/>
        <w:rPr>
          <w:moveFrom w:id="6656" w:author="Mark Rude" w:date="2018-03-23T11:03:00Z"/>
          <w:sz w:val="23"/>
          <w:szCs w:val="23"/>
        </w:rPr>
      </w:pPr>
    </w:p>
    <w:p w:rsidR="00296CBE" w:rsidRPr="004E11E1" w:rsidDel="00C527D1" w:rsidRDefault="003B5EE4" w:rsidP="001060FE">
      <w:pPr>
        <w:pStyle w:val="ListParagraph"/>
        <w:numPr>
          <w:ilvl w:val="0"/>
          <w:numId w:val="43"/>
        </w:numPr>
        <w:spacing w:line="240" w:lineRule="auto"/>
        <w:rPr>
          <w:moveFrom w:id="6657" w:author="Mark Rude" w:date="2018-03-23T11:03:00Z"/>
          <w:rFonts w:ascii="Times New Roman" w:hAnsi="Times New Roman" w:cs="Times New Roman"/>
          <w:color w:val="000000" w:themeColor="text1"/>
          <w:sz w:val="24"/>
          <w:szCs w:val="24"/>
        </w:rPr>
      </w:pPr>
      <w:moveFrom w:id="6658" w:author="Mark Rude" w:date="2018-03-23T11:03:00Z">
        <w:r w:rsidRPr="004E11E1" w:rsidDel="00C527D1">
          <w:rPr>
            <w:rFonts w:ascii="Times New Roman" w:hAnsi="Times New Roman" w:cs="Times New Roman"/>
            <w:color w:val="000000" w:themeColor="text1"/>
            <w:sz w:val="24"/>
            <w:szCs w:val="24"/>
          </w:rPr>
          <w:t xml:space="preserve">GMD3 will </w:t>
        </w:r>
        <w:r w:rsidR="004B7F32" w:rsidRPr="004E11E1" w:rsidDel="00C527D1">
          <w:rPr>
            <w:rFonts w:ascii="Times New Roman" w:hAnsi="Times New Roman" w:cs="Times New Roman"/>
            <w:color w:val="000000" w:themeColor="text1"/>
            <w:sz w:val="24"/>
            <w:szCs w:val="24"/>
          </w:rPr>
          <w:t xml:space="preserve">work with </w:t>
        </w:r>
        <w:r w:rsidR="005D4835" w:rsidRPr="004E11E1" w:rsidDel="00C527D1">
          <w:rPr>
            <w:rFonts w:ascii="Times New Roman" w:hAnsi="Times New Roman" w:cs="Times New Roman"/>
            <w:color w:val="000000" w:themeColor="text1"/>
            <w:sz w:val="24"/>
            <w:szCs w:val="24"/>
          </w:rPr>
          <w:t xml:space="preserve">state </w:t>
        </w:r>
        <w:r w:rsidR="00C31157" w:rsidDel="00C527D1">
          <w:rPr>
            <w:rFonts w:ascii="Times New Roman" w:hAnsi="Times New Roman" w:cs="Times New Roman"/>
            <w:color w:val="000000" w:themeColor="text1"/>
            <w:sz w:val="24"/>
            <w:szCs w:val="24"/>
          </w:rPr>
          <w:t xml:space="preserve">and other </w:t>
        </w:r>
        <w:r w:rsidR="004B7F32" w:rsidRPr="004E11E1" w:rsidDel="00C527D1">
          <w:rPr>
            <w:rFonts w:ascii="Times New Roman" w:hAnsi="Times New Roman" w:cs="Times New Roman"/>
            <w:color w:val="000000" w:themeColor="text1"/>
            <w:sz w:val="24"/>
            <w:szCs w:val="24"/>
          </w:rPr>
          <w:t xml:space="preserve">partners </w:t>
        </w:r>
        <w:r w:rsidR="005D4835" w:rsidRPr="004E11E1" w:rsidDel="00C527D1">
          <w:rPr>
            <w:rFonts w:ascii="Times New Roman" w:hAnsi="Times New Roman" w:cs="Times New Roman"/>
            <w:color w:val="000000" w:themeColor="text1"/>
            <w:sz w:val="24"/>
            <w:szCs w:val="24"/>
          </w:rPr>
          <w:t>to</w:t>
        </w:r>
        <w:r w:rsidR="004B7F32" w:rsidRPr="004E11E1" w:rsidDel="00C527D1">
          <w:rPr>
            <w:rFonts w:ascii="Times New Roman" w:hAnsi="Times New Roman" w:cs="Times New Roman"/>
            <w:color w:val="000000" w:themeColor="text1"/>
            <w:sz w:val="24"/>
            <w:szCs w:val="24"/>
          </w:rPr>
          <w:t xml:space="preserve"> apply </w:t>
        </w:r>
        <w:r w:rsidRPr="004E11E1" w:rsidDel="00C527D1">
          <w:rPr>
            <w:rFonts w:ascii="Times New Roman" w:hAnsi="Times New Roman" w:cs="Times New Roman"/>
            <w:color w:val="000000" w:themeColor="text1"/>
            <w:sz w:val="24"/>
            <w:szCs w:val="24"/>
          </w:rPr>
          <w:t xml:space="preserve">the appropriate resources to </w:t>
        </w:r>
        <w:r w:rsidR="005D4835" w:rsidRPr="004E11E1" w:rsidDel="00C527D1">
          <w:rPr>
            <w:rFonts w:ascii="Times New Roman" w:hAnsi="Times New Roman" w:cs="Times New Roman"/>
            <w:color w:val="000000" w:themeColor="text1"/>
            <w:sz w:val="24"/>
            <w:szCs w:val="24"/>
          </w:rPr>
          <w:t xml:space="preserve">use and </w:t>
        </w:r>
        <w:r w:rsidRPr="004E11E1" w:rsidDel="00C527D1">
          <w:rPr>
            <w:rFonts w:ascii="Times New Roman" w:hAnsi="Times New Roman" w:cs="Times New Roman"/>
            <w:color w:val="000000" w:themeColor="text1"/>
            <w:sz w:val="24"/>
            <w:szCs w:val="24"/>
          </w:rPr>
          <w:t>i</w:t>
        </w:r>
        <w:r w:rsidR="002324A6" w:rsidRPr="004E11E1" w:rsidDel="00C527D1">
          <w:rPr>
            <w:rFonts w:ascii="Times New Roman" w:hAnsi="Times New Roman" w:cs="Times New Roman"/>
            <w:color w:val="000000" w:themeColor="text1"/>
            <w:sz w:val="24"/>
            <w:szCs w:val="24"/>
          </w:rPr>
          <w:t>mprov</w:t>
        </w:r>
        <w:r w:rsidR="004B7F32" w:rsidRPr="004E11E1" w:rsidDel="00C527D1">
          <w:rPr>
            <w:rFonts w:ascii="Times New Roman" w:hAnsi="Times New Roman" w:cs="Times New Roman"/>
            <w:color w:val="000000" w:themeColor="text1"/>
            <w:sz w:val="24"/>
            <w:szCs w:val="24"/>
          </w:rPr>
          <w:t>e important</w:t>
        </w:r>
        <w:r w:rsidR="002324A6" w:rsidRPr="004E11E1" w:rsidDel="00C527D1">
          <w:rPr>
            <w:rFonts w:ascii="Times New Roman" w:hAnsi="Times New Roman" w:cs="Times New Roman"/>
            <w:color w:val="000000" w:themeColor="text1"/>
            <w:sz w:val="24"/>
            <w:szCs w:val="24"/>
          </w:rPr>
          <w:t xml:space="preserve"> </w:t>
        </w:r>
        <w:r w:rsidR="00C31157" w:rsidDel="00C527D1">
          <w:rPr>
            <w:rFonts w:ascii="Times New Roman" w:hAnsi="Times New Roman" w:cs="Times New Roman"/>
            <w:color w:val="000000" w:themeColor="text1"/>
            <w:sz w:val="24"/>
            <w:szCs w:val="24"/>
          </w:rPr>
          <w:t>analytical and numerical</w:t>
        </w:r>
        <w:r w:rsidR="002324A6" w:rsidRPr="004E11E1" w:rsidDel="00C527D1">
          <w:rPr>
            <w:rFonts w:ascii="Times New Roman" w:hAnsi="Times New Roman" w:cs="Times New Roman"/>
            <w:color w:val="000000" w:themeColor="text1"/>
            <w:sz w:val="24"/>
            <w:szCs w:val="24"/>
          </w:rPr>
          <w:t xml:space="preserve"> models </w:t>
        </w:r>
        <w:r w:rsidR="005D4835" w:rsidRPr="004E11E1" w:rsidDel="00C527D1">
          <w:rPr>
            <w:rFonts w:ascii="Times New Roman" w:hAnsi="Times New Roman" w:cs="Times New Roman"/>
            <w:color w:val="000000" w:themeColor="text1"/>
            <w:sz w:val="24"/>
            <w:szCs w:val="24"/>
          </w:rPr>
          <w:t xml:space="preserve">to </w:t>
        </w:r>
        <w:r w:rsidR="002324A6" w:rsidRPr="004E11E1" w:rsidDel="00C527D1">
          <w:rPr>
            <w:rFonts w:ascii="Times New Roman" w:hAnsi="Times New Roman" w:cs="Times New Roman"/>
            <w:color w:val="000000" w:themeColor="text1"/>
            <w:sz w:val="24"/>
            <w:szCs w:val="24"/>
          </w:rPr>
          <w:t xml:space="preserve">elevate the </w:t>
        </w:r>
        <w:r w:rsidR="00531F8A" w:rsidDel="00C527D1">
          <w:rPr>
            <w:rFonts w:ascii="Times New Roman" w:hAnsi="Times New Roman" w:cs="Times New Roman"/>
            <w:color w:val="000000" w:themeColor="text1"/>
            <w:sz w:val="24"/>
            <w:szCs w:val="24"/>
          </w:rPr>
          <w:t xml:space="preserve">district groundwater </w:t>
        </w:r>
        <w:r w:rsidR="002324A6" w:rsidRPr="004E11E1" w:rsidDel="00C527D1">
          <w:rPr>
            <w:rFonts w:ascii="Times New Roman" w:hAnsi="Times New Roman" w:cs="Times New Roman"/>
            <w:color w:val="000000" w:themeColor="text1"/>
            <w:sz w:val="24"/>
            <w:szCs w:val="24"/>
          </w:rPr>
          <w:t xml:space="preserve">knowledge base </w:t>
        </w:r>
        <w:r w:rsidR="00531F8A" w:rsidDel="00C527D1">
          <w:rPr>
            <w:rFonts w:ascii="Times New Roman" w:hAnsi="Times New Roman" w:cs="Times New Roman"/>
            <w:color w:val="000000" w:themeColor="text1"/>
            <w:sz w:val="24"/>
            <w:szCs w:val="24"/>
          </w:rPr>
          <w:t>and</w:t>
        </w:r>
        <w:r w:rsidRPr="004E11E1" w:rsidDel="00C527D1">
          <w:rPr>
            <w:rFonts w:ascii="Times New Roman" w:hAnsi="Times New Roman" w:cs="Times New Roman"/>
            <w:color w:val="000000" w:themeColor="text1"/>
            <w:sz w:val="24"/>
            <w:szCs w:val="24"/>
          </w:rPr>
          <w:t xml:space="preserve"> </w:t>
        </w:r>
        <w:r w:rsidR="004B7F32" w:rsidRPr="004E11E1" w:rsidDel="00C527D1">
          <w:rPr>
            <w:rFonts w:ascii="Times New Roman" w:hAnsi="Times New Roman" w:cs="Times New Roman"/>
            <w:color w:val="000000" w:themeColor="text1"/>
            <w:sz w:val="24"/>
            <w:szCs w:val="24"/>
          </w:rPr>
          <w:t xml:space="preserve">improve </w:t>
        </w:r>
        <w:r w:rsidR="00531F8A" w:rsidDel="00C527D1">
          <w:rPr>
            <w:rFonts w:ascii="Times New Roman" w:hAnsi="Times New Roman" w:cs="Times New Roman"/>
            <w:color w:val="000000" w:themeColor="text1"/>
            <w:sz w:val="24"/>
            <w:szCs w:val="24"/>
          </w:rPr>
          <w:t xml:space="preserve">evaluations and </w:t>
        </w:r>
        <w:r w:rsidRPr="004E11E1" w:rsidDel="00C527D1">
          <w:rPr>
            <w:rFonts w:ascii="Times New Roman" w:hAnsi="Times New Roman" w:cs="Times New Roman"/>
            <w:color w:val="000000" w:themeColor="text1"/>
            <w:sz w:val="24"/>
            <w:szCs w:val="24"/>
          </w:rPr>
          <w:t>management consideration</w:t>
        </w:r>
        <w:r w:rsidR="004B7F32" w:rsidRPr="004E11E1" w:rsidDel="00C527D1">
          <w:rPr>
            <w:rFonts w:ascii="Times New Roman" w:hAnsi="Times New Roman" w:cs="Times New Roman"/>
            <w:color w:val="000000" w:themeColor="text1"/>
            <w:sz w:val="24"/>
            <w:szCs w:val="24"/>
          </w:rPr>
          <w:t>s</w:t>
        </w:r>
        <w:r w:rsidRPr="004E11E1" w:rsidDel="00C527D1">
          <w:rPr>
            <w:rFonts w:ascii="Times New Roman" w:hAnsi="Times New Roman" w:cs="Times New Roman"/>
            <w:color w:val="000000" w:themeColor="text1"/>
            <w:sz w:val="24"/>
            <w:szCs w:val="24"/>
          </w:rPr>
          <w:t xml:space="preserve"> </w:t>
        </w:r>
        <w:r w:rsidR="00531F8A" w:rsidDel="00C527D1">
          <w:rPr>
            <w:rFonts w:ascii="Times New Roman" w:hAnsi="Times New Roman" w:cs="Times New Roman"/>
            <w:color w:val="000000" w:themeColor="text1"/>
            <w:sz w:val="24"/>
            <w:szCs w:val="24"/>
          </w:rPr>
          <w:t>for</w:t>
        </w:r>
        <w:r w:rsidR="00441ADB" w:rsidRPr="004E11E1" w:rsidDel="00C527D1">
          <w:rPr>
            <w:rFonts w:ascii="Times New Roman" w:hAnsi="Times New Roman" w:cs="Times New Roman"/>
            <w:color w:val="000000" w:themeColor="text1"/>
            <w:sz w:val="24"/>
            <w:szCs w:val="24"/>
          </w:rPr>
          <w:t xml:space="preserve"> GMD3 members and partners.</w:t>
        </w:r>
        <w:r w:rsidR="005D4835" w:rsidRPr="004E11E1" w:rsidDel="00C527D1">
          <w:rPr>
            <w:rFonts w:ascii="Times New Roman" w:hAnsi="Times New Roman" w:cs="Times New Roman"/>
            <w:color w:val="000000" w:themeColor="text1"/>
            <w:sz w:val="24"/>
            <w:szCs w:val="24"/>
          </w:rPr>
          <w:t xml:space="preserve">  </w:t>
        </w:r>
        <w:r w:rsidR="004E11E1" w:rsidDel="00C527D1">
          <w:rPr>
            <w:rFonts w:ascii="Times New Roman" w:hAnsi="Times New Roman" w:cs="Times New Roman"/>
            <w:color w:val="000000" w:themeColor="text1"/>
            <w:sz w:val="24"/>
            <w:szCs w:val="24"/>
          </w:rPr>
          <w:t>For water rights administration, t</w:t>
        </w:r>
        <w:r w:rsidR="005D4835" w:rsidRPr="004E11E1" w:rsidDel="00C527D1">
          <w:rPr>
            <w:rFonts w:ascii="Times New Roman" w:hAnsi="Times New Roman" w:cs="Times New Roman"/>
            <w:color w:val="000000" w:themeColor="text1"/>
            <w:sz w:val="24"/>
            <w:szCs w:val="24"/>
          </w:rPr>
          <w:t xml:space="preserve">his may include </w:t>
        </w:r>
        <w:r w:rsidR="004E11E1" w:rsidDel="00C527D1">
          <w:rPr>
            <w:rFonts w:ascii="Times New Roman" w:hAnsi="Times New Roman" w:cs="Times New Roman"/>
            <w:color w:val="000000" w:themeColor="text1"/>
            <w:sz w:val="24"/>
            <w:szCs w:val="24"/>
          </w:rPr>
          <w:t xml:space="preserve">collaboration with KDA to </w:t>
        </w:r>
        <w:r w:rsidR="00531F8A" w:rsidRPr="004E11E1" w:rsidDel="00C527D1">
          <w:rPr>
            <w:rFonts w:ascii="Times New Roman" w:hAnsi="Times New Roman" w:cs="Times New Roman"/>
            <w:color w:val="000000" w:themeColor="text1"/>
            <w:sz w:val="24"/>
            <w:szCs w:val="24"/>
          </w:rPr>
          <w:t>develop</w:t>
        </w:r>
        <w:r w:rsidR="005D4835" w:rsidRPr="004E11E1" w:rsidDel="00C527D1">
          <w:rPr>
            <w:rFonts w:ascii="Times New Roman" w:hAnsi="Times New Roman" w:cs="Times New Roman"/>
            <w:color w:val="000000" w:themeColor="text1"/>
            <w:sz w:val="24"/>
            <w:szCs w:val="24"/>
          </w:rPr>
          <w:t xml:space="preserve"> a “</w:t>
        </w:r>
        <w:r w:rsidR="005D4835" w:rsidRPr="004E11E1" w:rsidDel="00C527D1">
          <w:rPr>
            <w:rFonts w:ascii="Times New Roman" w:hAnsi="Times New Roman" w:cs="Times New Roman"/>
            <w:bCs/>
            <w:color w:val="000000" w:themeColor="text1"/>
            <w:sz w:val="24"/>
            <w:szCs w:val="24"/>
          </w:rPr>
          <w:t>BASIC GROUNDWATER HYDROLOGY</w:t>
        </w:r>
        <w:r w:rsidR="004E11E1" w:rsidRPr="004E11E1" w:rsidDel="00C527D1">
          <w:rPr>
            <w:rFonts w:ascii="Times New Roman" w:hAnsi="Times New Roman" w:cs="Times New Roman"/>
            <w:bCs/>
            <w:color w:val="000000" w:themeColor="text1"/>
            <w:sz w:val="24"/>
            <w:szCs w:val="24"/>
          </w:rPr>
          <w:t xml:space="preserve"> </w:t>
        </w:r>
        <w:r w:rsidR="005D4835" w:rsidRPr="004E11E1" w:rsidDel="00C527D1">
          <w:rPr>
            <w:rFonts w:ascii="Times New Roman" w:hAnsi="Times New Roman" w:cs="Times New Roman"/>
            <w:bCs/>
            <w:color w:val="000000" w:themeColor="text1"/>
            <w:sz w:val="24"/>
            <w:szCs w:val="24"/>
          </w:rPr>
          <w:t>AND EVALUATION PROCEDURES</w:t>
        </w:r>
        <w:r w:rsidR="004E11E1" w:rsidDel="00C527D1">
          <w:rPr>
            <w:rFonts w:ascii="Times New Roman" w:hAnsi="Times New Roman" w:cs="Times New Roman"/>
            <w:bCs/>
            <w:color w:val="000000" w:themeColor="text1"/>
            <w:sz w:val="24"/>
            <w:szCs w:val="24"/>
          </w:rPr>
          <w:t xml:space="preserve"> </w:t>
        </w:r>
        <w:r w:rsidR="005D4835" w:rsidRPr="004E11E1" w:rsidDel="00C527D1">
          <w:rPr>
            <w:rFonts w:ascii="Times New Roman" w:hAnsi="Times New Roman" w:cs="Times New Roman"/>
            <w:bCs/>
            <w:color w:val="000000" w:themeColor="text1"/>
            <w:sz w:val="24"/>
            <w:szCs w:val="24"/>
          </w:rPr>
          <w:t>MANUAL</w:t>
        </w:r>
        <w:r w:rsidR="004E11E1" w:rsidDel="00C527D1">
          <w:rPr>
            <w:rFonts w:ascii="Times New Roman" w:hAnsi="Times New Roman" w:cs="Times New Roman"/>
            <w:bCs/>
            <w:color w:val="000000" w:themeColor="text1"/>
            <w:sz w:val="24"/>
            <w:szCs w:val="24"/>
          </w:rPr>
          <w:t xml:space="preserve">” </w:t>
        </w:r>
        <w:r w:rsidR="00531F8A" w:rsidDel="00C527D1">
          <w:rPr>
            <w:rFonts w:ascii="Times New Roman" w:hAnsi="Times New Roman" w:cs="Times New Roman"/>
            <w:bCs/>
            <w:color w:val="000000" w:themeColor="text1"/>
            <w:sz w:val="24"/>
            <w:szCs w:val="24"/>
          </w:rPr>
          <w:t xml:space="preserve">for GMD3, </w:t>
        </w:r>
        <w:r w:rsidR="004E11E1" w:rsidDel="00C527D1">
          <w:rPr>
            <w:rFonts w:ascii="Times New Roman" w:hAnsi="Times New Roman" w:cs="Times New Roman"/>
            <w:bCs/>
            <w:color w:val="000000" w:themeColor="text1"/>
            <w:sz w:val="24"/>
            <w:szCs w:val="24"/>
          </w:rPr>
          <w:t>us</w:t>
        </w:r>
        <w:r w:rsidR="00531F8A" w:rsidDel="00C527D1">
          <w:rPr>
            <w:rFonts w:ascii="Times New Roman" w:hAnsi="Times New Roman" w:cs="Times New Roman"/>
            <w:bCs/>
            <w:color w:val="000000" w:themeColor="text1"/>
            <w:sz w:val="24"/>
            <w:szCs w:val="24"/>
          </w:rPr>
          <w:t xml:space="preserve">ing examples from </w:t>
        </w:r>
        <w:r w:rsidR="004E11E1" w:rsidDel="00C527D1">
          <w:rPr>
            <w:rFonts w:ascii="Times New Roman" w:hAnsi="Times New Roman" w:cs="Times New Roman"/>
            <w:bCs/>
            <w:color w:val="000000" w:themeColor="text1"/>
            <w:sz w:val="24"/>
            <w:szCs w:val="24"/>
          </w:rPr>
          <w:t xml:space="preserve">the New Mexico Office of the State Engineer.  </w:t>
        </w:r>
      </w:moveFrom>
    </w:p>
    <w:p w:rsidR="004E11E1" w:rsidRPr="004E11E1" w:rsidDel="00C527D1" w:rsidRDefault="004E11E1" w:rsidP="004E11E1">
      <w:pPr>
        <w:pStyle w:val="ListParagraph"/>
        <w:spacing w:line="240" w:lineRule="auto"/>
        <w:ind w:left="360"/>
        <w:rPr>
          <w:moveFrom w:id="6659" w:author="Mark Rude" w:date="2018-03-23T11:03:00Z"/>
          <w:rFonts w:ascii="Times New Roman" w:hAnsi="Times New Roman" w:cs="Times New Roman"/>
          <w:color w:val="000000" w:themeColor="text1"/>
          <w:sz w:val="24"/>
          <w:szCs w:val="24"/>
        </w:rPr>
      </w:pPr>
    </w:p>
    <w:p w:rsidR="002324A6" w:rsidRPr="00296CBE" w:rsidDel="00C527D1" w:rsidRDefault="002324A6" w:rsidP="0009082F">
      <w:pPr>
        <w:pStyle w:val="ListParagraph"/>
        <w:numPr>
          <w:ilvl w:val="0"/>
          <w:numId w:val="43"/>
        </w:numPr>
        <w:rPr>
          <w:moveFrom w:id="6660" w:author="Mark Rude" w:date="2018-03-23T11:03:00Z"/>
          <w:rFonts w:ascii="Times New Roman" w:hAnsi="Times New Roman" w:cs="Times New Roman"/>
          <w:color w:val="000000" w:themeColor="text1"/>
          <w:sz w:val="24"/>
          <w:szCs w:val="24"/>
        </w:rPr>
      </w:pPr>
      <w:moveFrom w:id="6661" w:author="Mark Rude" w:date="2018-03-23T11:03:00Z">
        <w:r w:rsidRPr="00296CBE" w:rsidDel="00C527D1">
          <w:rPr>
            <w:rFonts w:ascii="Times New Roman" w:hAnsi="Times New Roman" w:cs="Times New Roman"/>
            <w:color w:val="000000" w:themeColor="text1"/>
            <w:sz w:val="24"/>
            <w:szCs w:val="24"/>
          </w:rPr>
          <w:t xml:space="preserve">New aquifer information and data provided to GMD3 </w:t>
        </w:r>
        <w:r w:rsidR="00963BC0" w:rsidDel="00C527D1">
          <w:rPr>
            <w:rFonts w:ascii="Times New Roman" w:hAnsi="Times New Roman" w:cs="Times New Roman"/>
            <w:color w:val="000000" w:themeColor="text1"/>
            <w:sz w:val="24"/>
            <w:szCs w:val="24"/>
          </w:rPr>
          <w:t xml:space="preserve">members and partners, including </w:t>
        </w:r>
        <w:r w:rsidR="003B5EE4" w:rsidRPr="00296CBE" w:rsidDel="00C527D1">
          <w:rPr>
            <w:rFonts w:ascii="Times New Roman" w:hAnsi="Times New Roman" w:cs="Times New Roman"/>
            <w:color w:val="000000" w:themeColor="text1"/>
            <w:sz w:val="24"/>
            <w:szCs w:val="24"/>
          </w:rPr>
          <w:t>member testhole contributions</w:t>
        </w:r>
        <w:r w:rsidR="00963BC0" w:rsidDel="00C527D1">
          <w:rPr>
            <w:rFonts w:ascii="Times New Roman" w:hAnsi="Times New Roman" w:cs="Times New Roman"/>
            <w:color w:val="000000" w:themeColor="text1"/>
            <w:sz w:val="24"/>
            <w:szCs w:val="24"/>
          </w:rPr>
          <w:t xml:space="preserve"> and aquifer tests, </w:t>
        </w:r>
        <w:r w:rsidRPr="00296CBE" w:rsidDel="00C527D1">
          <w:rPr>
            <w:rFonts w:ascii="Times New Roman" w:hAnsi="Times New Roman" w:cs="Times New Roman"/>
            <w:color w:val="000000" w:themeColor="text1"/>
            <w:sz w:val="24"/>
            <w:szCs w:val="24"/>
          </w:rPr>
          <w:t xml:space="preserve">should be recognized as </w:t>
        </w:r>
        <w:r w:rsidR="003B5EE4" w:rsidRPr="00296CBE" w:rsidDel="00C527D1">
          <w:rPr>
            <w:rFonts w:ascii="Times New Roman" w:hAnsi="Times New Roman" w:cs="Times New Roman"/>
            <w:color w:val="000000" w:themeColor="text1"/>
            <w:sz w:val="24"/>
            <w:szCs w:val="24"/>
          </w:rPr>
          <w:t xml:space="preserve">benefiting </w:t>
        </w:r>
        <w:r w:rsidR="00963BC0" w:rsidDel="00C527D1">
          <w:rPr>
            <w:rFonts w:ascii="Times New Roman" w:hAnsi="Times New Roman" w:cs="Times New Roman"/>
            <w:color w:val="000000" w:themeColor="text1"/>
            <w:sz w:val="24"/>
            <w:szCs w:val="24"/>
          </w:rPr>
          <w:t xml:space="preserve">model </w:t>
        </w:r>
        <w:r w:rsidRPr="00296CBE" w:rsidDel="00C527D1">
          <w:rPr>
            <w:rFonts w:ascii="Times New Roman" w:hAnsi="Times New Roman" w:cs="Times New Roman"/>
            <w:color w:val="000000" w:themeColor="text1"/>
            <w:sz w:val="24"/>
            <w:szCs w:val="24"/>
          </w:rPr>
          <w:t>updat</w:t>
        </w:r>
        <w:r w:rsidR="003B5EE4" w:rsidRPr="00296CBE" w:rsidDel="00C527D1">
          <w:rPr>
            <w:rFonts w:ascii="Times New Roman" w:hAnsi="Times New Roman" w:cs="Times New Roman"/>
            <w:color w:val="000000" w:themeColor="text1"/>
            <w:sz w:val="24"/>
            <w:szCs w:val="24"/>
          </w:rPr>
          <w:t>es</w:t>
        </w:r>
        <w:r w:rsidRPr="00296CBE" w:rsidDel="00C527D1">
          <w:rPr>
            <w:rFonts w:ascii="Times New Roman" w:hAnsi="Times New Roman" w:cs="Times New Roman"/>
            <w:color w:val="000000" w:themeColor="text1"/>
            <w:sz w:val="24"/>
            <w:szCs w:val="24"/>
          </w:rPr>
          <w:t xml:space="preserve"> and </w:t>
        </w:r>
        <w:r w:rsidR="00963BC0" w:rsidDel="00C527D1">
          <w:rPr>
            <w:rFonts w:ascii="Times New Roman" w:hAnsi="Times New Roman" w:cs="Times New Roman"/>
            <w:color w:val="000000" w:themeColor="text1"/>
            <w:sz w:val="24"/>
            <w:szCs w:val="24"/>
          </w:rPr>
          <w:t xml:space="preserve">the </w:t>
        </w:r>
        <w:r w:rsidRPr="00296CBE" w:rsidDel="00C527D1">
          <w:rPr>
            <w:rFonts w:ascii="Times New Roman" w:hAnsi="Times New Roman" w:cs="Times New Roman"/>
            <w:color w:val="000000" w:themeColor="text1"/>
            <w:sz w:val="24"/>
            <w:szCs w:val="24"/>
          </w:rPr>
          <w:t>recalibration of supply and economic models needed for implement</w:t>
        </w:r>
        <w:r w:rsidR="00D127E1" w:rsidDel="00C527D1">
          <w:rPr>
            <w:rFonts w:ascii="Times New Roman" w:hAnsi="Times New Roman" w:cs="Times New Roman"/>
            <w:color w:val="000000" w:themeColor="text1"/>
            <w:sz w:val="24"/>
            <w:szCs w:val="24"/>
          </w:rPr>
          <w:t>ing</w:t>
        </w:r>
        <w:r w:rsidRPr="00296CBE" w:rsidDel="00C527D1">
          <w:rPr>
            <w:rFonts w:ascii="Times New Roman" w:hAnsi="Times New Roman" w:cs="Times New Roman"/>
            <w:color w:val="000000" w:themeColor="text1"/>
            <w:sz w:val="24"/>
            <w:szCs w:val="24"/>
          </w:rPr>
          <w:t xml:space="preserve"> the management program in the public interest.</w:t>
        </w:r>
      </w:moveFrom>
    </w:p>
    <w:p w:rsidR="000C4AEE" w:rsidDel="00C527D1" w:rsidRDefault="000C4AEE" w:rsidP="000C4AEE">
      <w:pPr>
        <w:pStyle w:val="ListParagraph"/>
        <w:ind w:left="1080"/>
        <w:rPr>
          <w:moveFrom w:id="6662" w:author="Mark Rude" w:date="2018-03-23T11:03:00Z"/>
          <w:rFonts w:ascii="Times New Roman" w:hAnsi="Times New Roman" w:cs="Times New Roman"/>
          <w:color w:val="000000" w:themeColor="text1"/>
          <w:sz w:val="24"/>
          <w:szCs w:val="24"/>
        </w:rPr>
      </w:pPr>
    </w:p>
    <w:p w:rsidR="00785E63" w:rsidDel="00C527D1" w:rsidRDefault="005077BA" w:rsidP="001060FE">
      <w:pPr>
        <w:pStyle w:val="Heading3"/>
        <w:rPr>
          <w:moveFrom w:id="6663" w:author="Mark Rude" w:date="2018-03-23T11:03:00Z"/>
        </w:rPr>
      </w:pPr>
      <w:moveFrom w:id="6664" w:author="Mark Rude" w:date="2018-03-23T11:03:00Z">
        <w:r w:rsidRPr="005077BA" w:rsidDel="00C527D1">
          <w:t xml:space="preserve">Investigations and Research Program </w:t>
        </w:r>
      </w:moveFrom>
    </w:p>
    <w:p w:rsidR="00785E63" w:rsidDel="00C527D1" w:rsidRDefault="00785E63" w:rsidP="00785E63">
      <w:pPr>
        <w:pStyle w:val="ListParagraph"/>
        <w:ind w:left="1080"/>
        <w:rPr>
          <w:moveFrom w:id="6665" w:author="Mark Rude" w:date="2018-03-23T11:03:00Z"/>
          <w:rFonts w:ascii="Times New Roman" w:hAnsi="Times New Roman" w:cs="Times New Roman"/>
          <w:color w:val="000000" w:themeColor="text1"/>
          <w:sz w:val="24"/>
          <w:szCs w:val="24"/>
        </w:rPr>
      </w:pPr>
    </w:p>
    <w:p w:rsidR="005077BA" w:rsidRPr="00296CBE" w:rsidDel="00C527D1" w:rsidRDefault="00117F55" w:rsidP="00296CBE">
      <w:pPr>
        <w:rPr>
          <w:moveFrom w:id="6666" w:author="Mark Rude" w:date="2018-03-23T11:03:00Z"/>
          <w:rFonts w:ascii="Times New Roman" w:hAnsi="Times New Roman" w:cs="Times New Roman"/>
          <w:color w:val="000000" w:themeColor="text1"/>
          <w:sz w:val="24"/>
          <w:szCs w:val="24"/>
        </w:rPr>
      </w:pPr>
      <w:moveFrom w:id="6667" w:author="Mark Rude" w:date="2018-03-23T11:03:00Z">
        <w:r w:rsidDel="00C527D1">
          <w:rPr>
            <w:rFonts w:ascii="Times New Roman" w:hAnsi="Times New Roman" w:cs="Times New Roman"/>
            <w:color w:val="000000" w:themeColor="text1"/>
            <w:sz w:val="24"/>
            <w:szCs w:val="24"/>
          </w:rPr>
          <w:t>GMD3</w:t>
        </w:r>
        <w:r w:rsidR="005077BA" w:rsidRPr="00296CBE" w:rsidDel="00C527D1">
          <w:rPr>
            <w:rFonts w:ascii="Times New Roman" w:hAnsi="Times New Roman" w:cs="Times New Roman"/>
            <w:color w:val="000000" w:themeColor="text1"/>
            <w:sz w:val="24"/>
            <w:szCs w:val="24"/>
          </w:rPr>
          <w:t xml:space="preserve"> shall maintain an active interest in the following topics</w:t>
        </w:r>
        <w:r w:rsidR="00DC1599" w:rsidRPr="00296CBE" w:rsidDel="00C527D1">
          <w:rPr>
            <w:rFonts w:ascii="Times New Roman" w:hAnsi="Times New Roman" w:cs="Times New Roman"/>
            <w:color w:val="000000" w:themeColor="text1"/>
            <w:sz w:val="24"/>
            <w:szCs w:val="24"/>
          </w:rPr>
          <w:t xml:space="preserve"> in addition to identified goals in chapter V</w:t>
        </w:r>
        <w:r w:rsidDel="00C527D1">
          <w:rPr>
            <w:rFonts w:ascii="Times New Roman" w:hAnsi="Times New Roman" w:cs="Times New Roman"/>
            <w:color w:val="000000" w:themeColor="text1"/>
            <w:sz w:val="24"/>
            <w:szCs w:val="24"/>
          </w:rPr>
          <w:t xml:space="preserve"> for the district</w:t>
        </w:r>
        <w:r w:rsidR="00A83F39" w:rsidDel="00C527D1">
          <w:rPr>
            <w:rFonts w:ascii="Times New Roman" w:hAnsi="Times New Roman" w:cs="Times New Roman"/>
            <w:color w:val="000000" w:themeColor="text1"/>
            <w:sz w:val="24"/>
            <w:szCs w:val="24"/>
          </w:rPr>
          <w:t>.</w:t>
        </w:r>
      </w:moveFrom>
    </w:p>
    <w:p w:rsidR="00A94F65" w:rsidRPr="00296CBE" w:rsidDel="00C527D1" w:rsidRDefault="008B2B75" w:rsidP="001060FE">
      <w:pPr>
        <w:pStyle w:val="ListParagraph"/>
        <w:numPr>
          <w:ilvl w:val="0"/>
          <w:numId w:val="44"/>
        </w:numPr>
        <w:rPr>
          <w:moveFrom w:id="6668" w:author="Mark Rude" w:date="2018-03-23T11:03:00Z"/>
          <w:rFonts w:ascii="Times New Roman" w:hAnsi="Times New Roman" w:cs="Times New Roman"/>
          <w:color w:val="000000" w:themeColor="text1"/>
          <w:sz w:val="24"/>
          <w:szCs w:val="24"/>
        </w:rPr>
      </w:pPr>
      <w:moveFrom w:id="6669" w:author="Mark Rude" w:date="2018-03-23T11:03:00Z">
        <w:r w:rsidRPr="00296CBE" w:rsidDel="00C527D1">
          <w:rPr>
            <w:rFonts w:ascii="Times New Roman" w:hAnsi="Times New Roman" w:cs="Times New Roman"/>
            <w:b/>
            <w:i/>
            <w:color w:val="000000" w:themeColor="text1"/>
            <w:sz w:val="24"/>
            <w:szCs w:val="24"/>
          </w:rPr>
          <w:t xml:space="preserve">Managed </w:t>
        </w:r>
        <w:r w:rsidR="00C3040F" w:rsidRPr="00296CBE" w:rsidDel="00C527D1">
          <w:rPr>
            <w:rFonts w:ascii="Times New Roman" w:hAnsi="Times New Roman" w:cs="Times New Roman"/>
            <w:b/>
            <w:i/>
            <w:color w:val="000000" w:themeColor="text1"/>
            <w:sz w:val="24"/>
            <w:szCs w:val="24"/>
          </w:rPr>
          <w:t>Aquifer</w:t>
        </w:r>
        <w:r w:rsidR="005077BA" w:rsidRPr="00296CBE" w:rsidDel="00C527D1">
          <w:rPr>
            <w:rFonts w:ascii="Times New Roman" w:hAnsi="Times New Roman" w:cs="Times New Roman"/>
            <w:b/>
            <w:i/>
            <w:color w:val="000000" w:themeColor="text1"/>
            <w:sz w:val="24"/>
            <w:szCs w:val="24"/>
          </w:rPr>
          <w:t xml:space="preserve"> Recharge.</w:t>
        </w:r>
        <w:r w:rsidR="005077BA" w:rsidRPr="00296CBE" w:rsidDel="00C527D1">
          <w:rPr>
            <w:rFonts w:ascii="Times New Roman" w:hAnsi="Times New Roman" w:cs="Times New Roman"/>
            <w:color w:val="000000" w:themeColor="text1"/>
            <w:sz w:val="24"/>
            <w:szCs w:val="24"/>
          </w:rPr>
          <w:t xml:space="preserve"> </w:t>
        </w:r>
        <w:r w:rsidR="00117F55" w:rsidDel="00C527D1">
          <w:rPr>
            <w:rFonts w:ascii="Times New Roman" w:hAnsi="Times New Roman" w:cs="Times New Roman"/>
            <w:color w:val="000000" w:themeColor="text1"/>
            <w:sz w:val="24"/>
            <w:szCs w:val="24"/>
          </w:rPr>
          <w:t>GMD3</w:t>
        </w:r>
        <w:r w:rsidRPr="00296CBE" w:rsidDel="00C527D1">
          <w:rPr>
            <w:rFonts w:ascii="Times New Roman" w:hAnsi="Times New Roman" w:cs="Times New Roman"/>
            <w:color w:val="000000" w:themeColor="text1"/>
            <w:sz w:val="24"/>
            <w:szCs w:val="24"/>
          </w:rPr>
          <w:t xml:space="preserve"> will encourage Managed Aquifer Recharge as a practice to increase the amount and/or quality of water that enters a groundwater reservoir area of the district.  </w:t>
        </w:r>
        <w:r w:rsidR="00A94F65" w:rsidRPr="00296CBE" w:rsidDel="00C527D1">
          <w:rPr>
            <w:rFonts w:ascii="Times New Roman" w:hAnsi="Times New Roman" w:cs="Times New Roman"/>
            <w:color w:val="000000" w:themeColor="text1"/>
            <w:sz w:val="24"/>
            <w:szCs w:val="24"/>
          </w:rPr>
          <w:t>Where this is already common practice in hydrocarbon reservoir management, the district will request the use of the lowest usable water quality that is technologically feasible for such purposes.</w:t>
        </w:r>
      </w:moveFrom>
    </w:p>
    <w:p w:rsidR="00296CBE" w:rsidDel="00C527D1" w:rsidRDefault="00A94F65" w:rsidP="00296CBE">
      <w:pPr>
        <w:ind w:left="360"/>
        <w:rPr>
          <w:moveFrom w:id="6670" w:author="Mark Rude" w:date="2018-03-23T11:03:00Z"/>
          <w:rFonts w:ascii="Times New Roman" w:hAnsi="Times New Roman" w:cs="Times New Roman"/>
          <w:color w:val="000000" w:themeColor="text1"/>
          <w:sz w:val="24"/>
          <w:szCs w:val="24"/>
        </w:rPr>
      </w:pPr>
      <w:moveFrom w:id="6671" w:author="Mark Rude" w:date="2018-03-23T11:03:00Z">
        <w:r w:rsidRPr="00296CBE" w:rsidDel="00C527D1">
          <w:rPr>
            <w:rFonts w:ascii="Times New Roman" w:hAnsi="Times New Roman" w:cs="Times New Roman"/>
            <w:color w:val="000000" w:themeColor="text1"/>
            <w:sz w:val="24"/>
            <w:szCs w:val="24"/>
          </w:rPr>
          <w:t xml:space="preserve">Managed Aquifer Recharge to </w:t>
        </w:r>
        <w:r w:rsidR="007E6AE6" w:rsidDel="00C527D1">
          <w:rPr>
            <w:rFonts w:ascii="Times New Roman" w:hAnsi="Times New Roman" w:cs="Times New Roman"/>
            <w:color w:val="000000" w:themeColor="text1"/>
            <w:sz w:val="24"/>
            <w:szCs w:val="24"/>
          </w:rPr>
          <w:t>unconfined</w:t>
        </w:r>
        <w:r w:rsidRPr="00296CBE" w:rsidDel="00C527D1">
          <w:rPr>
            <w:rFonts w:ascii="Times New Roman" w:hAnsi="Times New Roman" w:cs="Times New Roman"/>
            <w:color w:val="000000" w:themeColor="text1"/>
            <w:sz w:val="24"/>
            <w:szCs w:val="24"/>
          </w:rPr>
          <w:t xml:space="preserve"> </w:t>
        </w:r>
        <w:r w:rsidR="007E6AE6" w:rsidDel="00C527D1">
          <w:rPr>
            <w:rFonts w:ascii="Times New Roman" w:hAnsi="Times New Roman" w:cs="Times New Roman"/>
            <w:color w:val="000000" w:themeColor="text1"/>
            <w:sz w:val="24"/>
            <w:szCs w:val="24"/>
          </w:rPr>
          <w:t xml:space="preserve">district aquifer </w:t>
        </w:r>
        <w:r w:rsidRPr="00296CBE" w:rsidDel="00C527D1">
          <w:rPr>
            <w:rFonts w:ascii="Times New Roman" w:hAnsi="Times New Roman" w:cs="Times New Roman"/>
            <w:color w:val="000000" w:themeColor="text1"/>
            <w:sz w:val="24"/>
            <w:szCs w:val="24"/>
          </w:rPr>
          <w:t>por</w:t>
        </w:r>
        <w:r w:rsidR="00526748" w:rsidDel="00C527D1">
          <w:rPr>
            <w:rFonts w:ascii="Times New Roman" w:hAnsi="Times New Roman" w:cs="Times New Roman"/>
            <w:color w:val="000000" w:themeColor="text1"/>
            <w:sz w:val="24"/>
            <w:szCs w:val="24"/>
          </w:rPr>
          <w:t>e</w:t>
        </w:r>
        <w:r w:rsidRPr="00296CBE" w:rsidDel="00C527D1">
          <w:rPr>
            <w:rFonts w:ascii="Times New Roman" w:hAnsi="Times New Roman" w:cs="Times New Roman"/>
            <w:color w:val="000000" w:themeColor="text1"/>
            <w:sz w:val="24"/>
            <w:szCs w:val="24"/>
          </w:rPr>
          <w:t xml:space="preserve"> spaces</w:t>
        </w:r>
        <w:r w:rsidR="008B2B75" w:rsidRPr="00296CBE" w:rsidDel="00C527D1">
          <w:rPr>
            <w:rFonts w:ascii="Times New Roman" w:hAnsi="Times New Roman" w:cs="Times New Roman"/>
            <w:color w:val="000000" w:themeColor="text1"/>
            <w:sz w:val="24"/>
            <w:szCs w:val="24"/>
          </w:rPr>
          <w:t xml:space="preserve"> will allow for the efficient and conjunctive management of surface water, groundwater and reclaimed water sources.  This program initiative can maximize storage capacity of district aquifer por</w:t>
        </w:r>
        <w:r w:rsidR="00526748" w:rsidDel="00C527D1">
          <w:rPr>
            <w:rFonts w:ascii="Times New Roman" w:hAnsi="Times New Roman" w:cs="Times New Roman"/>
            <w:color w:val="000000" w:themeColor="text1"/>
            <w:sz w:val="24"/>
            <w:szCs w:val="24"/>
          </w:rPr>
          <w:t>e</w:t>
        </w:r>
        <w:r w:rsidR="008B2B75" w:rsidRPr="00296CBE" w:rsidDel="00C527D1">
          <w:rPr>
            <w:rFonts w:ascii="Times New Roman" w:hAnsi="Times New Roman" w:cs="Times New Roman"/>
            <w:color w:val="000000" w:themeColor="text1"/>
            <w:sz w:val="24"/>
            <w:szCs w:val="24"/>
          </w:rPr>
          <w:t xml:space="preserve"> space, improve management of seasonal surplus water supplies, reduce evaporative losses and reduce depletion draw down levels in targeted areas. Manage</w:t>
        </w:r>
        <w:r w:rsidR="00117F55" w:rsidDel="00C527D1">
          <w:rPr>
            <w:rFonts w:ascii="Times New Roman" w:hAnsi="Times New Roman" w:cs="Times New Roman"/>
            <w:color w:val="000000" w:themeColor="text1"/>
            <w:sz w:val="24"/>
            <w:szCs w:val="24"/>
          </w:rPr>
          <w:t>d</w:t>
        </w:r>
        <w:r w:rsidR="008B2B75" w:rsidRPr="00296CBE" w:rsidDel="00C527D1">
          <w:rPr>
            <w:rFonts w:ascii="Times New Roman" w:hAnsi="Times New Roman" w:cs="Times New Roman"/>
            <w:color w:val="000000" w:themeColor="text1"/>
            <w:sz w:val="24"/>
            <w:szCs w:val="24"/>
          </w:rPr>
          <w:t xml:space="preserve"> </w:t>
        </w:r>
        <w:r w:rsidR="00117F55" w:rsidDel="00C527D1">
          <w:rPr>
            <w:rFonts w:ascii="Times New Roman" w:hAnsi="Times New Roman" w:cs="Times New Roman"/>
            <w:color w:val="000000" w:themeColor="text1"/>
            <w:sz w:val="24"/>
            <w:szCs w:val="24"/>
          </w:rPr>
          <w:t>A</w:t>
        </w:r>
        <w:r w:rsidR="008B2B75" w:rsidRPr="00296CBE" w:rsidDel="00C527D1">
          <w:rPr>
            <w:rFonts w:ascii="Times New Roman" w:hAnsi="Times New Roman" w:cs="Times New Roman"/>
            <w:color w:val="000000" w:themeColor="text1"/>
            <w:sz w:val="24"/>
            <w:szCs w:val="24"/>
          </w:rPr>
          <w:t xml:space="preserve">quifer </w:t>
        </w:r>
        <w:r w:rsidR="00117F55" w:rsidDel="00C527D1">
          <w:rPr>
            <w:rFonts w:ascii="Times New Roman" w:hAnsi="Times New Roman" w:cs="Times New Roman"/>
            <w:color w:val="000000" w:themeColor="text1"/>
            <w:sz w:val="24"/>
            <w:szCs w:val="24"/>
          </w:rPr>
          <w:t>R</w:t>
        </w:r>
        <w:r w:rsidR="008B2B75" w:rsidRPr="00296CBE" w:rsidDel="00C527D1">
          <w:rPr>
            <w:rFonts w:ascii="Times New Roman" w:hAnsi="Times New Roman" w:cs="Times New Roman"/>
            <w:color w:val="000000" w:themeColor="text1"/>
            <w:sz w:val="24"/>
            <w:szCs w:val="24"/>
          </w:rPr>
          <w:t xml:space="preserve">echarge projects may include managed natural infiltration areas, infiltration basins, </w:t>
        </w:r>
        <w:r w:rsidR="002A44DF" w:rsidRPr="00296CBE" w:rsidDel="00C527D1">
          <w:rPr>
            <w:rFonts w:ascii="Times New Roman" w:hAnsi="Times New Roman" w:cs="Times New Roman"/>
            <w:color w:val="000000" w:themeColor="text1"/>
            <w:sz w:val="24"/>
            <w:szCs w:val="24"/>
          </w:rPr>
          <w:t>infiltration galleries, vadose zone infiltration wells or aquifer injection wells.</w:t>
        </w:r>
        <w:r w:rsidR="008B2B75" w:rsidRPr="00296CBE" w:rsidDel="00C527D1">
          <w:rPr>
            <w:rFonts w:ascii="Times New Roman" w:hAnsi="Times New Roman" w:cs="Times New Roman"/>
            <w:color w:val="000000" w:themeColor="text1"/>
            <w:sz w:val="24"/>
            <w:szCs w:val="24"/>
          </w:rPr>
          <w:t xml:space="preserve"> </w:t>
        </w:r>
      </w:moveFrom>
    </w:p>
    <w:p w:rsidR="005077BA" w:rsidRPr="00296CBE" w:rsidDel="00C527D1" w:rsidRDefault="005077BA" w:rsidP="0009082F">
      <w:pPr>
        <w:pStyle w:val="ListParagraph"/>
        <w:numPr>
          <w:ilvl w:val="0"/>
          <w:numId w:val="44"/>
        </w:numPr>
        <w:rPr>
          <w:moveFrom w:id="6672" w:author="Mark Rude" w:date="2018-03-23T11:03:00Z"/>
          <w:rFonts w:ascii="Times New Roman" w:hAnsi="Times New Roman" w:cs="Times New Roman"/>
          <w:color w:val="000000" w:themeColor="text1"/>
          <w:sz w:val="24"/>
          <w:szCs w:val="24"/>
        </w:rPr>
      </w:pPr>
      <w:moveFrom w:id="6673" w:author="Mark Rude" w:date="2018-03-23T11:03:00Z">
        <w:r w:rsidRPr="00296CBE" w:rsidDel="00C527D1">
          <w:rPr>
            <w:rFonts w:ascii="Times New Roman" w:hAnsi="Times New Roman" w:cs="Times New Roman"/>
            <w:b/>
            <w:i/>
            <w:color w:val="000000" w:themeColor="text1"/>
            <w:sz w:val="24"/>
            <w:szCs w:val="24"/>
          </w:rPr>
          <w:t>Water Transfers - Importation</w:t>
        </w:r>
        <w:r w:rsidRPr="00296CBE" w:rsidDel="00C527D1">
          <w:rPr>
            <w:rFonts w:ascii="Times New Roman" w:hAnsi="Times New Roman" w:cs="Times New Roman"/>
            <w:b/>
            <w:color w:val="000000" w:themeColor="text1"/>
            <w:sz w:val="24"/>
            <w:szCs w:val="24"/>
          </w:rPr>
          <w:t>.</w:t>
        </w:r>
        <w:r w:rsidRPr="00296CBE" w:rsidDel="00C527D1">
          <w:rPr>
            <w:rFonts w:ascii="Times New Roman" w:hAnsi="Times New Roman" w:cs="Times New Roman"/>
            <w:color w:val="000000" w:themeColor="text1"/>
            <w:sz w:val="24"/>
            <w:szCs w:val="24"/>
          </w:rPr>
          <w:t xml:space="preserve"> Western Kansas and the Great Plains region offers the nation a large food production area which has not yet reached its production potential</w:t>
        </w:r>
        <w:r w:rsidR="00AC1FA6" w:rsidRPr="00296CBE" w:rsidDel="00C527D1">
          <w:rPr>
            <w:rFonts w:ascii="Times New Roman" w:hAnsi="Times New Roman" w:cs="Times New Roman"/>
            <w:color w:val="000000" w:themeColor="text1"/>
            <w:sz w:val="24"/>
            <w:szCs w:val="24"/>
          </w:rPr>
          <w:t xml:space="preserve"> and is losing established economy as aquifer levels decline</w:t>
        </w:r>
        <w:r w:rsidRPr="00296CBE" w:rsidDel="00C527D1">
          <w:rPr>
            <w:rFonts w:ascii="Times New Roman" w:hAnsi="Times New Roman" w:cs="Times New Roman"/>
            <w:color w:val="000000" w:themeColor="text1"/>
            <w:sz w:val="24"/>
            <w:szCs w:val="24"/>
          </w:rPr>
          <w:t xml:space="preserve">. The major limiting factor in </w:t>
        </w:r>
        <w:r w:rsidR="00AC1FA6" w:rsidRPr="00296CBE" w:rsidDel="00C527D1">
          <w:rPr>
            <w:rFonts w:ascii="Times New Roman" w:hAnsi="Times New Roman" w:cs="Times New Roman"/>
            <w:color w:val="000000" w:themeColor="text1"/>
            <w:sz w:val="24"/>
            <w:szCs w:val="24"/>
          </w:rPr>
          <w:t xml:space="preserve">preserving and </w:t>
        </w:r>
        <w:r w:rsidRPr="00296CBE" w:rsidDel="00C527D1">
          <w:rPr>
            <w:rFonts w:ascii="Times New Roman" w:hAnsi="Times New Roman" w:cs="Times New Roman"/>
            <w:color w:val="000000" w:themeColor="text1"/>
            <w:sz w:val="24"/>
            <w:szCs w:val="24"/>
          </w:rPr>
          <w:t xml:space="preserve">developing this potential is water. Since presently available water supplies are inadequate to fully develop </w:t>
        </w:r>
        <w:r w:rsidR="00AC1FA6" w:rsidRPr="00296CBE" w:rsidDel="00C527D1">
          <w:rPr>
            <w:rFonts w:ascii="Times New Roman" w:hAnsi="Times New Roman" w:cs="Times New Roman"/>
            <w:color w:val="000000" w:themeColor="text1"/>
            <w:sz w:val="24"/>
            <w:szCs w:val="24"/>
          </w:rPr>
          <w:t>or</w:t>
        </w:r>
        <w:r w:rsidRPr="00296CBE" w:rsidDel="00C527D1">
          <w:rPr>
            <w:rFonts w:ascii="Times New Roman" w:hAnsi="Times New Roman" w:cs="Times New Roman"/>
            <w:color w:val="000000" w:themeColor="text1"/>
            <w:sz w:val="24"/>
            <w:szCs w:val="24"/>
          </w:rPr>
          <w:t xml:space="preserve"> maintain the area</w:t>
        </w:r>
        <w:r w:rsidR="00A83F39" w:rsidDel="00C527D1">
          <w:rPr>
            <w:rFonts w:ascii="Times New Roman" w:hAnsi="Times New Roman" w:cs="Times New Roman"/>
            <w:color w:val="000000" w:themeColor="text1"/>
            <w:sz w:val="24"/>
            <w:szCs w:val="24"/>
          </w:rPr>
          <w:t>’s</w:t>
        </w:r>
        <w:r w:rsidRPr="00296CBE" w:rsidDel="00C527D1">
          <w:rPr>
            <w:rFonts w:ascii="Times New Roman" w:hAnsi="Times New Roman" w:cs="Times New Roman"/>
            <w:color w:val="000000" w:themeColor="text1"/>
            <w:sz w:val="24"/>
            <w:szCs w:val="24"/>
          </w:rPr>
          <w:t xml:space="preserve"> production potential, water from other areas </w:t>
        </w:r>
        <w:r w:rsidR="00596A67" w:rsidDel="00C527D1">
          <w:rPr>
            <w:rFonts w:ascii="Times New Roman" w:hAnsi="Times New Roman" w:cs="Times New Roman"/>
            <w:color w:val="000000" w:themeColor="text1"/>
            <w:sz w:val="24"/>
            <w:szCs w:val="24"/>
          </w:rPr>
          <w:t>should</w:t>
        </w:r>
        <w:r w:rsidRPr="00296CBE" w:rsidDel="00C527D1">
          <w:rPr>
            <w:rFonts w:ascii="Times New Roman" w:hAnsi="Times New Roman" w:cs="Times New Roman"/>
            <w:color w:val="000000" w:themeColor="text1"/>
            <w:sz w:val="24"/>
            <w:szCs w:val="24"/>
          </w:rPr>
          <w:t xml:space="preserve"> be made available if </w:t>
        </w:r>
        <w:r w:rsidR="00BD6515" w:rsidDel="00C527D1">
          <w:rPr>
            <w:rFonts w:ascii="Times New Roman" w:hAnsi="Times New Roman" w:cs="Times New Roman"/>
            <w:color w:val="000000" w:themeColor="text1"/>
            <w:sz w:val="24"/>
            <w:szCs w:val="24"/>
          </w:rPr>
          <w:t xml:space="preserve">the </w:t>
        </w:r>
        <w:r w:rsidRPr="00296CBE" w:rsidDel="00C527D1">
          <w:rPr>
            <w:rFonts w:ascii="Times New Roman" w:hAnsi="Times New Roman" w:cs="Times New Roman"/>
            <w:color w:val="000000" w:themeColor="text1"/>
            <w:sz w:val="24"/>
            <w:szCs w:val="24"/>
          </w:rPr>
          <w:t xml:space="preserve">existing </w:t>
        </w:r>
        <w:r w:rsidR="00596A67" w:rsidDel="00C527D1">
          <w:rPr>
            <w:rFonts w:ascii="Times New Roman" w:hAnsi="Times New Roman" w:cs="Times New Roman"/>
            <w:color w:val="000000" w:themeColor="text1"/>
            <w:sz w:val="24"/>
            <w:szCs w:val="24"/>
          </w:rPr>
          <w:t xml:space="preserve">economy </w:t>
        </w:r>
        <w:r w:rsidR="00BD6515" w:rsidDel="00C527D1">
          <w:rPr>
            <w:rFonts w:ascii="Times New Roman" w:hAnsi="Times New Roman" w:cs="Times New Roman"/>
            <w:color w:val="000000" w:themeColor="text1"/>
            <w:sz w:val="24"/>
            <w:szCs w:val="24"/>
          </w:rPr>
          <w:t xml:space="preserve">is to be preserved </w:t>
        </w:r>
        <w:r w:rsidRPr="00296CBE" w:rsidDel="00C527D1">
          <w:rPr>
            <w:rFonts w:ascii="Times New Roman" w:hAnsi="Times New Roman" w:cs="Times New Roman"/>
            <w:color w:val="000000" w:themeColor="text1"/>
            <w:sz w:val="24"/>
            <w:szCs w:val="24"/>
          </w:rPr>
          <w:t xml:space="preserve">or </w:t>
        </w:r>
        <w:r w:rsidR="00596A67" w:rsidDel="00C527D1">
          <w:rPr>
            <w:rFonts w:ascii="Times New Roman" w:hAnsi="Times New Roman" w:cs="Times New Roman"/>
            <w:color w:val="000000" w:themeColor="text1"/>
            <w:sz w:val="24"/>
            <w:szCs w:val="24"/>
          </w:rPr>
          <w:t xml:space="preserve">the natural </w:t>
        </w:r>
        <w:r w:rsidRPr="00296CBE" w:rsidDel="00C527D1">
          <w:rPr>
            <w:rFonts w:ascii="Times New Roman" w:hAnsi="Times New Roman" w:cs="Times New Roman"/>
            <w:color w:val="000000" w:themeColor="text1"/>
            <w:sz w:val="24"/>
            <w:szCs w:val="24"/>
          </w:rPr>
          <w:t>increase</w:t>
        </w:r>
        <w:r w:rsidR="00596A67" w:rsidDel="00C527D1">
          <w:rPr>
            <w:rFonts w:ascii="Times New Roman" w:hAnsi="Times New Roman" w:cs="Times New Roman"/>
            <w:color w:val="000000" w:themeColor="text1"/>
            <w:sz w:val="24"/>
            <w:szCs w:val="24"/>
          </w:rPr>
          <w:t xml:space="preserve"> of</w:t>
        </w:r>
        <w:r w:rsidRPr="00296CBE" w:rsidDel="00C527D1">
          <w:rPr>
            <w:rFonts w:ascii="Times New Roman" w:hAnsi="Times New Roman" w:cs="Times New Roman"/>
            <w:color w:val="000000" w:themeColor="text1"/>
            <w:sz w:val="24"/>
            <w:szCs w:val="24"/>
          </w:rPr>
          <w:t xml:space="preserve"> </w:t>
        </w:r>
        <w:r w:rsidR="00AC1FA6" w:rsidRPr="00296CBE" w:rsidDel="00C527D1">
          <w:rPr>
            <w:rFonts w:ascii="Times New Roman" w:hAnsi="Times New Roman" w:cs="Times New Roman"/>
            <w:color w:val="000000" w:themeColor="text1"/>
            <w:sz w:val="24"/>
            <w:szCs w:val="24"/>
          </w:rPr>
          <w:t xml:space="preserve">future </w:t>
        </w:r>
        <w:r w:rsidRPr="00296CBE" w:rsidDel="00C527D1">
          <w:rPr>
            <w:rFonts w:ascii="Times New Roman" w:hAnsi="Times New Roman" w:cs="Times New Roman"/>
            <w:color w:val="000000" w:themeColor="text1"/>
            <w:sz w:val="24"/>
            <w:szCs w:val="24"/>
          </w:rPr>
          <w:t xml:space="preserve">development is </w:t>
        </w:r>
        <w:r w:rsidR="00AC1FA6" w:rsidRPr="00296CBE" w:rsidDel="00C527D1">
          <w:rPr>
            <w:rFonts w:ascii="Times New Roman" w:hAnsi="Times New Roman" w:cs="Times New Roman"/>
            <w:color w:val="000000" w:themeColor="text1"/>
            <w:sz w:val="24"/>
            <w:szCs w:val="24"/>
          </w:rPr>
          <w:t>to occur</w:t>
        </w:r>
        <w:r w:rsidRPr="00296CBE" w:rsidDel="00C527D1">
          <w:rPr>
            <w:rFonts w:ascii="Times New Roman" w:hAnsi="Times New Roman" w:cs="Times New Roman"/>
            <w:color w:val="000000" w:themeColor="text1"/>
            <w:sz w:val="24"/>
            <w:szCs w:val="24"/>
          </w:rPr>
          <w:t>.</w:t>
        </w:r>
      </w:moveFrom>
    </w:p>
    <w:p w:rsidR="005077BA" w:rsidRPr="00296CBE" w:rsidDel="00C527D1" w:rsidRDefault="005077BA" w:rsidP="00296CBE">
      <w:pPr>
        <w:ind w:left="360"/>
        <w:rPr>
          <w:moveFrom w:id="6674" w:author="Mark Rude" w:date="2018-03-23T11:03:00Z"/>
          <w:rFonts w:ascii="Times New Roman" w:hAnsi="Times New Roman" w:cs="Times New Roman"/>
          <w:color w:val="000000" w:themeColor="text1"/>
          <w:sz w:val="24"/>
          <w:szCs w:val="24"/>
        </w:rPr>
      </w:pPr>
      <w:moveFrom w:id="6675" w:author="Mark Rude" w:date="2018-03-23T11:03:00Z">
        <w:r w:rsidRPr="00296CBE" w:rsidDel="00C527D1">
          <w:rPr>
            <w:rFonts w:ascii="Times New Roman" w:hAnsi="Times New Roman" w:cs="Times New Roman"/>
            <w:color w:val="000000" w:themeColor="text1"/>
            <w:sz w:val="24"/>
            <w:szCs w:val="24"/>
          </w:rPr>
          <w:t xml:space="preserve">Importation of water from areas of surplus supply seems to be technically feasible if the economic and political aspects of such ventures can be resolved. </w:t>
        </w:r>
        <w:r w:rsidR="00DC1599" w:rsidRPr="00296CBE" w:rsidDel="00C527D1">
          <w:rPr>
            <w:rFonts w:ascii="Times New Roman" w:hAnsi="Times New Roman" w:cs="Times New Roman"/>
            <w:color w:val="000000" w:themeColor="text1"/>
            <w:sz w:val="24"/>
            <w:szCs w:val="24"/>
          </w:rPr>
          <w:t xml:space="preserve">Some opportunities may exist with pipelines </w:t>
        </w:r>
        <w:r w:rsidR="00BD6515" w:rsidDel="00C527D1">
          <w:rPr>
            <w:rFonts w:ascii="Times New Roman" w:hAnsi="Times New Roman" w:cs="Times New Roman"/>
            <w:color w:val="000000" w:themeColor="text1"/>
            <w:sz w:val="24"/>
            <w:szCs w:val="24"/>
          </w:rPr>
          <w:t xml:space="preserve">previously </w:t>
        </w:r>
        <w:r w:rsidR="00DC1599" w:rsidRPr="00296CBE" w:rsidDel="00C527D1">
          <w:rPr>
            <w:rFonts w:ascii="Times New Roman" w:hAnsi="Times New Roman" w:cs="Times New Roman"/>
            <w:color w:val="000000" w:themeColor="text1"/>
            <w:sz w:val="24"/>
            <w:szCs w:val="24"/>
          </w:rPr>
          <w:t xml:space="preserve">used for other purposes and </w:t>
        </w:r>
        <w:r w:rsidR="00BD6515" w:rsidDel="00C527D1">
          <w:rPr>
            <w:rFonts w:ascii="Times New Roman" w:hAnsi="Times New Roman" w:cs="Times New Roman"/>
            <w:color w:val="000000" w:themeColor="text1"/>
            <w:sz w:val="24"/>
            <w:szCs w:val="24"/>
          </w:rPr>
          <w:t xml:space="preserve">now </w:t>
        </w:r>
        <w:r w:rsidR="00DC1599" w:rsidRPr="00296CBE" w:rsidDel="00C527D1">
          <w:rPr>
            <w:rFonts w:ascii="Times New Roman" w:hAnsi="Times New Roman" w:cs="Times New Roman"/>
            <w:color w:val="000000" w:themeColor="text1"/>
            <w:sz w:val="24"/>
            <w:szCs w:val="24"/>
          </w:rPr>
          <w:t xml:space="preserve">abandoned </w:t>
        </w:r>
        <w:r w:rsidR="00BD6515" w:rsidDel="00C527D1">
          <w:rPr>
            <w:rFonts w:ascii="Times New Roman" w:hAnsi="Times New Roman" w:cs="Times New Roman"/>
            <w:color w:val="000000" w:themeColor="text1"/>
            <w:sz w:val="24"/>
            <w:szCs w:val="24"/>
          </w:rPr>
          <w:t xml:space="preserve">are considered as a method </w:t>
        </w:r>
        <w:r w:rsidR="00DC1599" w:rsidRPr="00296CBE" w:rsidDel="00C527D1">
          <w:rPr>
            <w:rFonts w:ascii="Times New Roman" w:hAnsi="Times New Roman" w:cs="Times New Roman"/>
            <w:color w:val="000000" w:themeColor="text1"/>
            <w:sz w:val="24"/>
            <w:szCs w:val="24"/>
          </w:rPr>
          <w:t xml:space="preserve">of water delivery.  </w:t>
        </w:r>
        <w:r w:rsidRPr="00296CBE" w:rsidDel="00C527D1">
          <w:rPr>
            <w:rFonts w:ascii="Times New Roman" w:hAnsi="Times New Roman" w:cs="Times New Roman"/>
            <w:color w:val="000000" w:themeColor="text1"/>
            <w:sz w:val="24"/>
            <w:szCs w:val="24"/>
          </w:rPr>
          <w:t xml:space="preserve">Some of the problems </w:t>
        </w:r>
        <w:r w:rsidR="00DC1599" w:rsidRPr="00296CBE" w:rsidDel="00C527D1">
          <w:rPr>
            <w:rFonts w:ascii="Times New Roman" w:hAnsi="Times New Roman" w:cs="Times New Roman"/>
            <w:color w:val="000000" w:themeColor="text1"/>
            <w:sz w:val="24"/>
            <w:szCs w:val="24"/>
          </w:rPr>
          <w:t>are</w:t>
        </w:r>
        <w:r w:rsidRPr="00296CBE" w:rsidDel="00C527D1">
          <w:rPr>
            <w:rFonts w:ascii="Times New Roman" w:hAnsi="Times New Roman" w:cs="Times New Roman"/>
            <w:color w:val="000000" w:themeColor="text1"/>
            <w:sz w:val="24"/>
            <w:szCs w:val="24"/>
          </w:rPr>
          <w:t xml:space="preserve"> legal in nature and deal with </w:t>
        </w:r>
        <w:r w:rsidR="00DC1599" w:rsidRPr="00296CBE" w:rsidDel="00C527D1">
          <w:rPr>
            <w:rFonts w:ascii="Times New Roman" w:hAnsi="Times New Roman" w:cs="Times New Roman"/>
            <w:color w:val="000000" w:themeColor="text1"/>
            <w:sz w:val="24"/>
            <w:szCs w:val="24"/>
          </w:rPr>
          <w:t xml:space="preserve">issues such as </w:t>
        </w:r>
        <w:r w:rsidRPr="00296CBE" w:rsidDel="00C527D1">
          <w:rPr>
            <w:rFonts w:ascii="Times New Roman" w:hAnsi="Times New Roman" w:cs="Times New Roman"/>
            <w:color w:val="000000" w:themeColor="text1"/>
            <w:sz w:val="24"/>
            <w:szCs w:val="24"/>
          </w:rPr>
          <w:t>inter/intra basin transfers. Any significant importation of water for irrigation use will by necessity be a large</w:t>
        </w:r>
        <w:r w:rsidR="00DC1599" w:rsidRPr="00296CBE" w:rsidDel="00C527D1">
          <w:rPr>
            <w:rFonts w:ascii="Times New Roman" w:hAnsi="Times New Roman" w:cs="Times New Roman"/>
            <w:color w:val="000000" w:themeColor="text1"/>
            <w:sz w:val="24"/>
            <w:szCs w:val="24"/>
          </w:rPr>
          <w:t>r</w:t>
        </w:r>
        <w:r w:rsidRPr="00296CBE" w:rsidDel="00C527D1">
          <w:rPr>
            <w:rFonts w:ascii="Times New Roman" w:hAnsi="Times New Roman" w:cs="Times New Roman"/>
            <w:color w:val="000000" w:themeColor="text1"/>
            <w:sz w:val="24"/>
            <w:szCs w:val="24"/>
          </w:rPr>
          <w:t xml:space="preserve"> scale project and will require the coordination of many water-related entities </w:t>
        </w:r>
        <w:r w:rsidR="00AC1FA6" w:rsidRPr="00296CBE" w:rsidDel="00C527D1">
          <w:rPr>
            <w:rFonts w:ascii="Times New Roman" w:hAnsi="Times New Roman" w:cs="Times New Roman"/>
            <w:color w:val="000000" w:themeColor="text1"/>
            <w:sz w:val="24"/>
            <w:szCs w:val="24"/>
          </w:rPr>
          <w:t>and authorities to maintain productive partnerships that accomplish</w:t>
        </w:r>
        <w:r w:rsidRPr="00296CBE" w:rsidDel="00C527D1">
          <w:rPr>
            <w:rFonts w:ascii="Times New Roman" w:hAnsi="Times New Roman" w:cs="Times New Roman"/>
            <w:color w:val="000000" w:themeColor="text1"/>
            <w:sz w:val="24"/>
            <w:szCs w:val="24"/>
          </w:rPr>
          <w:t xml:space="preserve"> </w:t>
        </w:r>
        <w:r w:rsidR="00367586" w:rsidRPr="00296CBE" w:rsidDel="00C527D1">
          <w:rPr>
            <w:rFonts w:ascii="Times New Roman" w:hAnsi="Times New Roman" w:cs="Times New Roman"/>
            <w:color w:val="000000" w:themeColor="text1"/>
            <w:sz w:val="24"/>
            <w:szCs w:val="24"/>
          </w:rPr>
          <w:t xml:space="preserve">the many steps to water transportation and the energy </w:t>
        </w:r>
        <w:r w:rsidR="00DC1599" w:rsidRPr="00296CBE" w:rsidDel="00C527D1">
          <w:rPr>
            <w:rFonts w:ascii="Times New Roman" w:hAnsi="Times New Roman" w:cs="Times New Roman"/>
            <w:color w:val="000000" w:themeColor="text1"/>
            <w:sz w:val="24"/>
            <w:szCs w:val="24"/>
          </w:rPr>
          <w:t xml:space="preserve">that will be necessary </w:t>
        </w:r>
        <w:r w:rsidR="00367586" w:rsidRPr="00296CBE" w:rsidDel="00C527D1">
          <w:rPr>
            <w:rFonts w:ascii="Times New Roman" w:hAnsi="Times New Roman" w:cs="Times New Roman"/>
            <w:color w:val="000000" w:themeColor="text1"/>
            <w:sz w:val="24"/>
            <w:szCs w:val="24"/>
          </w:rPr>
          <w:t xml:space="preserve">to power </w:t>
        </w:r>
        <w:r w:rsidR="00DC1599" w:rsidRPr="00296CBE" w:rsidDel="00C527D1">
          <w:rPr>
            <w:rFonts w:ascii="Times New Roman" w:hAnsi="Times New Roman" w:cs="Times New Roman"/>
            <w:color w:val="000000" w:themeColor="text1"/>
            <w:sz w:val="24"/>
            <w:szCs w:val="24"/>
          </w:rPr>
          <w:t xml:space="preserve">water </w:t>
        </w:r>
        <w:r w:rsidR="00367586" w:rsidRPr="00296CBE" w:rsidDel="00C527D1">
          <w:rPr>
            <w:rFonts w:ascii="Times New Roman" w:hAnsi="Times New Roman" w:cs="Times New Roman"/>
            <w:color w:val="000000" w:themeColor="text1"/>
            <w:sz w:val="24"/>
            <w:szCs w:val="24"/>
          </w:rPr>
          <w:t>transportation</w:t>
        </w:r>
        <w:r w:rsidRPr="00296CBE" w:rsidDel="00C527D1">
          <w:rPr>
            <w:rFonts w:ascii="Times New Roman" w:hAnsi="Times New Roman" w:cs="Times New Roman"/>
            <w:color w:val="000000" w:themeColor="text1"/>
            <w:sz w:val="24"/>
            <w:szCs w:val="24"/>
          </w:rPr>
          <w:t xml:space="preserve">. Other smaller-scale </w:t>
        </w:r>
        <w:r w:rsidR="00367586" w:rsidRPr="00296CBE" w:rsidDel="00C527D1">
          <w:rPr>
            <w:rFonts w:ascii="Times New Roman" w:hAnsi="Times New Roman" w:cs="Times New Roman"/>
            <w:color w:val="000000" w:themeColor="text1"/>
            <w:sz w:val="24"/>
            <w:szCs w:val="24"/>
          </w:rPr>
          <w:t xml:space="preserve">in-state </w:t>
        </w:r>
        <w:r w:rsidRPr="00296CBE" w:rsidDel="00C527D1">
          <w:rPr>
            <w:rFonts w:ascii="Times New Roman" w:hAnsi="Times New Roman" w:cs="Times New Roman"/>
            <w:color w:val="000000" w:themeColor="text1"/>
            <w:sz w:val="24"/>
            <w:szCs w:val="24"/>
          </w:rPr>
          <w:t>transfers</w:t>
        </w:r>
        <w:r w:rsidR="00AC1FA6" w:rsidRPr="00296CBE" w:rsidDel="00C527D1">
          <w:rPr>
            <w:rFonts w:ascii="Times New Roman" w:hAnsi="Times New Roman" w:cs="Times New Roman"/>
            <w:color w:val="000000" w:themeColor="text1"/>
            <w:sz w:val="24"/>
            <w:szCs w:val="24"/>
          </w:rPr>
          <w:t xml:space="preserve"> </w:t>
        </w:r>
        <w:r w:rsidRPr="00296CBE" w:rsidDel="00C527D1">
          <w:rPr>
            <w:rFonts w:ascii="Times New Roman" w:hAnsi="Times New Roman" w:cs="Times New Roman"/>
            <w:color w:val="000000" w:themeColor="text1"/>
            <w:sz w:val="24"/>
            <w:szCs w:val="24"/>
          </w:rPr>
          <w:t>will also take considerable coordination and planning.</w:t>
        </w:r>
      </w:moveFrom>
    </w:p>
    <w:p w:rsidR="005077BA" w:rsidDel="00C527D1" w:rsidRDefault="00117F55" w:rsidP="00296CBE">
      <w:pPr>
        <w:spacing w:after="0" w:line="240" w:lineRule="auto"/>
        <w:ind w:left="360"/>
        <w:rPr>
          <w:moveFrom w:id="6676" w:author="Mark Rude" w:date="2018-03-23T11:03:00Z"/>
          <w:rFonts w:ascii="Times New Roman" w:hAnsi="Times New Roman" w:cs="Times New Roman"/>
          <w:color w:val="000000" w:themeColor="text1"/>
          <w:sz w:val="24"/>
          <w:szCs w:val="24"/>
        </w:rPr>
      </w:pPr>
      <w:moveFrom w:id="6677" w:author="Mark Rude" w:date="2018-03-23T11:03:00Z">
        <w:r w:rsidDel="00C527D1">
          <w:rPr>
            <w:rFonts w:ascii="Times New Roman" w:hAnsi="Times New Roman" w:cs="Times New Roman"/>
            <w:color w:val="000000" w:themeColor="text1"/>
            <w:sz w:val="24"/>
            <w:szCs w:val="24"/>
          </w:rPr>
          <w:t>GMD3</w:t>
        </w:r>
        <w:r w:rsidR="005077BA" w:rsidRPr="005077BA" w:rsidDel="00C527D1">
          <w:rPr>
            <w:rFonts w:ascii="Times New Roman" w:hAnsi="Times New Roman" w:cs="Times New Roman"/>
            <w:color w:val="000000" w:themeColor="text1"/>
            <w:sz w:val="24"/>
            <w:szCs w:val="24"/>
          </w:rPr>
          <w:t xml:space="preserve"> shall </w:t>
        </w:r>
        <w:r w:rsidR="00367586" w:rsidDel="00C527D1">
          <w:rPr>
            <w:rFonts w:ascii="Times New Roman" w:hAnsi="Times New Roman" w:cs="Times New Roman"/>
            <w:color w:val="000000" w:themeColor="text1"/>
            <w:sz w:val="24"/>
            <w:szCs w:val="24"/>
          </w:rPr>
          <w:t>take</w:t>
        </w:r>
        <w:r w:rsidR="000746D0" w:rsidDel="00C527D1">
          <w:rPr>
            <w:rFonts w:ascii="Times New Roman" w:hAnsi="Times New Roman" w:cs="Times New Roman"/>
            <w:color w:val="000000" w:themeColor="text1"/>
            <w:sz w:val="24"/>
            <w:szCs w:val="24"/>
          </w:rPr>
          <w:t xml:space="preserve"> a leadership role with partner </w:t>
        </w:r>
        <w:r w:rsidR="00F4222E" w:rsidDel="00C527D1">
          <w:rPr>
            <w:rFonts w:ascii="Times New Roman" w:hAnsi="Times New Roman" w:cs="Times New Roman"/>
            <w:color w:val="000000" w:themeColor="text1"/>
            <w:sz w:val="24"/>
            <w:szCs w:val="24"/>
          </w:rPr>
          <w:t xml:space="preserve">agencies, </w:t>
        </w:r>
        <w:r w:rsidR="000746D0" w:rsidDel="00C527D1">
          <w:rPr>
            <w:rFonts w:ascii="Times New Roman" w:hAnsi="Times New Roman" w:cs="Times New Roman"/>
            <w:color w:val="000000" w:themeColor="text1"/>
            <w:sz w:val="24"/>
            <w:szCs w:val="24"/>
          </w:rPr>
          <w:t xml:space="preserve">organizations and foundations </w:t>
        </w:r>
        <w:r w:rsidR="00367586" w:rsidDel="00C527D1">
          <w:rPr>
            <w:rFonts w:ascii="Times New Roman" w:hAnsi="Times New Roman" w:cs="Times New Roman"/>
            <w:color w:val="000000" w:themeColor="text1"/>
            <w:sz w:val="24"/>
            <w:szCs w:val="24"/>
          </w:rPr>
          <w:t xml:space="preserve">to accomplish </w:t>
        </w:r>
        <w:r w:rsidR="005077BA" w:rsidRPr="005077BA" w:rsidDel="00C527D1">
          <w:rPr>
            <w:rFonts w:ascii="Times New Roman" w:hAnsi="Times New Roman" w:cs="Times New Roman"/>
            <w:color w:val="000000" w:themeColor="text1"/>
            <w:sz w:val="24"/>
            <w:szCs w:val="24"/>
          </w:rPr>
          <w:t xml:space="preserve">the long-range planning and study projects which </w:t>
        </w:r>
        <w:r w:rsidR="00367586" w:rsidDel="00C527D1">
          <w:rPr>
            <w:rFonts w:ascii="Times New Roman" w:hAnsi="Times New Roman" w:cs="Times New Roman"/>
            <w:color w:val="000000" w:themeColor="text1"/>
            <w:sz w:val="24"/>
            <w:szCs w:val="24"/>
          </w:rPr>
          <w:t>may</w:t>
        </w:r>
        <w:r w:rsidR="005077BA" w:rsidRPr="005077BA" w:rsidDel="00C527D1">
          <w:rPr>
            <w:rFonts w:ascii="Times New Roman" w:hAnsi="Times New Roman" w:cs="Times New Roman"/>
            <w:color w:val="000000" w:themeColor="text1"/>
            <w:sz w:val="24"/>
            <w:szCs w:val="24"/>
          </w:rPr>
          <w:t xml:space="preserve"> become economically feasible </w:t>
        </w:r>
        <w:r w:rsidR="00323BE1" w:rsidDel="00C527D1">
          <w:rPr>
            <w:rFonts w:ascii="Times New Roman" w:hAnsi="Times New Roman" w:cs="Times New Roman"/>
            <w:color w:val="000000" w:themeColor="text1"/>
            <w:sz w:val="24"/>
            <w:szCs w:val="24"/>
          </w:rPr>
          <w:t xml:space="preserve">under future dollars </w:t>
        </w:r>
        <w:r w:rsidR="005077BA" w:rsidRPr="005077BA" w:rsidDel="00C527D1">
          <w:rPr>
            <w:rFonts w:ascii="Times New Roman" w:hAnsi="Times New Roman" w:cs="Times New Roman"/>
            <w:color w:val="000000" w:themeColor="text1"/>
            <w:sz w:val="24"/>
            <w:szCs w:val="24"/>
          </w:rPr>
          <w:t xml:space="preserve">and which offer potential for the importation of water into </w:t>
        </w:r>
        <w:r w:rsidR="00367586" w:rsidDel="00C527D1">
          <w:rPr>
            <w:rFonts w:ascii="Times New Roman" w:hAnsi="Times New Roman" w:cs="Times New Roman"/>
            <w:color w:val="000000" w:themeColor="text1"/>
            <w:sz w:val="24"/>
            <w:szCs w:val="24"/>
          </w:rPr>
          <w:t>southwest</w:t>
        </w:r>
        <w:r w:rsidR="005077BA" w:rsidRPr="005077BA" w:rsidDel="00C527D1">
          <w:rPr>
            <w:rFonts w:ascii="Times New Roman" w:hAnsi="Times New Roman" w:cs="Times New Roman"/>
            <w:color w:val="000000" w:themeColor="text1"/>
            <w:sz w:val="24"/>
            <w:szCs w:val="24"/>
          </w:rPr>
          <w:t xml:space="preserve"> Kansas </w:t>
        </w:r>
        <w:r w:rsidR="000E3892" w:rsidDel="00C527D1">
          <w:rPr>
            <w:rFonts w:ascii="Times New Roman" w:hAnsi="Times New Roman" w:cs="Times New Roman"/>
            <w:color w:val="000000" w:themeColor="text1"/>
            <w:sz w:val="24"/>
            <w:szCs w:val="24"/>
          </w:rPr>
          <w:t xml:space="preserve">to </w:t>
        </w:r>
        <w:r w:rsidR="00F4222E" w:rsidDel="00C527D1">
          <w:rPr>
            <w:rFonts w:ascii="Times New Roman" w:hAnsi="Times New Roman" w:cs="Times New Roman"/>
            <w:color w:val="000000" w:themeColor="text1"/>
            <w:sz w:val="24"/>
            <w:szCs w:val="24"/>
          </w:rPr>
          <w:t>meet future</w:t>
        </w:r>
        <w:r w:rsidR="00367586" w:rsidDel="00C527D1">
          <w:rPr>
            <w:rFonts w:ascii="Times New Roman" w:hAnsi="Times New Roman" w:cs="Times New Roman"/>
            <w:color w:val="000000" w:themeColor="text1"/>
            <w:sz w:val="24"/>
            <w:szCs w:val="24"/>
          </w:rPr>
          <w:t xml:space="preserve"> resource service</w:t>
        </w:r>
        <w:r w:rsidR="00F4222E" w:rsidDel="00C527D1">
          <w:rPr>
            <w:rFonts w:ascii="Times New Roman" w:hAnsi="Times New Roman" w:cs="Times New Roman"/>
            <w:color w:val="000000" w:themeColor="text1"/>
            <w:sz w:val="24"/>
            <w:szCs w:val="24"/>
          </w:rPr>
          <w:t xml:space="preserve"> needs</w:t>
        </w:r>
        <w:r w:rsidR="00367586" w:rsidDel="00C527D1">
          <w:rPr>
            <w:rFonts w:ascii="Times New Roman" w:hAnsi="Times New Roman" w:cs="Times New Roman"/>
            <w:color w:val="000000" w:themeColor="text1"/>
            <w:sz w:val="24"/>
            <w:szCs w:val="24"/>
          </w:rPr>
          <w:t xml:space="preserve"> in the district</w:t>
        </w:r>
        <w:r w:rsidR="005077BA" w:rsidRPr="005077BA" w:rsidDel="00C527D1">
          <w:rPr>
            <w:rFonts w:ascii="Times New Roman" w:hAnsi="Times New Roman" w:cs="Times New Roman"/>
            <w:color w:val="000000" w:themeColor="text1"/>
            <w:sz w:val="24"/>
            <w:szCs w:val="24"/>
          </w:rPr>
          <w:t>.</w:t>
        </w:r>
      </w:moveFrom>
    </w:p>
    <w:p w:rsidR="00296CBE" w:rsidRPr="005077BA" w:rsidDel="00C527D1" w:rsidRDefault="00296CBE" w:rsidP="00296CBE">
      <w:pPr>
        <w:spacing w:after="0" w:line="240" w:lineRule="auto"/>
        <w:ind w:left="360"/>
        <w:rPr>
          <w:moveFrom w:id="6678" w:author="Mark Rude" w:date="2018-03-23T11:03:00Z"/>
          <w:rFonts w:ascii="Times New Roman" w:hAnsi="Times New Roman" w:cs="Times New Roman"/>
          <w:color w:val="000000" w:themeColor="text1"/>
          <w:sz w:val="24"/>
          <w:szCs w:val="24"/>
        </w:rPr>
      </w:pPr>
    </w:p>
    <w:p w:rsidR="00E9542C" w:rsidDel="00C527D1" w:rsidRDefault="005077BA" w:rsidP="003D386F">
      <w:pPr>
        <w:pStyle w:val="ListParagraph"/>
        <w:numPr>
          <w:ilvl w:val="0"/>
          <w:numId w:val="44"/>
        </w:numPr>
        <w:spacing w:after="0" w:line="240" w:lineRule="auto"/>
        <w:rPr>
          <w:moveFrom w:id="6679" w:author="Mark Rude" w:date="2018-03-23T11:03:00Z"/>
          <w:rFonts w:ascii="Times New Roman" w:hAnsi="Times New Roman" w:cs="Times New Roman"/>
          <w:color w:val="000000" w:themeColor="text1"/>
          <w:sz w:val="24"/>
          <w:szCs w:val="24"/>
        </w:rPr>
      </w:pPr>
      <w:moveFrom w:id="6680" w:author="Mark Rude" w:date="2018-03-23T11:03:00Z">
        <w:r w:rsidRPr="001C7500" w:rsidDel="00C527D1">
          <w:rPr>
            <w:rFonts w:ascii="Times New Roman" w:hAnsi="Times New Roman" w:cs="Times New Roman"/>
            <w:b/>
            <w:i/>
            <w:color w:val="000000" w:themeColor="text1"/>
            <w:sz w:val="24"/>
            <w:szCs w:val="24"/>
          </w:rPr>
          <w:t>Water Exportation</w:t>
        </w:r>
        <w:r w:rsidRPr="001C7500" w:rsidDel="00C527D1">
          <w:rPr>
            <w:rFonts w:ascii="Times New Roman" w:hAnsi="Times New Roman" w:cs="Times New Roman"/>
            <w:color w:val="000000" w:themeColor="text1"/>
            <w:sz w:val="24"/>
            <w:szCs w:val="24"/>
          </w:rPr>
          <w:t xml:space="preserve">. The board shall involve itself with any </w:t>
        </w:r>
        <w:r w:rsidR="001850EB" w:rsidDel="00C527D1">
          <w:rPr>
            <w:rFonts w:ascii="Times New Roman" w:hAnsi="Times New Roman" w:cs="Times New Roman"/>
            <w:color w:val="000000" w:themeColor="text1"/>
            <w:sz w:val="24"/>
            <w:szCs w:val="24"/>
          </w:rPr>
          <w:t xml:space="preserve">proposed direct </w:t>
        </w:r>
        <w:r w:rsidRPr="001C7500" w:rsidDel="00C527D1">
          <w:rPr>
            <w:rFonts w:ascii="Times New Roman" w:hAnsi="Times New Roman" w:cs="Times New Roman"/>
            <w:color w:val="000000" w:themeColor="text1"/>
            <w:sz w:val="24"/>
            <w:szCs w:val="24"/>
          </w:rPr>
          <w:t xml:space="preserve">exportation of groundwater from the district boundary to any area or location outside the </w:t>
        </w:r>
        <w:r w:rsidR="006C59E7" w:rsidDel="00C527D1">
          <w:rPr>
            <w:rFonts w:ascii="Times New Roman" w:hAnsi="Times New Roman" w:cs="Times New Roman"/>
            <w:color w:val="000000" w:themeColor="text1"/>
            <w:sz w:val="24"/>
            <w:szCs w:val="24"/>
          </w:rPr>
          <w:t xml:space="preserve">district </w:t>
        </w:r>
        <w:r w:rsidR="001850EB" w:rsidDel="00C527D1">
          <w:rPr>
            <w:rFonts w:ascii="Times New Roman" w:hAnsi="Times New Roman" w:cs="Times New Roman"/>
            <w:color w:val="000000" w:themeColor="text1"/>
            <w:sz w:val="24"/>
            <w:szCs w:val="24"/>
          </w:rPr>
          <w:t>to</w:t>
        </w:r>
        <w:r w:rsidRPr="001C7500" w:rsidDel="00C527D1">
          <w:rPr>
            <w:rFonts w:ascii="Times New Roman" w:hAnsi="Times New Roman" w:cs="Times New Roman"/>
            <w:color w:val="000000" w:themeColor="text1"/>
            <w:sz w:val="24"/>
            <w:szCs w:val="24"/>
          </w:rPr>
          <w:t xml:space="preserve"> insure that all </w:t>
        </w:r>
        <w:r w:rsidR="001850EB" w:rsidDel="00C527D1">
          <w:rPr>
            <w:rFonts w:ascii="Times New Roman" w:hAnsi="Times New Roman" w:cs="Times New Roman"/>
            <w:color w:val="000000" w:themeColor="text1"/>
            <w:sz w:val="24"/>
            <w:szCs w:val="24"/>
          </w:rPr>
          <w:t>management program purposes</w:t>
        </w:r>
        <w:r w:rsidRPr="001C7500" w:rsidDel="00C527D1">
          <w:rPr>
            <w:rFonts w:ascii="Times New Roman" w:hAnsi="Times New Roman" w:cs="Times New Roman"/>
            <w:color w:val="000000" w:themeColor="text1"/>
            <w:sz w:val="24"/>
            <w:szCs w:val="24"/>
          </w:rPr>
          <w:t xml:space="preserve"> are met</w:t>
        </w:r>
        <w:r w:rsidR="006C59E7" w:rsidDel="00C527D1">
          <w:rPr>
            <w:rFonts w:ascii="Times New Roman" w:hAnsi="Times New Roman" w:cs="Times New Roman"/>
            <w:color w:val="000000" w:themeColor="text1"/>
            <w:sz w:val="24"/>
            <w:szCs w:val="24"/>
          </w:rPr>
          <w:t xml:space="preserve">, </w:t>
        </w:r>
        <w:r w:rsidR="001850EB" w:rsidDel="00C527D1">
          <w:rPr>
            <w:rFonts w:ascii="Times New Roman" w:hAnsi="Times New Roman" w:cs="Times New Roman"/>
            <w:color w:val="000000" w:themeColor="text1"/>
            <w:sz w:val="24"/>
            <w:szCs w:val="24"/>
          </w:rPr>
          <w:t>and seek</w:t>
        </w:r>
        <w:r w:rsidR="006C59E7" w:rsidDel="00C527D1">
          <w:rPr>
            <w:rFonts w:ascii="Times New Roman" w:hAnsi="Times New Roman" w:cs="Times New Roman"/>
            <w:color w:val="000000" w:themeColor="text1"/>
            <w:sz w:val="24"/>
            <w:szCs w:val="24"/>
          </w:rPr>
          <w:t>ing</w:t>
        </w:r>
        <w:r w:rsidR="001850EB" w:rsidDel="00C527D1">
          <w:rPr>
            <w:rFonts w:ascii="Times New Roman" w:hAnsi="Times New Roman" w:cs="Times New Roman"/>
            <w:color w:val="000000" w:themeColor="text1"/>
            <w:sz w:val="24"/>
            <w:szCs w:val="24"/>
          </w:rPr>
          <w:t xml:space="preserve"> opportunities for mutual benefit and good will to meet the need</w:t>
        </w:r>
        <w:r w:rsidR="00B768E0" w:rsidDel="00C527D1">
          <w:rPr>
            <w:rFonts w:ascii="Times New Roman" w:hAnsi="Times New Roman" w:cs="Times New Roman"/>
            <w:color w:val="000000" w:themeColor="text1"/>
            <w:sz w:val="24"/>
            <w:szCs w:val="24"/>
          </w:rPr>
          <w:t>s for</w:t>
        </w:r>
        <w:r w:rsidR="001850EB" w:rsidDel="00C527D1">
          <w:rPr>
            <w:rFonts w:ascii="Times New Roman" w:hAnsi="Times New Roman" w:cs="Times New Roman"/>
            <w:color w:val="000000" w:themeColor="text1"/>
            <w:sz w:val="24"/>
            <w:szCs w:val="24"/>
          </w:rPr>
          <w:t xml:space="preserve"> </w:t>
        </w:r>
        <w:r w:rsidR="006C59E7" w:rsidDel="00C527D1">
          <w:rPr>
            <w:rFonts w:ascii="Times New Roman" w:hAnsi="Times New Roman" w:cs="Times New Roman"/>
            <w:color w:val="000000" w:themeColor="text1"/>
            <w:sz w:val="24"/>
            <w:szCs w:val="24"/>
          </w:rPr>
          <w:t xml:space="preserve">present and future </w:t>
        </w:r>
        <w:r w:rsidR="001850EB" w:rsidDel="00C527D1">
          <w:rPr>
            <w:rFonts w:ascii="Times New Roman" w:hAnsi="Times New Roman" w:cs="Times New Roman"/>
            <w:color w:val="000000" w:themeColor="text1"/>
            <w:sz w:val="24"/>
            <w:szCs w:val="24"/>
          </w:rPr>
          <w:t xml:space="preserve">water supply </w:t>
        </w:r>
        <w:r w:rsidR="006C59E7" w:rsidDel="00C527D1">
          <w:rPr>
            <w:rFonts w:ascii="Times New Roman" w:hAnsi="Times New Roman" w:cs="Times New Roman"/>
            <w:color w:val="000000" w:themeColor="text1"/>
            <w:sz w:val="24"/>
            <w:szCs w:val="24"/>
          </w:rPr>
          <w:t xml:space="preserve">in adjoining areas </w:t>
        </w:r>
        <w:r w:rsidR="001850EB" w:rsidDel="00C527D1">
          <w:rPr>
            <w:rFonts w:ascii="Times New Roman" w:hAnsi="Times New Roman" w:cs="Times New Roman"/>
            <w:color w:val="000000" w:themeColor="text1"/>
            <w:sz w:val="24"/>
            <w:szCs w:val="24"/>
          </w:rPr>
          <w:t xml:space="preserve">in </w:t>
        </w:r>
        <w:r w:rsidR="00B63B7B" w:rsidDel="00C527D1">
          <w:rPr>
            <w:rFonts w:ascii="Times New Roman" w:hAnsi="Times New Roman" w:cs="Times New Roman"/>
            <w:color w:val="000000" w:themeColor="text1"/>
            <w:sz w:val="24"/>
            <w:szCs w:val="24"/>
          </w:rPr>
          <w:t>the public interest</w:t>
        </w:r>
        <w:r w:rsidRPr="001C7500" w:rsidDel="00C527D1">
          <w:rPr>
            <w:rFonts w:ascii="Times New Roman" w:hAnsi="Times New Roman" w:cs="Times New Roman"/>
            <w:color w:val="000000" w:themeColor="text1"/>
            <w:sz w:val="24"/>
            <w:szCs w:val="24"/>
          </w:rPr>
          <w:t>.</w:t>
        </w:r>
        <w:r w:rsidR="006C59E7" w:rsidDel="00C527D1">
          <w:rPr>
            <w:rFonts w:ascii="Times New Roman" w:hAnsi="Times New Roman" w:cs="Times New Roman"/>
            <w:color w:val="000000" w:themeColor="text1"/>
            <w:sz w:val="24"/>
            <w:szCs w:val="24"/>
          </w:rPr>
          <w:t xml:space="preserve"> Exported water use may be assessed a higher user fee.</w:t>
        </w:r>
      </w:moveFrom>
    </w:p>
    <w:p w:rsidR="00296CBE" w:rsidRPr="00296CBE" w:rsidDel="00C527D1" w:rsidRDefault="00296CBE" w:rsidP="00296CBE">
      <w:pPr>
        <w:pStyle w:val="ListParagraph"/>
        <w:spacing w:after="0" w:line="240" w:lineRule="auto"/>
        <w:ind w:left="360"/>
        <w:rPr>
          <w:moveFrom w:id="6681" w:author="Mark Rude" w:date="2018-03-23T11:03:00Z"/>
          <w:rFonts w:ascii="Times New Roman" w:hAnsi="Times New Roman" w:cs="Times New Roman"/>
          <w:color w:val="000000" w:themeColor="text1"/>
          <w:sz w:val="24"/>
          <w:szCs w:val="24"/>
        </w:rPr>
      </w:pPr>
    </w:p>
    <w:p w:rsidR="002C50CD" w:rsidDel="00C527D1" w:rsidRDefault="005077BA" w:rsidP="003D386F">
      <w:pPr>
        <w:pStyle w:val="ListParagraph"/>
        <w:numPr>
          <w:ilvl w:val="0"/>
          <w:numId w:val="44"/>
        </w:numPr>
        <w:rPr>
          <w:moveFrom w:id="6682" w:author="Mark Rude" w:date="2018-03-23T11:03:00Z"/>
          <w:rFonts w:ascii="Times New Roman" w:hAnsi="Times New Roman" w:cs="Times New Roman"/>
          <w:color w:val="000000" w:themeColor="text1"/>
          <w:sz w:val="24"/>
          <w:szCs w:val="24"/>
        </w:rPr>
      </w:pPr>
      <w:moveFrom w:id="6683" w:author="Mark Rude" w:date="2018-03-23T11:03:00Z">
        <w:r w:rsidRPr="001C7500" w:rsidDel="00C527D1">
          <w:rPr>
            <w:rFonts w:ascii="Times New Roman" w:hAnsi="Times New Roman" w:cs="Times New Roman"/>
            <w:b/>
            <w:i/>
            <w:color w:val="000000" w:themeColor="text1"/>
            <w:sz w:val="24"/>
            <w:szCs w:val="24"/>
          </w:rPr>
          <w:t>Federal Farm Program</w:t>
        </w:r>
        <w:r w:rsidRPr="001C7500" w:rsidDel="00C527D1">
          <w:rPr>
            <w:rFonts w:ascii="Times New Roman" w:hAnsi="Times New Roman" w:cs="Times New Roman"/>
            <w:color w:val="000000" w:themeColor="text1"/>
            <w:sz w:val="24"/>
            <w:szCs w:val="24"/>
          </w:rPr>
          <w:t xml:space="preserve">. </w:t>
        </w:r>
        <w:r w:rsidR="002E17B9" w:rsidRPr="002E17B9" w:rsidDel="00C527D1">
          <w:rPr>
            <w:rFonts w:ascii="Times New Roman" w:hAnsi="Times New Roman" w:cs="Times New Roman"/>
            <w:color w:val="000000" w:themeColor="text1"/>
            <w:sz w:val="24"/>
            <w:szCs w:val="24"/>
          </w:rPr>
          <w:t xml:space="preserve">As we look at the farm bill through the lens of the current farm economy, innovation and technology will remain essential for </w:t>
        </w:r>
        <w:r w:rsidR="002E17B9" w:rsidDel="00C527D1">
          <w:rPr>
            <w:rFonts w:ascii="Times New Roman" w:hAnsi="Times New Roman" w:cs="Times New Roman"/>
            <w:color w:val="000000" w:themeColor="text1"/>
            <w:sz w:val="24"/>
            <w:szCs w:val="24"/>
          </w:rPr>
          <w:t xml:space="preserve">district </w:t>
        </w:r>
        <w:r w:rsidR="002E17B9" w:rsidRPr="002E17B9" w:rsidDel="00C527D1">
          <w:rPr>
            <w:rFonts w:ascii="Times New Roman" w:hAnsi="Times New Roman" w:cs="Times New Roman"/>
            <w:color w:val="000000" w:themeColor="text1"/>
            <w:sz w:val="24"/>
            <w:szCs w:val="24"/>
          </w:rPr>
          <w:t xml:space="preserve">farmers and ranchers to continue producing more food and fiber with </w:t>
        </w:r>
        <w:r w:rsidR="002E17B9" w:rsidDel="00C527D1">
          <w:rPr>
            <w:rFonts w:ascii="Times New Roman" w:hAnsi="Times New Roman" w:cs="Times New Roman"/>
            <w:color w:val="000000" w:themeColor="text1"/>
            <w:sz w:val="24"/>
            <w:szCs w:val="24"/>
          </w:rPr>
          <w:t>less water</w:t>
        </w:r>
        <w:r w:rsidR="002E17B9" w:rsidRPr="002E17B9" w:rsidDel="00C527D1">
          <w:rPr>
            <w:rFonts w:ascii="Times New Roman" w:hAnsi="Times New Roman" w:cs="Times New Roman"/>
            <w:color w:val="000000" w:themeColor="text1"/>
            <w:sz w:val="24"/>
            <w:szCs w:val="24"/>
          </w:rPr>
          <w:t>.</w:t>
        </w:r>
        <w:r w:rsidR="002E17B9" w:rsidDel="00C527D1">
          <w:rPr>
            <w:rFonts w:ascii="Times New Roman" w:hAnsi="Times New Roman" w:cs="Times New Roman"/>
            <w:color w:val="000000" w:themeColor="text1"/>
            <w:sz w:val="24"/>
            <w:szCs w:val="24"/>
          </w:rPr>
          <w:t xml:space="preserve"> </w:t>
        </w:r>
        <w:r w:rsidR="00B63B7B" w:rsidDel="00C527D1">
          <w:rPr>
            <w:rFonts w:ascii="Times New Roman" w:hAnsi="Times New Roman" w:cs="Times New Roman"/>
            <w:color w:val="000000" w:themeColor="text1"/>
            <w:sz w:val="24"/>
            <w:szCs w:val="24"/>
          </w:rPr>
          <w:t>T</w:t>
        </w:r>
        <w:r w:rsidRPr="001C7500" w:rsidDel="00C527D1">
          <w:rPr>
            <w:rFonts w:ascii="Times New Roman" w:hAnsi="Times New Roman" w:cs="Times New Roman"/>
            <w:color w:val="000000" w:themeColor="text1"/>
            <w:sz w:val="24"/>
            <w:szCs w:val="24"/>
          </w:rPr>
          <w:t xml:space="preserve">he federal </w:t>
        </w:r>
        <w:r w:rsidR="009E3641" w:rsidDel="00C527D1">
          <w:rPr>
            <w:rFonts w:ascii="Times New Roman" w:hAnsi="Times New Roman" w:cs="Times New Roman"/>
            <w:color w:val="000000" w:themeColor="text1"/>
            <w:sz w:val="24"/>
            <w:szCs w:val="24"/>
          </w:rPr>
          <w:t>f</w:t>
        </w:r>
        <w:r w:rsidRPr="001C7500" w:rsidDel="00C527D1">
          <w:rPr>
            <w:rFonts w:ascii="Times New Roman" w:hAnsi="Times New Roman" w:cs="Times New Roman"/>
            <w:color w:val="000000" w:themeColor="text1"/>
            <w:sz w:val="24"/>
            <w:szCs w:val="24"/>
          </w:rPr>
          <w:t xml:space="preserve">arm </w:t>
        </w:r>
        <w:r w:rsidR="009E3641" w:rsidDel="00C527D1">
          <w:rPr>
            <w:rFonts w:ascii="Times New Roman" w:hAnsi="Times New Roman" w:cs="Times New Roman"/>
            <w:color w:val="000000" w:themeColor="text1"/>
            <w:sz w:val="24"/>
            <w:szCs w:val="24"/>
          </w:rPr>
          <w:t>b</w:t>
        </w:r>
        <w:r w:rsidR="00AA3F7A" w:rsidDel="00C527D1">
          <w:rPr>
            <w:rFonts w:ascii="Times New Roman" w:hAnsi="Times New Roman" w:cs="Times New Roman"/>
            <w:color w:val="000000" w:themeColor="text1"/>
            <w:sz w:val="24"/>
            <w:szCs w:val="24"/>
          </w:rPr>
          <w:t xml:space="preserve">ill </w:t>
        </w:r>
        <w:r w:rsidR="00465BD2" w:rsidDel="00C527D1">
          <w:rPr>
            <w:rFonts w:ascii="Times New Roman" w:hAnsi="Times New Roman" w:cs="Times New Roman"/>
            <w:color w:val="000000" w:themeColor="text1"/>
            <w:sz w:val="24"/>
            <w:szCs w:val="24"/>
          </w:rPr>
          <w:t xml:space="preserve">research and other </w:t>
        </w:r>
        <w:r w:rsidRPr="001C7500" w:rsidDel="00C527D1">
          <w:rPr>
            <w:rFonts w:ascii="Times New Roman" w:hAnsi="Times New Roman" w:cs="Times New Roman"/>
            <w:color w:val="000000" w:themeColor="text1"/>
            <w:sz w:val="24"/>
            <w:szCs w:val="24"/>
          </w:rPr>
          <w:t>program</w:t>
        </w:r>
        <w:r w:rsidR="00AA3F7A" w:rsidDel="00C527D1">
          <w:rPr>
            <w:rFonts w:ascii="Times New Roman" w:hAnsi="Times New Roman" w:cs="Times New Roman"/>
            <w:color w:val="000000" w:themeColor="text1"/>
            <w:sz w:val="24"/>
            <w:szCs w:val="24"/>
          </w:rPr>
          <w:t xml:space="preserve">s have a significant influence on the </w:t>
        </w:r>
        <w:r w:rsidR="00AF5A15" w:rsidDel="00C527D1">
          <w:rPr>
            <w:rFonts w:ascii="Times New Roman" w:hAnsi="Times New Roman" w:cs="Times New Roman"/>
            <w:color w:val="000000" w:themeColor="text1"/>
            <w:sz w:val="24"/>
            <w:szCs w:val="24"/>
          </w:rPr>
          <w:t xml:space="preserve">implementation of the </w:t>
        </w:r>
        <w:r w:rsidR="00AA3F7A" w:rsidDel="00C527D1">
          <w:rPr>
            <w:rFonts w:ascii="Times New Roman" w:hAnsi="Times New Roman" w:cs="Times New Roman"/>
            <w:color w:val="000000" w:themeColor="text1"/>
            <w:sz w:val="24"/>
            <w:szCs w:val="24"/>
          </w:rPr>
          <w:t xml:space="preserve">GMD3 </w:t>
        </w:r>
        <w:r w:rsidR="00AF5A15" w:rsidDel="00C527D1">
          <w:rPr>
            <w:rFonts w:ascii="Times New Roman" w:hAnsi="Times New Roman" w:cs="Times New Roman"/>
            <w:color w:val="000000" w:themeColor="text1"/>
            <w:sz w:val="24"/>
            <w:szCs w:val="24"/>
          </w:rPr>
          <w:t xml:space="preserve">groundwater management programs for district </w:t>
        </w:r>
        <w:r w:rsidR="00AA3F7A" w:rsidDel="00C527D1">
          <w:rPr>
            <w:rFonts w:ascii="Times New Roman" w:hAnsi="Times New Roman" w:cs="Times New Roman"/>
            <w:color w:val="000000" w:themeColor="text1"/>
            <w:sz w:val="24"/>
            <w:szCs w:val="24"/>
          </w:rPr>
          <w:t xml:space="preserve">members and </w:t>
        </w:r>
        <w:r w:rsidR="00AF5A15" w:rsidDel="00C527D1">
          <w:rPr>
            <w:rFonts w:ascii="Times New Roman" w:hAnsi="Times New Roman" w:cs="Times New Roman"/>
            <w:color w:val="000000" w:themeColor="text1"/>
            <w:sz w:val="24"/>
            <w:szCs w:val="24"/>
          </w:rPr>
          <w:t>partners.</w:t>
        </w:r>
        <w:r w:rsidR="00AA3F7A" w:rsidDel="00C527D1">
          <w:rPr>
            <w:rFonts w:ascii="Times New Roman" w:hAnsi="Times New Roman" w:cs="Times New Roman"/>
            <w:color w:val="000000" w:themeColor="text1"/>
            <w:sz w:val="24"/>
            <w:szCs w:val="24"/>
          </w:rPr>
          <w:t xml:space="preserve"> </w:t>
        </w:r>
      </w:moveFrom>
    </w:p>
    <w:p w:rsidR="002C50CD" w:rsidRPr="002C50CD" w:rsidDel="00C527D1" w:rsidRDefault="002C50CD" w:rsidP="002C50CD">
      <w:pPr>
        <w:pStyle w:val="ListParagraph"/>
        <w:rPr>
          <w:moveFrom w:id="6684" w:author="Mark Rude" w:date="2018-03-23T11:03:00Z"/>
          <w:rFonts w:ascii="Times New Roman" w:hAnsi="Times New Roman" w:cs="Times New Roman"/>
          <w:color w:val="000000" w:themeColor="text1"/>
          <w:sz w:val="24"/>
          <w:szCs w:val="24"/>
        </w:rPr>
      </w:pPr>
    </w:p>
    <w:p w:rsidR="002C50CD" w:rsidDel="00C527D1" w:rsidRDefault="00AA3F7A" w:rsidP="003F31B7">
      <w:pPr>
        <w:pStyle w:val="ListParagraph"/>
        <w:numPr>
          <w:ilvl w:val="3"/>
          <w:numId w:val="25"/>
        </w:numPr>
        <w:ind w:left="1440"/>
        <w:rPr>
          <w:moveFrom w:id="6685" w:author="Mark Rude" w:date="2018-03-23T11:03:00Z"/>
          <w:rFonts w:ascii="Times New Roman" w:hAnsi="Times New Roman" w:cs="Times New Roman"/>
          <w:color w:val="000000" w:themeColor="text1"/>
          <w:sz w:val="24"/>
          <w:szCs w:val="24"/>
        </w:rPr>
      </w:pPr>
      <w:moveFrom w:id="6686" w:author="Mark Rude" w:date="2018-03-23T11:03:00Z">
        <w:r w:rsidRPr="002C50CD" w:rsidDel="00C527D1">
          <w:rPr>
            <w:rFonts w:ascii="Times New Roman" w:hAnsi="Times New Roman" w:cs="Times New Roman"/>
            <w:color w:val="000000" w:themeColor="text1"/>
            <w:sz w:val="24"/>
            <w:szCs w:val="24"/>
          </w:rPr>
          <w:t xml:space="preserve">GMD3 will </w:t>
        </w:r>
        <w:r w:rsidR="004340FE" w:rsidRPr="002C50CD" w:rsidDel="00C527D1">
          <w:rPr>
            <w:rFonts w:ascii="Times New Roman" w:hAnsi="Times New Roman" w:cs="Times New Roman"/>
            <w:color w:val="000000" w:themeColor="text1"/>
            <w:sz w:val="24"/>
            <w:szCs w:val="24"/>
          </w:rPr>
          <w:t xml:space="preserve">engage </w:t>
        </w:r>
        <w:r w:rsidR="009E3641" w:rsidRPr="002C50CD" w:rsidDel="00C527D1">
          <w:rPr>
            <w:rFonts w:ascii="Times New Roman" w:hAnsi="Times New Roman" w:cs="Times New Roman"/>
            <w:color w:val="000000" w:themeColor="text1"/>
            <w:sz w:val="24"/>
            <w:szCs w:val="24"/>
          </w:rPr>
          <w:t>f</w:t>
        </w:r>
        <w:r w:rsidRPr="002C50CD" w:rsidDel="00C527D1">
          <w:rPr>
            <w:rFonts w:ascii="Times New Roman" w:hAnsi="Times New Roman" w:cs="Times New Roman"/>
            <w:color w:val="000000" w:themeColor="text1"/>
            <w:sz w:val="24"/>
            <w:szCs w:val="24"/>
          </w:rPr>
          <w:t xml:space="preserve">arm </w:t>
        </w:r>
        <w:r w:rsidR="009E3641" w:rsidRPr="002C50CD" w:rsidDel="00C527D1">
          <w:rPr>
            <w:rFonts w:ascii="Times New Roman" w:hAnsi="Times New Roman" w:cs="Times New Roman"/>
            <w:color w:val="000000" w:themeColor="text1"/>
            <w:sz w:val="24"/>
            <w:szCs w:val="24"/>
          </w:rPr>
          <w:t>b</w:t>
        </w:r>
        <w:r w:rsidRPr="002C50CD" w:rsidDel="00C527D1">
          <w:rPr>
            <w:rFonts w:ascii="Times New Roman" w:hAnsi="Times New Roman" w:cs="Times New Roman"/>
            <w:color w:val="000000" w:themeColor="text1"/>
            <w:sz w:val="24"/>
            <w:szCs w:val="24"/>
          </w:rPr>
          <w:t xml:space="preserve">ill development and implementation along with industry </w:t>
        </w:r>
        <w:r w:rsidR="00E33496" w:rsidRPr="002C50CD" w:rsidDel="00C527D1">
          <w:rPr>
            <w:rFonts w:ascii="Times New Roman" w:hAnsi="Times New Roman" w:cs="Times New Roman"/>
            <w:color w:val="000000" w:themeColor="text1"/>
            <w:sz w:val="24"/>
            <w:szCs w:val="24"/>
          </w:rPr>
          <w:t xml:space="preserve">and </w:t>
        </w:r>
        <w:r w:rsidR="009E3641" w:rsidRPr="002C50CD" w:rsidDel="00C527D1">
          <w:rPr>
            <w:rFonts w:ascii="Times New Roman" w:hAnsi="Times New Roman" w:cs="Times New Roman"/>
            <w:color w:val="000000" w:themeColor="text1"/>
            <w:sz w:val="24"/>
            <w:szCs w:val="24"/>
          </w:rPr>
          <w:t>national</w:t>
        </w:r>
        <w:r w:rsidR="00E33496" w:rsidRPr="002C50CD" w:rsidDel="00C527D1">
          <w:rPr>
            <w:rFonts w:ascii="Times New Roman" w:hAnsi="Times New Roman" w:cs="Times New Roman"/>
            <w:color w:val="000000" w:themeColor="text1"/>
            <w:sz w:val="24"/>
            <w:szCs w:val="24"/>
          </w:rPr>
          <w:t xml:space="preserve"> </w:t>
        </w:r>
        <w:r w:rsidRPr="002C50CD" w:rsidDel="00C527D1">
          <w:rPr>
            <w:rFonts w:ascii="Times New Roman" w:hAnsi="Times New Roman" w:cs="Times New Roman"/>
            <w:color w:val="000000" w:themeColor="text1"/>
            <w:sz w:val="24"/>
            <w:szCs w:val="24"/>
          </w:rPr>
          <w:t xml:space="preserve">partners </w:t>
        </w:r>
        <w:r w:rsidR="00AF5A15" w:rsidRPr="002C50CD" w:rsidDel="00C527D1">
          <w:rPr>
            <w:rFonts w:ascii="Times New Roman" w:hAnsi="Times New Roman" w:cs="Times New Roman"/>
            <w:color w:val="000000" w:themeColor="text1"/>
            <w:sz w:val="24"/>
            <w:szCs w:val="24"/>
          </w:rPr>
          <w:t xml:space="preserve">to </w:t>
        </w:r>
        <w:r w:rsidR="00E33496" w:rsidRPr="002C50CD" w:rsidDel="00C527D1">
          <w:rPr>
            <w:rFonts w:ascii="Times New Roman" w:hAnsi="Times New Roman" w:cs="Times New Roman"/>
            <w:color w:val="000000" w:themeColor="text1"/>
            <w:sz w:val="24"/>
            <w:szCs w:val="24"/>
          </w:rPr>
          <w:t xml:space="preserve">guide </w:t>
        </w:r>
        <w:r w:rsidR="00AF5A15" w:rsidRPr="002C50CD" w:rsidDel="00C527D1">
          <w:rPr>
            <w:rFonts w:ascii="Times New Roman" w:hAnsi="Times New Roman" w:cs="Times New Roman"/>
            <w:color w:val="000000" w:themeColor="text1"/>
            <w:sz w:val="24"/>
            <w:szCs w:val="24"/>
          </w:rPr>
          <w:t xml:space="preserve">national </w:t>
        </w:r>
        <w:r w:rsidR="009E3641" w:rsidRPr="002C50CD" w:rsidDel="00C527D1">
          <w:rPr>
            <w:rFonts w:ascii="Times New Roman" w:hAnsi="Times New Roman" w:cs="Times New Roman"/>
            <w:color w:val="000000" w:themeColor="text1"/>
            <w:sz w:val="24"/>
            <w:szCs w:val="24"/>
          </w:rPr>
          <w:t xml:space="preserve">funding and program </w:t>
        </w:r>
        <w:r w:rsidR="00AF5A15" w:rsidRPr="002C50CD" w:rsidDel="00C527D1">
          <w:rPr>
            <w:rFonts w:ascii="Times New Roman" w:hAnsi="Times New Roman" w:cs="Times New Roman"/>
            <w:color w:val="000000" w:themeColor="text1"/>
            <w:sz w:val="24"/>
            <w:szCs w:val="24"/>
          </w:rPr>
          <w:t xml:space="preserve">commitments </w:t>
        </w:r>
        <w:r w:rsidR="00A81F1C" w:rsidRPr="002C50CD" w:rsidDel="00C527D1">
          <w:rPr>
            <w:rFonts w:ascii="Times New Roman" w:hAnsi="Times New Roman" w:cs="Times New Roman"/>
            <w:color w:val="000000" w:themeColor="text1"/>
            <w:sz w:val="24"/>
            <w:szCs w:val="24"/>
          </w:rPr>
          <w:t>in support of</w:t>
        </w:r>
        <w:r w:rsidR="00E33496" w:rsidRPr="002C50CD" w:rsidDel="00C527D1">
          <w:rPr>
            <w:rFonts w:ascii="Times New Roman" w:hAnsi="Times New Roman" w:cs="Times New Roman"/>
            <w:color w:val="000000" w:themeColor="text1"/>
            <w:sz w:val="24"/>
            <w:szCs w:val="24"/>
          </w:rPr>
          <w:t xml:space="preserve"> the </w:t>
        </w:r>
        <w:r w:rsidR="00A81F1C" w:rsidRPr="002C50CD" w:rsidDel="00C527D1">
          <w:rPr>
            <w:rFonts w:ascii="Times New Roman" w:hAnsi="Times New Roman" w:cs="Times New Roman"/>
            <w:color w:val="000000" w:themeColor="text1"/>
            <w:sz w:val="24"/>
            <w:szCs w:val="24"/>
          </w:rPr>
          <w:t xml:space="preserve">district </w:t>
        </w:r>
        <w:r w:rsidR="00E33496" w:rsidRPr="002C50CD" w:rsidDel="00C527D1">
          <w:rPr>
            <w:rFonts w:ascii="Times New Roman" w:hAnsi="Times New Roman" w:cs="Times New Roman"/>
            <w:color w:val="000000" w:themeColor="text1"/>
            <w:sz w:val="24"/>
            <w:szCs w:val="24"/>
          </w:rPr>
          <w:t>groundwater management program.</w:t>
        </w:r>
      </w:moveFrom>
    </w:p>
    <w:p w:rsidR="002C50CD" w:rsidDel="00C527D1" w:rsidRDefault="002C50CD" w:rsidP="002C50CD">
      <w:pPr>
        <w:pStyle w:val="ListParagraph"/>
        <w:ind w:left="1440"/>
        <w:rPr>
          <w:moveFrom w:id="6687" w:author="Mark Rude" w:date="2018-03-23T11:03:00Z"/>
          <w:rFonts w:ascii="Times New Roman" w:hAnsi="Times New Roman" w:cs="Times New Roman"/>
          <w:color w:val="000000" w:themeColor="text1"/>
          <w:sz w:val="24"/>
          <w:szCs w:val="24"/>
        </w:rPr>
      </w:pPr>
    </w:p>
    <w:p w:rsidR="002C50CD" w:rsidRPr="00405A7F" w:rsidDel="00C527D1" w:rsidRDefault="004340FE" w:rsidP="003F31B7">
      <w:pPr>
        <w:pStyle w:val="ListParagraph"/>
        <w:numPr>
          <w:ilvl w:val="3"/>
          <w:numId w:val="25"/>
        </w:numPr>
        <w:ind w:left="1440"/>
        <w:rPr>
          <w:moveFrom w:id="6688" w:author="Mark Rude" w:date="2018-03-23T11:03:00Z"/>
          <w:rStyle w:val="Hyperlink"/>
          <w:rFonts w:ascii="Times New Roman" w:hAnsi="Times New Roman" w:cs="Times New Roman"/>
          <w:color w:val="000000" w:themeColor="text1"/>
          <w:sz w:val="24"/>
          <w:szCs w:val="24"/>
          <w:u w:val="none"/>
        </w:rPr>
      </w:pPr>
      <w:moveFrom w:id="6689" w:author="Mark Rude" w:date="2018-03-23T11:03:00Z">
        <w:r w:rsidRPr="002C50CD" w:rsidDel="00C527D1">
          <w:rPr>
            <w:rFonts w:ascii="Times New Roman" w:hAnsi="Times New Roman" w:cs="Times New Roman"/>
            <w:color w:val="000000" w:themeColor="text1"/>
            <w:sz w:val="24"/>
            <w:szCs w:val="24"/>
          </w:rPr>
          <w:t xml:space="preserve">GMD3 will </w:t>
        </w:r>
        <w:r w:rsidR="00465BD2" w:rsidRPr="002C50CD" w:rsidDel="00C527D1">
          <w:rPr>
            <w:rFonts w:ascii="Times New Roman" w:hAnsi="Times New Roman" w:cs="Times New Roman"/>
            <w:color w:val="000000" w:themeColor="text1"/>
            <w:sz w:val="24"/>
            <w:szCs w:val="24"/>
          </w:rPr>
          <w:t>partner</w:t>
        </w:r>
        <w:r w:rsidRPr="002C50CD" w:rsidDel="00C527D1">
          <w:rPr>
            <w:rFonts w:ascii="Times New Roman" w:hAnsi="Times New Roman" w:cs="Times New Roman"/>
            <w:color w:val="000000" w:themeColor="text1"/>
            <w:sz w:val="24"/>
            <w:szCs w:val="24"/>
          </w:rPr>
          <w:t xml:space="preserve"> in the work of USDA Agriculture Research Service Ogallala Aquifer Program </w:t>
        </w:r>
        <w:r w:rsidR="00C07ECD" w:rsidRPr="002C50CD" w:rsidDel="00C527D1">
          <w:rPr>
            <w:rFonts w:ascii="Times New Roman" w:hAnsi="Times New Roman" w:cs="Times New Roman"/>
            <w:color w:val="000000" w:themeColor="text1"/>
            <w:sz w:val="24"/>
            <w:szCs w:val="24"/>
          </w:rPr>
          <w:t>whose goal is to</w:t>
        </w:r>
        <w:r w:rsidRPr="002C50CD" w:rsidDel="00C527D1">
          <w:rPr>
            <w:rFonts w:ascii="Times New Roman" w:hAnsi="Times New Roman" w:cs="Times New Roman"/>
            <w:color w:val="000000" w:themeColor="text1"/>
            <w:sz w:val="24"/>
            <w:szCs w:val="24"/>
          </w:rPr>
          <w:t xml:space="preserve"> sustaining rural prosperity across the Southern High Plains </w:t>
        </w:r>
        <w:r w:rsidR="0061624B" w:rsidRPr="002C50CD" w:rsidDel="00C527D1">
          <w:rPr>
            <w:rFonts w:ascii="Times New Roman" w:hAnsi="Times New Roman" w:cs="Times New Roman"/>
            <w:color w:val="000000" w:themeColor="text1"/>
            <w:sz w:val="24"/>
            <w:szCs w:val="24"/>
          </w:rPr>
          <w:t>and</w:t>
        </w:r>
        <w:r w:rsidRPr="002C50CD" w:rsidDel="00C527D1">
          <w:rPr>
            <w:rFonts w:ascii="Times New Roman" w:hAnsi="Times New Roman" w:cs="Times New Roman"/>
            <w:color w:val="000000" w:themeColor="text1"/>
            <w:sz w:val="24"/>
            <w:szCs w:val="24"/>
          </w:rPr>
          <w:t xml:space="preserve"> the district in </w:t>
        </w:r>
        <w:r w:rsidR="00C07ECD" w:rsidRPr="002C50CD" w:rsidDel="00C527D1">
          <w:rPr>
            <w:rFonts w:ascii="Times New Roman" w:hAnsi="Times New Roman" w:cs="Times New Roman"/>
            <w:color w:val="000000" w:themeColor="text1"/>
            <w:sz w:val="24"/>
            <w:szCs w:val="24"/>
          </w:rPr>
          <w:t>seeking</w:t>
        </w:r>
        <w:r w:rsidRPr="002C50CD" w:rsidDel="00C527D1">
          <w:rPr>
            <w:rFonts w:ascii="Times New Roman" w:hAnsi="Times New Roman" w:cs="Times New Roman"/>
            <w:color w:val="000000" w:themeColor="text1"/>
            <w:sz w:val="24"/>
            <w:szCs w:val="24"/>
          </w:rPr>
          <w:t xml:space="preserve"> solutions to problems from declining water availability.</w:t>
        </w:r>
        <w:r w:rsidR="00C07ECD" w:rsidRPr="002C50CD" w:rsidDel="00C527D1">
          <w:rPr>
            <w:rFonts w:ascii="Times New Roman" w:hAnsi="Times New Roman" w:cs="Times New Roman"/>
            <w:color w:val="000000" w:themeColor="text1"/>
            <w:sz w:val="24"/>
            <w:szCs w:val="24"/>
          </w:rPr>
          <w:t xml:space="preserve">  </w:t>
        </w:r>
        <w:r w:rsidR="00A81F1C" w:rsidRPr="002C50CD" w:rsidDel="00C527D1">
          <w:rPr>
            <w:rFonts w:ascii="Times New Roman" w:hAnsi="Times New Roman" w:cs="Times New Roman"/>
            <w:color w:val="000000" w:themeColor="text1"/>
            <w:sz w:val="24"/>
            <w:szCs w:val="24"/>
          </w:rPr>
          <w:t xml:space="preserve">See: </w:t>
        </w:r>
        <w:r w:rsidR="000F3B28" w:rsidDel="00C527D1">
          <w:fldChar w:fldCharType="begin"/>
        </w:r>
        <w:r w:rsidR="000F3B28" w:rsidDel="00C527D1">
          <w:instrText xml:space="preserve"> HYPERLINK "https://www.ars.usda.gov/research/project?accnNo=429690" </w:instrText>
        </w:r>
        <w:r w:rsidR="000F3B28" w:rsidDel="00C527D1">
          <w:fldChar w:fldCharType="separate"/>
        </w:r>
        <w:r w:rsidR="00A81F1C" w:rsidRPr="002C50CD" w:rsidDel="00C527D1">
          <w:rPr>
            <w:rStyle w:val="Hyperlink"/>
            <w:rFonts w:ascii="Times New Roman" w:hAnsi="Times New Roman" w:cs="Times New Roman"/>
            <w:sz w:val="24"/>
            <w:szCs w:val="24"/>
          </w:rPr>
          <w:t>https://www.ars.usda.gov/research/project?accnNo=429690</w:t>
        </w:r>
        <w:r w:rsidR="000F3B28" w:rsidDel="00C527D1">
          <w:rPr>
            <w:rStyle w:val="Hyperlink"/>
            <w:rFonts w:ascii="Times New Roman" w:hAnsi="Times New Roman" w:cs="Times New Roman"/>
            <w:sz w:val="24"/>
            <w:szCs w:val="24"/>
          </w:rPr>
          <w:fldChar w:fldCharType="end"/>
        </w:r>
      </w:moveFrom>
    </w:p>
    <w:p w:rsidR="002C50CD" w:rsidRPr="002C50CD" w:rsidDel="00C527D1" w:rsidRDefault="002C50CD" w:rsidP="002C50CD">
      <w:pPr>
        <w:pStyle w:val="ListParagraph"/>
        <w:ind w:left="1440"/>
        <w:rPr>
          <w:moveFrom w:id="6690" w:author="Mark Rude" w:date="2018-03-23T11:03:00Z"/>
          <w:rStyle w:val="Hyperlink"/>
          <w:rFonts w:ascii="Times New Roman" w:hAnsi="Times New Roman" w:cs="Times New Roman"/>
          <w:color w:val="000000" w:themeColor="text1"/>
          <w:sz w:val="24"/>
          <w:szCs w:val="24"/>
          <w:u w:val="none"/>
        </w:rPr>
      </w:pPr>
    </w:p>
    <w:p w:rsidR="00B25A37" w:rsidRPr="00B25A37" w:rsidDel="00C527D1" w:rsidRDefault="00E33496" w:rsidP="00166300">
      <w:pPr>
        <w:pStyle w:val="ListParagraph"/>
        <w:numPr>
          <w:ilvl w:val="3"/>
          <w:numId w:val="25"/>
        </w:numPr>
        <w:ind w:left="1440"/>
        <w:rPr>
          <w:moveFrom w:id="6691" w:author="Mark Rude" w:date="2018-03-23T11:03:00Z"/>
          <w:rFonts w:ascii="Times New Roman" w:hAnsi="Times New Roman" w:cs="Times New Roman"/>
          <w:color w:val="000000" w:themeColor="text1"/>
          <w:sz w:val="24"/>
          <w:szCs w:val="24"/>
        </w:rPr>
      </w:pPr>
      <w:moveFrom w:id="6692" w:author="Mark Rude" w:date="2018-03-23T11:03:00Z">
        <w:r w:rsidRPr="00B25A37" w:rsidDel="00C527D1">
          <w:rPr>
            <w:rFonts w:ascii="Times New Roman" w:hAnsi="Times New Roman" w:cs="Times New Roman"/>
            <w:color w:val="000000" w:themeColor="text1"/>
            <w:sz w:val="24"/>
            <w:szCs w:val="24"/>
          </w:rPr>
          <w:t xml:space="preserve">Water conservation programs like those </w:t>
        </w:r>
        <w:r w:rsidR="00405A7F" w:rsidRPr="00B25A37" w:rsidDel="00C527D1">
          <w:rPr>
            <w:rFonts w:ascii="Times New Roman" w:hAnsi="Times New Roman" w:cs="Times New Roman"/>
            <w:color w:val="000000" w:themeColor="text1"/>
            <w:sz w:val="24"/>
            <w:szCs w:val="24"/>
          </w:rPr>
          <w:t>enveloped</w:t>
        </w:r>
        <w:r w:rsidRPr="00B25A37" w:rsidDel="00C527D1">
          <w:rPr>
            <w:rFonts w:ascii="Times New Roman" w:hAnsi="Times New Roman" w:cs="Times New Roman"/>
            <w:color w:val="000000" w:themeColor="text1"/>
            <w:sz w:val="24"/>
            <w:szCs w:val="24"/>
          </w:rPr>
          <w:t xml:space="preserve"> in the EQIP program </w:t>
        </w:r>
        <w:r w:rsidR="007E6AE6" w:rsidRPr="00B25A37" w:rsidDel="00C527D1">
          <w:rPr>
            <w:rFonts w:ascii="Times New Roman" w:hAnsi="Times New Roman" w:cs="Times New Roman"/>
            <w:color w:val="000000" w:themeColor="text1"/>
            <w:sz w:val="24"/>
            <w:szCs w:val="24"/>
          </w:rPr>
          <w:t>should</w:t>
        </w:r>
        <w:r w:rsidRPr="00B25A37" w:rsidDel="00C527D1">
          <w:rPr>
            <w:rFonts w:ascii="Times New Roman" w:hAnsi="Times New Roman" w:cs="Times New Roman"/>
            <w:color w:val="000000" w:themeColor="text1"/>
            <w:sz w:val="24"/>
            <w:szCs w:val="24"/>
          </w:rPr>
          <w:t xml:space="preserve"> </w:t>
        </w:r>
        <w:r w:rsidR="00AF5A15" w:rsidRPr="00B25A37" w:rsidDel="00C527D1">
          <w:rPr>
            <w:rFonts w:ascii="Times New Roman" w:hAnsi="Times New Roman" w:cs="Times New Roman"/>
            <w:color w:val="000000" w:themeColor="text1"/>
            <w:sz w:val="24"/>
            <w:szCs w:val="24"/>
          </w:rPr>
          <w:t xml:space="preserve">incentivize and </w:t>
        </w:r>
        <w:r w:rsidRPr="00B25A37" w:rsidDel="00C527D1">
          <w:rPr>
            <w:rFonts w:ascii="Times New Roman" w:hAnsi="Times New Roman" w:cs="Times New Roman"/>
            <w:color w:val="000000" w:themeColor="text1"/>
            <w:sz w:val="24"/>
            <w:szCs w:val="24"/>
          </w:rPr>
          <w:t xml:space="preserve">reward </w:t>
        </w:r>
        <w:r w:rsidR="004340FE" w:rsidRPr="00B25A37" w:rsidDel="00C527D1">
          <w:rPr>
            <w:rFonts w:ascii="Times New Roman" w:hAnsi="Times New Roman" w:cs="Times New Roman"/>
            <w:color w:val="000000" w:themeColor="text1"/>
            <w:sz w:val="24"/>
            <w:szCs w:val="24"/>
          </w:rPr>
          <w:t>water</w:t>
        </w:r>
        <w:r w:rsidRPr="00B25A37" w:rsidDel="00C527D1">
          <w:rPr>
            <w:rFonts w:ascii="Times New Roman" w:hAnsi="Times New Roman" w:cs="Times New Roman"/>
            <w:color w:val="000000" w:themeColor="text1"/>
            <w:sz w:val="24"/>
            <w:szCs w:val="24"/>
          </w:rPr>
          <w:t xml:space="preserve"> conservation. Using historic usage only encourages maximizing usage prior to enrollment</w:t>
        </w:r>
        <w:r w:rsidR="004340FE" w:rsidRPr="00B25A37" w:rsidDel="00C527D1">
          <w:rPr>
            <w:rFonts w:ascii="Times New Roman" w:hAnsi="Times New Roman" w:cs="Times New Roman"/>
            <w:color w:val="000000" w:themeColor="text1"/>
            <w:sz w:val="24"/>
            <w:szCs w:val="24"/>
          </w:rPr>
          <w:t>, which is contrary to the district Groundwater Management Program</w:t>
        </w:r>
        <w:r w:rsidRPr="00B25A37" w:rsidDel="00C527D1">
          <w:rPr>
            <w:rFonts w:ascii="Times New Roman" w:hAnsi="Times New Roman" w:cs="Times New Roman"/>
            <w:color w:val="000000" w:themeColor="text1"/>
            <w:sz w:val="24"/>
            <w:szCs w:val="24"/>
          </w:rPr>
          <w:t xml:space="preserve">. Those who are already working to conserve have a larger burden to achieve the same gains. </w:t>
        </w:r>
        <w:r w:rsidR="00AF5A15" w:rsidRPr="00B25A37" w:rsidDel="00C527D1">
          <w:rPr>
            <w:rFonts w:ascii="Times New Roman" w:hAnsi="Times New Roman" w:cs="Times New Roman"/>
            <w:color w:val="000000" w:themeColor="text1"/>
            <w:sz w:val="24"/>
            <w:szCs w:val="24"/>
          </w:rPr>
          <w:t xml:space="preserve">GMD3 will </w:t>
        </w:r>
        <w:r w:rsidR="00180811" w:rsidRPr="00B25A37" w:rsidDel="00C527D1">
          <w:rPr>
            <w:rFonts w:ascii="Times New Roman" w:hAnsi="Times New Roman" w:cs="Times New Roman"/>
            <w:color w:val="000000" w:themeColor="text1"/>
            <w:sz w:val="24"/>
            <w:szCs w:val="24"/>
          </w:rPr>
          <w:t>seek</w:t>
        </w:r>
        <w:r w:rsidR="00AF5A15" w:rsidRPr="00B25A37" w:rsidDel="00C527D1">
          <w:rPr>
            <w:rFonts w:ascii="Times New Roman" w:hAnsi="Times New Roman" w:cs="Times New Roman"/>
            <w:color w:val="000000" w:themeColor="text1"/>
            <w:sz w:val="24"/>
            <w:szCs w:val="24"/>
          </w:rPr>
          <w:t xml:space="preserve"> </w:t>
        </w:r>
        <w:r w:rsidR="00180811" w:rsidRPr="00B25A37" w:rsidDel="00C527D1">
          <w:rPr>
            <w:rFonts w:ascii="Times New Roman" w:hAnsi="Times New Roman" w:cs="Times New Roman"/>
            <w:color w:val="000000" w:themeColor="text1"/>
            <w:sz w:val="24"/>
            <w:szCs w:val="24"/>
          </w:rPr>
          <w:t xml:space="preserve">the preservation of and participate in </w:t>
        </w:r>
        <w:r w:rsidR="009E3641" w:rsidRPr="00B25A37" w:rsidDel="00C527D1">
          <w:rPr>
            <w:rFonts w:ascii="Times New Roman" w:hAnsi="Times New Roman" w:cs="Times New Roman"/>
            <w:color w:val="000000" w:themeColor="text1"/>
            <w:sz w:val="24"/>
            <w:szCs w:val="24"/>
          </w:rPr>
          <w:t>f</w:t>
        </w:r>
        <w:r w:rsidR="007624DD" w:rsidRPr="00B25A37" w:rsidDel="00C527D1">
          <w:rPr>
            <w:rFonts w:ascii="Times New Roman" w:hAnsi="Times New Roman" w:cs="Times New Roman"/>
            <w:color w:val="000000" w:themeColor="text1"/>
            <w:sz w:val="24"/>
            <w:szCs w:val="24"/>
          </w:rPr>
          <w:t xml:space="preserve">arm </w:t>
        </w:r>
        <w:r w:rsidR="009E3641" w:rsidRPr="00B25A37" w:rsidDel="00C527D1">
          <w:rPr>
            <w:rFonts w:ascii="Times New Roman" w:hAnsi="Times New Roman" w:cs="Times New Roman"/>
            <w:color w:val="000000" w:themeColor="text1"/>
            <w:sz w:val="24"/>
            <w:szCs w:val="24"/>
          </w:rPr>
          <w:t>b</w:t>
        </w:r>
        <w:r w:rsidR="007624DD" w:rsidRPr="00B25A37" w:rsidDel="00C527D1">
          <w:rPr>
            <w:rFonts w:ascii="Times New Roman" w:hAnsi="Times New Roman" w:cs="Times New Roman"/>
            <w:color w:val="000000" w:themeColor="text1"/>
            <w:sz w:val="24"/>
            <w:szCs w:val="24"/>
          </w:rPr>
          <w:t xml:space="preserve">ill </w:t>
        </w:r>
        <w:r w:rsidR="00180811" w:rsidRPr="00B25A37" w:rsidDel="00C527D1">
          <w:rPr>
            <w:rFonts w:ascii="Times New Roman" w:hAnsi="Times New Roman" w:cs="Times New Roman"/>
            <w:color w:val="000000" w:themeColor="text1"/>
            <w:sz w:val="24"/>
            <w:szCs w:val="24"/>
          </w:rPr>
          <w:t>partnerships and programs that demonstrate and encourage use of</w:t>
        </w:r>
        <w:r w:rsidR="00AA3F7A" w:rsidRPr="00B25A37" w:rsidDel="00C527D1">
          <w:rPr>
            <w:rFonts w:ascii="Times New Roman" w:hAnsi="Times New Roman" w:cs="Times New Roman"/>
            <w:color w:val="000000" w:themeColor="text1"/>
            <w:sz w:val="24"/>
            <w:szCs w:val="24"/>
          </w:rPr>
          <w:t xml:space="preserve"> new water conservation and use efficiency technologies that </w:t>
        </w:r>
        <w:r w:rsidR="00182AB4" w:rsidRPr="00B25A37" w:rsidDel="00C527D1">
          <w:rPr>
            <w:rFonts w:ascii="Times New Roman" w:hAnsi="Times New Roman" w:cs="Times New Roman"/>
            <w:color w:val="000000" w:themeColor="text1"/>
            <w:sz w:val="24"/>
            <w:szCs w:val="24"/>
          </w:rPr>
          <w:t>are</w:t>
        </w:r>
        <w:r w:rsidR="007624DD" w:rsidRPr="00B25A37" w:rsidDel="00C527D1">
          <w:rPr>
            <w:rFonts w:ascii="Times New Roman" w:hAnsi="Times New Roman" w:cs="Times New Roman"/>
            <w:color w:val="000000" w:themeColor="text1"/>
            <w:sz w:val="24"/>
            <w:szCs w:val="24"/>
          </w:rPr>
          <w:t xml:space="preserve"> revolutionizing</w:t>
        </w:r>
        <w:r w:rsidR="00AA3F7A" w:rsidRPr="00B25A37" w:rsidDel="00C527D1">
          <w:rPr>
            <w:rFonts w:ascii="Times New Roman" w:hAnsi="Times New Roman" w:cs="Times New Roman"/>
            <w:color w:val="000000" w:themeColor="text1"/>
            <w:sz w:val="24"/>
            <w:szCs w:val="24"/>
          </w:rPr>
          <w:t xml:space="preserve"> groundwater management on the High Plains</w:t>
        </w:r>
        <w:r w:rsidR="003E027C" w:rsidRPr="00B25A37" w:rsidDel="00C527D1">
          <w:rPr>
            <w:rFonts w:ascii="Times New Roman" w:hAnsi="Times New Roman" w:cs="Times New Roman"/>
            <w:color w:val="000000" w:themeColor="text1"/>
            <w:sz w:val="24"/>
            <w:szCs w:val="24"/>
          </w:rPr>
          <w:t xml:space="preserve">, such as </w:t>
        </w:r>
        <w:r w:rsidR="00AA3F7A" w:rsidRPr="00B25A37" w:rsidDel="00C527D1">
          <w:rPr>
            <w:rFonts w:ascii="Times New Roman" w:hAnsi="Times New Roman" w:cs="Times New Roman"/>
            <w:color w:val="000000" w:themeColor="text1"/>
            <w:sz w:val="24"/>
            <w:szCs w:val="24"/>
          </w:rPr>
          <w:t xml:space="preserve">mobile drip irrigation, </w:t>
        </w:r>
        <w:r w:rsidR="00613772" w:rsidDel="00C527D1">
          <w:rPr>
            <w:rFonts w:ascii="Times New Roman" w:hAnsi="Times New Roman" w:cs="Times New Roman"/>
            <w:color w:val="000000" w:themeColor="text1"/>
            <w:sz w:val="24"/>
            <w:szCs w:val="24"/>
          </w:rPr>
          <w:t xml:space="preserve">new </w:t>
        </w:r>
        <w:r w:rsidR="00AA3F7A" w:rsidRPr="00B25A37" w:rsidDel="00C527D1">
          <w:rPr>
            <w:rFonts w:ascii="Times New Roman" w:hAnsi="Times New Roman" w:cs="Times New Roman"/>
            <w:color w:val="000000" w:themeColor="text1"/>
            <w:sz w:val="24"/>
            <w:szCs w:val="24"/>
          </w:rPr>
          <w:t>soil moisture probe</w:t>
        </w:r>
        <w:r w:rsidR="00613772" w:rsidDel="00C527D1">
          <w:rPr>
            <w:rFonts w:ascii="Times New Roman" w:hAnsi="Times New Roman" w:cs="Times New Roman"/>
            <w:color w:val="000000" w:themeColor="text1"/>
            <w:sz w:val="24"/>
            <w:szCs w:val="24"/>
          </w:rPr>
          <w:t>s</w:t>
        </w:r>
        <w:r w:rsidR="00AA3F7A" w:rsidRPr="00B25A37" w:rsidDel="00C527D1">
          <w:rPr>
            <w:rFonts w:ascii="Times New Roman" w:hAnsi="Times New Roman" w:cs="Times New Roman"/>
            <w:color w:val="000000" w:themeColor="text1"/>
            <w:sz w:val="24"/>
            <w:szCs w:val="24"/>
          </w:rPr>
          <w:t>,</w:t>
        </w:r>
        <w:r w:rsidR="00180811" w:rsidRPr="00B25A37" w:rsidDel="00C527D1">
          <w:rPr>
            <w:rFonts w:ascii="Times New Roman" w:hAnsi="Times New Roman" w:cs="Times New Roman"/>
            <w:color w:val="000000" w:themeColor="text1"/>
            <w:sz w:val="24"/>
            <w:szCs w:val="24"/>
          </w:rPr>
          <w:t xml:space="preserve"> and</w:t>
        </w:r>
        <w:r w:rsidR="00AA3F7A" w:rsidRPr="00B25A37" w:rsidDel="00C527D1">
          <w:rPr>
            <w:rFonts w:ascii="Times New Roman" w:hAnsi="Times New Roman" w:cs="Times New Roman"/>
            <w:color w:val="000000" w:themeColor="text1"/>
            <w:sz w:val="24"/>
            <w:szCs w:val="24"/>
          </w:rPr>
          <w:t xml:space="preserve"> </w:t>
        </w:r>
        <w:r w:rsidR="00613772" w:rsidDel="00C527D1">
          <w:rPr>
            <w:rFonts w:ascii="Times New Roman" w:hAnsi="Times New Roman" w:cs="Times New Roman"/>
            <w:color w:val="000000" w:themeColor="text1"/>
            <w:sz w:val="24"/>
            <w:szCs w:val="24"/>
          </w:rPr>
          <w:t xml:space="preserve">other </w:t>
        </w:r>
        <w:r w:rsidR="00AA3F7A" w:rsidRPr="00B25A37" w:rsidDel="00C527D1">
          <w:rPr>
            <w:rFonts w:ascii="Times New Roman" w:hAnsi="Times New Roman" w:cs="Times New Roman"/>
            <w:color w:val="000000" w:themeColor="text1"/>
            <w:sz w:val="24"/>
            <w:szCs w:val="24"/>
          </w:rPr>
          <w:t>project level sensor and data communications for project water managers to increase resource and econom</w:t>
        </w:r>
        <w:r w:rsidR="00613772" w:rsidDel="00C527D1">
          <w:rPr>
            <w:rFonts w:ascii="Times New Roman" w:hAnsi="Times New Roman" w:cs="Times New Roman"/>
            <w:color w:val="000000" w:themeColor="text1"/>
            <w:sz w:val="24"/>
            <w:szCs w:val="24"/>
          </w:rPr>
          <w:t>y</w:t>
        </w:r>
        <w:r w:rsidR="00AA3F7A" w:rsidRPr="00B25A37" w:rsidDel="00C527D1">
          <w:rPr>
            <w:rFonts w:ascii="Times New Roman" w:hAnsi="Times New Roman" w:cs="Times New Roman"/>
            <w:color w:val="000000" w:themeColor="text1"/>
            <w:sz w:val="24"/>
            <w:szCs w:val="24"/>
          </w:rPr>
          <w:t xml:space="preserve"> sustainability.</w:t>
        </w:r>
      </w:moveFrom>
    </w:p>
    <w:p w:rsidR="00B25A37" w:rsidRPr="00B25A37" w:rsidDel="00C527D1" w:rsidRDefault="00B25A37" w:rsidP="00B25A37">
      <w:pPr>
        <w:pStyle w:val="ListParagraph"/>
        <w:ind w:left="1440"/>
        <w:rPr>
          <w:moveFrom w:id="6693" w:author="Mark Rude" w:date="2018-03-23T11:03:00Z"/>
          <w:rFonts w:ascii="Times New Roman" w:hAnsi="Times New Roman" w:cs="Times New Roman"/>
          <w:color w:val="000000" w:themeColor="text1"/>
          <w:sz w:val="24"/>
          <w:szCs w:val="24"/>
        </w:rPr>
      </w:pPr>
    </w:p>
    <w:p w:rsidR="00246C47" w:rsidDel="00C527D1" w:rsidRDefault="00182AB4" w:rsidP="003F31B7">
      <w:pPr>
        <w:pStyle w:val="ListParagraph"/>
        <w:numPr>
          <w:ilvl w:val="3"/>
          <w:numId w:val="25"/>
        </w:numPr>
        <w:ind w:left="1440"/>
        <w:rPr>
          <w:moveFrom w:id="6694" w:author="Mark Rude" w:date="2018-03-23T11:03:00Z"/>
          <w:rFonts w:ascii="Times New Roman" w:hAnsi="Times New Roman" w:cs="Times New Roman"/>
          <w:color w:val="000000" w:themeColor="text1"/>
          <w:sz w:val="24"/>
          <w:szCs w:val="24"/>
        </w:rPr>
      </w:pPr>
      <w:moveFrom w:id="6695" w:author="Mark Rude" w:date="2018-03-23T11:03:00Z">
        <w:r w:rsidRPr="00C27EE0" w:rsidDel="00C527D1">
          <w:rPr>
            <w:rFonts w:ascii="Times New Roman" w:hAnsi="Times New Roman" w:cs="Times New Roman"/>
            <w:color w:val="000000" w:themeColor="text1"/>
            <w:sz w:val="24"/>
            <w:szCs w:val="24"/>
          </w:rPr>
          <w:t>Risk management</w:t>
        </w:r>
        <w:r w:rsidRPr="002C50CD" w:rsidDel="00C527D1">
          <w:rPr>
            <w:rFonts w:ascii="Times New Roman" w:hAnsi="Times New Roman" w:cs="Times New Roman"/>
            <w:color w:val="000000" w:themeColor="text1"/>
            <w:sz w:val="24"/>
            <w:szCs w:val="24"/>
          </w:rPr>
          <w:t xml:space="preserve"> is a</w:t>
        </w:r>
        <w:r w:rsidR="003E027C" w:rsidRPr="002C50CD" w:rsidDel="00C527D1">
          <w:rPr>
            <w:rFonts w:ascii="Times New Roman" w:hAnsi="Times New Roman" w:cs="Times New Roman"/>
            <w:color w:val="000000" w:themeColor="text1"/>
            <w:sz w:val="24"/>
            <w:szCs w:val="24"/>
          </w:rPr>
          <w:t xml:space="preserve"> </w:t>
        </w:r>
        <w:r w:rsidRPr="002C50CD" w:rsidDel="00C527D1">
          <w:rPr>
            <w:rFonts w:ascii="Times New Roman" w:hAnsi="Times New Roman" w:cs="Times New Roman"/>
            <w:color w:val="000000" w:themeColor="text1"/>
            <w:sz w:val="24"/>
            <w:szCs w:val="24"/>
          </w:rPr>
          <w:t xml:space="preserve">key influence of the </w:t>
        </w:r>
        <w:r w:rsidR="003E027C" w:rsidRPr="002C50CD" w:rsidDel="00C527D1">
          <w:rPr>
            <w:rFonts w:ascii="Times New Roman" w:hAnsi="Times New Roman" w:cs="Times New Roman"/>
            <w:color w:val="000000" w:themeColor="text1"/>
            <w:sz w:val="24"/>
            <w:szCs w:val="24"/>
          </w:rPr>
          <w:t>f</w:t>
        </w:r>
        <w:r w:rsidRPr="002C50CD" w:rsidDel="00C527D1">
          <w:rPr>
            <w:rFonts w:ascii="Times New Roman" w:hAnsi="Times New Roman" w:cs="Times New Roman"/>
            <w:color w:val="000000" w:themeColor="text1"/>
            <w:sz w:val="24"/>
            <w:szCs w:val="24"/>
          </w:rPr>
          <w:t xml:space="preserve">arm </w:t>
        </w:r>
        <w:r w:rsidR="003E027C" w:rsidRPr="002C50CD" w:rsidDel="00C527D1">
          <w:rPr>
            <w:rFonts w:ascii="Times New Roman" w:hAnsi="Times New Roman" w:cs="Times New Roman"/>
            <w:color w:val="000000" w:themeColor="text1"/>
            <w:sz w:val="24"/>
            <w:szCs w:val="24"/>
          </w:rPr>
          <w:t>b</w:t>
        </w:r>
        <w:r w:rsidRPr="002C50CD" w:rsidDel="00C527D1">
          <w:rPr>
            <w:rFonts w:ascii="Times New Roman" w:hAnsi="Times New Roman" w:cs="Times New Roman"/>
            <w:color w:val="000000" w:themeColor="text1"/>
            <w:sz w:val="24"/>
            <w:szCs w:val="24"/>
          </w:rPr>
          <w:t xml:space="preserve">ill on the district groundwater management program.  </w:t>
        </w:r>
        <w:r w:rsidR="00FE2341" w:rsidRPr="002C50CD" w:rsidDel="00C527D1">
          <w:rPr>
            <w:rFonts w:ascii="Times New Roman" w:hAnsi="Times New Roman" w:cs="Times New Roman"/>
            <w:color w:val="000000" w:themeColor="text1"/>
            <w:sz w:val="24"/>
            <w:szCs w:val="24"/>
          </w:rPr>
          <w:t>Input and potential partnerships with RMA and others should occur to further develop useful risk management products for l</w:t>
        </w:r>
        <w:r w:rsidRPr="002C50CD" w:rsidDel="00C527D1">
          <w:rPr>
            <w:rFonts w:ascii="Times New Roman" w:hAnsi="Times New Roman" w:cs="Times New Roman"/>
            <w:color w:val="000000" w:themeColor="text1"/>
            <w:sz w:val="24"/>
            <w:szCs w:val="24"/>
          </w:rPr>
          <w:t xml:space="preserve">imited irrigation policy coverage </w:t>
        </w:r>
        <w:r w:rsidR="003E027C" w:rsidRPr="002C50CD" w:rsidDel="00C527D1">
          <w:rPr>
            <w:rFonts w:ascii="Times New Roman" w:hAnsi="Times New Roman" w:cs="Times New Roman"/>
            <w:color w:val="000000" w:themeColor="text1"/>
            <w:sz w:val="24"/>
            <w:szCs w:val="24"/>
          </w:rPr>
          <w:t>and</w:t>
        </w:r>
        <w:r w:rsidRPr="002C50CD" w:rsidDel="00C527D1">
          <w:rPr>
            <w:rFonts w:ascii="Times New Roman" w:hAnsi="Times New Roman" w:cs="Times New Roman"/>
            <w:color w:val="000000" w:themeColor="text1"/>
            <w:sz w:val="24"/>
            <w:szCs w:val="24"/>
          </w:rPr>
          <w:t xml:space="preserve"> supported for farms and regions suffering from limited well yields or areas where intensive water management are called for while not forcing unnecessary irrigation in declining groundwater areas</w:t>
        </w:r>
        <w:r w:rsidR="009E3641" w:rsidRPr="002C50CD" w:rsidDel="00C527D1">
          <w:rPr>
            <w:rFonts w:ascii="Times New Roman" w:hAnsi="Times New Roman" w:cs="Times New Roman"/>
            <w:color w:val="000000" w:themeColor="text1"/>
            <w:sz w:val="24"/>
            <w:szCs w:val="24"/>
          </w:rPr>
          <w:t>.</w:t>
        </w:r>
      </w:moveFrom>
    </w:p>
    <w:p w:rsidR="002C50CD" w:rsidRPr="002C50CD" w:rsidDel="00C527D1" w:rsidRDefault="002C50CD" w:rsidP="002C50CD">
      <w:pPr>
        <w:pStyle w:val="ListParagraph"/>
        <w:ind w:left="1440"/>
        <w:rPr>
          <w:moveFrom w:id="6696" w:author="Mark Rude" w:date="2018-03-23T11:03:00Z"/>
          <w:rFonts w:ascii="Times New Roman" w:hAnsi="Times New Roman" w:cs="Times New Roman"/>
          <w:color w:val="000000" w:themeColor="text1"/>
          <w:sz w:val="24"/>
          <w:szCs w:val="24"/>
        </w:rPr>
      </w:pPr>
    </w:p>
    <w:p w:rsidR="000853D7" w:rsidDel="00C527D1" w:rsidRDefault="00465BD2" w:rsidP="003D386F">
      <w:pPr>
        <w:pStyle w:val="ListParagraph"/>
        <w:numPr>
          <w:ilvl w:val="0"/>
          <w:numId w:val="44"/>
        </w:numPr>
        <w:rPr>
          <w:moveFrom w:id="6697" w:author="Mark Rude" w:date="2018-03-23T11:03:00Z"/>
          <w:rFonts w:ascii="Times New Roman" w:hAnsi="Times New Roman" w:cs="Times New Roman"/>
          <w:color w:val="000000" w:themeColor="text1"/>
          <w:sz w:val="24"/>
          <w:szCs w:val="24"/>
        </w:rPr>
      </w:pPr>
      <w:moveFrom w:id="6698" w:author="Mark Rude" w:date="2018-03-23T11:03:00Z">
        <w:r w:rsidRPr="0062026F" w:rsidDel="00C527D1">
          <w:rPr>
            <w:rFonts w:ascii="Times New Roman" w:hAnsi="Times New Roman" w:cs="Times New Roman"/>
            <w:b/>
            <w:i/>
            <w:color w:val="000000" w:themeColor="text1"/>
            <w:sz w:val="24"/>
            <w:szCs w:val="24"/>
          </w:rPr>
          <w:t xml:space="preserve">Brackish water use technology and feasibility. </w:t>
        </w:r>
        <w:r w:rsidRPr="0062026F" w:rsidDel="00C527D1">
          <w:rPr>
            <w:rFonts w:ascii="Times New Roman" w:hAnsi="Times New Roman" w:cs="Times New Roman"/>
            <w:color w:val="000000" w:themeColor="text1"/>
            <w:sz w:val="24"/>
            <w:szCs w:val="24"/>
          </w:rPr>
          <w:t xml:space="preserve"> </w:t>
        </w:r>
        <w:r w:rsidR="0062026F" w:rsidRPr="0062026F" w:rsidDel="00C527D1">
          <w:rPr>
            <w:rFonts w:ascii="Times New Roman" w:hAnsi="Times New Roman" w:cs="Times New Roman"/>
            <w:color w:val="000000" w:themeColor="text1"/>
            <w:sz w:val="24"/>
            <w:szCs w:val="24"/>
          </w:rPr>
          <w:t xml:space="preserve">Brackish water or briny water is water is more saline than fresh water, but not as much as seawater. It may occur </w:t>
        </w:r>
        <w:r w:rsidR="00295621" w:rsidDel="00C527D1">
          <w:rPr>
            <w:rFonts w:ascii="Times New Roman" w:hAnsi="Times New Roman" w:cs="Times New Roman"/>
            <w:color w:val="000000" w:themeColor="text1"/>
            <w:sz w:val="24"/>
            <w:szCs w:val="24"/>
          </w:rPr>
          <w:t xml:space="preserve">in </w:t>
        </w:r>
        <w:r w:rsidR="0062026F" w:rsidRPr="0062026F" w:rsidDel="00C527D1">
          <w:rPr>
            <w:rFonts w:ascii="Times New Roman" w:hAnsi="Times New Roman" w:cs="Times New Roman"/>
            <w:color w:val="000000" w:themeColor="text1"/>
            <w:sz w:val="24"/>
            <w:szCs w:val="24"/>
          </w:rPr>
          <w:t xml:space="preserve">the district in brackish fossil aquifers or in Arkansas River surface water from Colorado or in Cimarron river flows from the district into Oklahoma.  </w:t>
        </w:r>
        <w:r w:rsidR="00183CC9" w:rsidRPr="0062026F" w:rsidDel="00C527D1">
          <w:rPr>
            <w:rFonts w:ascii="Times New Roman" w:hAnsi="Times New Roman" w:cs="Times New Roman"/>
            <w:color w:val="000000" w:themeColor="text1"/>
            <w:sz w:val="24"/>
            <w:szCs w:val="24"/>
          </w:rPr>
          <w:t>Brackish waters are viewed recently as a potential and viable resources to alleviate water scarcity and overcome water budget deficits for some project</w:t>
        </w:r>
        <w:r w:rsidR="0062026F" w:rsidRPr="0062026F" w:rsidDel="00C527D1">
          <w:rPr>
            <w:rFonts w:ascii="Times New Roman" w:hAnsi="Times New Roman" w:cs="Times New Roman"/>
            <w:color w:val="000000" w:themeColor="text1"/>
            <w:sz w:val="24"/>
            <w:szCs w:val="24"/>
          </w:rPr>
          <w:t xml:space="preserve"> uses</w:t>
        </w:r>
        <w:r w:rsidR="00183CC9" w:rsidRPr="0062026F" w:rsidDel="00C527D1">
          <w:rPr>
            <w:rFonts w:ascii="Times New Roman" w:hAnsi="Times New Roman" w:cs="Times New Roman"/>
            <w:color w:val="000000" w:themeColor="text1"/>
            <w:sz w:val="24"/>
            <w:szCs w:val="24"/>
          </w:rPr>
          <w:t xml:space="preserve">. Kansas law requires consideration of such water sources </w:t>
        </w:r>
        <w:r w:rsidR="0062026F" w:rsidRPr="0062026F" w:rsidDel="00C527D1">
          <w:rPr>
            <w:rFonts w:ascii="Times New Roman" w:hAnsi="Times New Roman" w:cs="Times New Roman"/>
            <w:color w:val="000000" w:themeColor="text1"/>
            <w:sz w:val="24"/>
            <w:szCs w:val="24"/>
          </w:rPr>
          <w:t xml:space="preserve">during permitting </w:t>
        </w:r>
        <w:r w:rsidR="00183CC9" w:rsidRPr="0062026F" w:rsidDel="00C527D1">
          <w:rPr>
            <w:rFonts w:ascii="Times New Roman" w:hAnsi="Times New Roman" w:cs="Times New Roman"/>
            <w:color w:val="000000" w:themeColor="text1"/>
            <w:sz w:val="24"/>
            <w:szCs w:val="24"/>
          </w:rPr>
          <w:t xml:space="preserve">where technologically and economically feasible. The evaluation of various desalination technologies </w:t>
        </w:r>
        <w:r w:rsidR="007E6AE6" w:rsidDel="00C527D1">
          <w:rPr>
            <w:rFonts w:ascii="Times New Roman" w:hAnsi="Times New Roman" w:cs="Times New Roman"/>
            <w:color w:val="000000" w:themeColor="text1"/>
            <w:sz w:val="24"/>
            <w:szCs w:val="24"/>
          </w:rPr>
          <w:t>will</w:t>
        </w:r>
        <w:r w:rsidR="00183CC9" w:rsidRPr="0062026F" w:rsidDel="00C527D1">
          <w:rPr>
            <w:rFonts w:ascii="Times New Roman" w:hAnsi="Times New Roman" w:cs="Times New Roman"/>
            <w:color w:val="000000" w:themeColor="text1"/>
            <w:sz w:val="24"/>
            <w:szCs w:val="24"/>
          </w:rPr>
          <w:t xml:space="preserve"> be encouraged as one of many options to conserve and manage district surface and groundwater supply.</w:t>
        </w:r>
      </w:moveFrom>
    </w:p>
    <w:p w:rsidR="000746D0" w:rsidDel="00C527D1" w:rsidRDefault="00183CC9" w:rsidP="00553899">
      <w:pPr>
        <w:pStyle w:val="ListParagraph"/>
        <w:ind w:left="1080"/>
        <w:rPr>
          <w:moveFrom w:id="6699" w:author="Mark Rude" w:date="2018-03-23T11:03:00Z"/>
          <w:rFonts w:ascii="Times New Roman" w:hAnsi="Times New Roman" w:cs="Times New Roman"/>
          <w:color w:val="000000" w:themeColor="text1"/>
          <w:sz w:val="24"/>
          <w:szCs w:val="24"/>
        </w:rPr>
      </w:pPr>
      <w:moveFrom w:id="6700" w:author="Mark Rude" w:date="2018-03-23T11:03:00Z">
        <w:r w:rsidRPr="0062026F" w:rsidDel="00C527D1">
          <w:rPr>
            <w:rFonts w:ascii="Times New Roman" w:hAnsi="Times New Roman" w:cs="Times New Roman"/>
            <w:color w:val="000000" w:themeColor="text1"/>
            <w:sz w:val="24"/>
            <w:szCs w:val="24"/>
          </w:rPr>
          <w:t xml:space="preserve"> </w:t>
        </w:r>
      </w:moveFrom>
    </w:p>
    <w:p w:rsidR="000853D7" w:rsidRPr="00C27EE0" w:rsidDel="00C527D1" w:rsidRDefault="00FE0B3C" w:rsidP="003D386F">
      <w:pPr>
        <w:pStyle w:val="ListParagraph"/>
        <w:numPr>
          <w:ilvl w:val="0"/>
          <w:numId w:val="44"/>
        </w:numPr>
        <w:rPr>
          <w:moveFrom w:id="6701" w:author="Mark Rude" w:date="2018-03-23T11:03:00Z"/>
          <w:rFonts w:ascii="Times New Roman" w:hAnsi="Times New Roman" w:cs="Times New Roman"/>
          <w:b/>
          <w:i/>
          <w:color w:val="000000" w:themeColor="text1"/>
          <w:sz w:val="24"/>
          <w:szCs w:val="24"/>
        </w:rPr>
      </w:pPr>
      <w:moveFrom w:id="6702" w:author="Mark Rude" w:date="2018-03-23T11:03:00Z">
        <w:r w:rsidDel="00C527D1">
          <w:rPr>
            <w:rFonts w:ascii="Times New Roman" w:hAnsi="Times New Roman" w:cs="Times New Roman"/>
            <w:b/>
            <w:i/>
            <w:color w:val="000000" w:themeColor="text1"/>
            <w:sz w:val="24"/>
            <w:szCs w:val="24"/>
          </w:rPr>
          <w:t xml:space="preserve">Local </w:t>
        </w:r>
        <w:r w:rsidR="00D810A8" w:rsidDel="00C527D1">
          <w:rPr>
            <w:rFonts w:ascii="Times New Roman" w:hAnsi="Times New Roman" w:cs="Times New Roman"/>
            <w:b/>
            <w:i/>
            <w:color w:val="000000" w:themeColor="text1"/>
            <w:sz w:val="24"/>
            <w:szCs w:val="24"/>
          </w:rPr>
          <w:t>c</w:t>
        </w:r>
        <w:r w:rsidDel="00C527D1">
          <w:rPr>
            <w:rFonts w:ascii="Times New Roman" w:hAnsi="Times New Roman" w:cs="Times New Roman"/>
            <w:b/>
            <w:i/>
            <w:color w:val="000000" w:themeColor="text1"/>
            <w:sz w:val="24"/>
            <w:szCs w:val="24"/>
          </w:rPr>
          <w:t xml:space="preserve">omprehensive </w:t>
        </w:r>
        <w:r w:rsidR="00D810A8" w:rsidDel="00C527D1">
          <w:rPr>
            <w:rFonts w:ascii="Times New Roman" w:hAnsi="Times New Roman" w:cs="Times New Roman"/>
            <w:b/>
            <w:i/>
            <w:color w:val="000000" w:themeColor="text1"/>
            <w:sz w:val="24"/>
            <w:szCs w:val="24"/>
          </w:rPr>
          <w:t xml:space="preserve">and </w:t>
        </w:r>
        <w:r w:rsidDel="00C527D1">
          <w:rPr>
            <w:rFonts w:ascii="Times New Roman" w:hAnsi="Times New Roman" w:cs="Times New Roman"/>
            <w:b/>
            <w:i/>
            <w:color w:val="000000" w:themeColor="text1"/>
            <w:sz w:val="24"/>
            <w:szCs w:val="24"/>
          </w:rPr>
          <w:t>e</w:t>
        </w:r>
        <w:r w:rsidR="000923F9" w:rsidRPr="000923F9" w:rsidDel="00C527D1">
          <w:rPr>
            <w:rFonts w:ascii="Times New Roman" w:hAnsi="Times New Roman" w:cs="Times New Roman"/>
            <w:b/>
            <w:i/>
            <w:color w:val="000000" w:themeColor="text1"/>
            <w:sz w:val="24"/>
            <w:szCs w:val="24"/>
          </w:rPr>
          <w:t xml:space="preserve">nvironmental planning </w:t>
        </w:r>
        <w:r w:rsidR="00D810A8" w:rsidDel="00C527D1">
          <w:rPr>
            <w:rFonts w:ascii="Times New Roman" w:hAnsi="Times New Roman" w:cs="Times New Roman"/>
            <w:b/>
            <w:i/>
            <w:color w:val="000000" w:themeColor="text1"/>
            <w:sz w:val="24"/>
            <w:szCs w:val="24"/>
          </w:rPr>
          <w:t>support</w:t>
        </w:r>
        <w:r w:rsidR="000923F9" w:rsidRPr="000923F9" w:rsidDel="00C527D1">
          <w:rPr>
            <w:rFonts w:ascii="Times New Roman" w:hAnsi="Times New Roman" w:cs="Times New Roman"/>
            <w:b/>
            <w:i/>
            <w:color w:val="000000" w:themeColor="text1"/>
            <w:sz w:val="24"/>
            <w:szCs w:val="24"/>
          </w:rPr>
          <w:t>.</w:t>
        </w:r>
        <w:r w:rsidR="000923F9" w:rsidRPr="000923F9" w:rsidDel="00C527D1">
          <w:rPr>
            <w:rFonts w:ascii="Times New Roman" w:hAnsi="Times New Roman" w:cs="Times New Roman"/>
            <w:color w:val="000000" w:themeColor="text1"/>
            <w:sz w:val="24"/>
            <w:szCs w:val="24"/>
          </w:rPr>
          <w:t xml:space="preserve">   </w:t>
        </w:r>
        <w:r w:rsidR="00D810A8" w:rsidDel="00C527D1">
          <w:rPr>
            <w:rFonts w:ascii="Times New Roman" w:hAnsi="Times New Roman" w:cs="Times New Roman"/>
            <w:color w:val="000000" w:themeColor="text1"/>
            <w:sz w:val="24"/>
            <w:szCs w:val="24"/>
          </w:rPr>
          <w:t>GMD3 p</w:t>
        </w:r>
        <w:r w:rsidR="00DC647A" w:rsidDel="00C527D1">
          <w:rPr>
            <w:rFonts w:ascii="Times New Roman" w:hAnsi="Times New Roman" w:cs="Times New Roman"/>
            <w:color w:val="000000" w:themeColor="text1"/>
            <w:sz w:val="24"/>
            <w:szCs w:val="24"/>
          </w:rPr>
          <w:t xml:space="preserve">articipation and </w:t>
        </w:r>
        <w:r w:rsidR="00D810A8" w:rsidDel="00C527D1">
          <w:rPr>
            <w:rFonts w:ascii="Times New Roman" w:hAnsi="Times New Roman" w:cs="Times New Roman"/>
            <w:color w:val="000000" w:themeColor="text1"/>
            <w:sz w:val="24"/>
            <w:szCs w:val="24"/>
          </w:rPr>
          <w:t xml:space="preserve">outreach </w:t>
        </w:r>
        <w:r w:rsidR="00DC647A" w:rsidDel="00C527D1">
          <w:rPr>
            <w:rFonts w:ascii="Times New Roman" w:hAnsi="Times New Roman" w:cs="Times New Roman"/>
            <w:color w:val="000000" w:themeColor="text1"/>
            <w:sz w:val="24"/>
            <w:szCs w:val="24"/>
          </w:rPr>
          <w:t xml:space="preserve">support of </w:t>
        </w:r>
        <w:r w:rsidDel="00C527D1">
          <w:rPr>
            <w:rFonts w:ascii="Times New Roman" w:hAnsi="Times New Roman" w:cs="Times New Roman"/>
            <w:color w:val="000000" w:themeColor="text1"/>
            <w:sz w:val="24"/>
            <w:szCs w:val="24"/>
          </w:rPr>
          <w:t xml:space="preserve">planning </w:t>
        </w:r>
        <w:r w:rsidR="00DC647A" w:rsidDel="00C527D1">
          <w:rPr>
            <w:rFonts w:ascii="Times New Roman" w:hAnsi="Times New Roman" w:cs="Times New Roman"/>
            <w:color w:val="000000" w:themeColor="text1"/>
            <w:sz w:val="24"/>
            <w:szCs w:val="24"/>
          </w:rPr>
          <w:t>e</w:t>
        </w:r>
        <w:r w:rsidR="00F47E27" w:rsidDel="00C527D1">
          <w:rPr>
            <w:rFonts w:ascii="Times New Roman" w:hAnsi="Times New Roman" w:cs="Times New Roman"/>
            <w:color w:val="000000" w:themeColor="text1"/>
            <w:sz w:val="24"/>
            <w:szCs w:val="24"/>
          </w:rPr>
          <w:t xml:space="preserve">fforts </w:t>
        </w:r>
        <w:r w:rsidR="00D810A8" w:rsidDel="00C527D1">
          <w:rPr>
            <w:rFonts w:ascii="Times New Roman" w:hAnsi="Times New Roman" w:cs="Times New Roman"/>
            <w:color w:val="000000" w:themeColor="text1"/>
            <w:sz w:val="24"/>
            <w:szCs w:val="24"/>
          </w:rPr>
          <w:t>by</w:t>
        </w:r>
        <w:r w:rsidR="00F47E27" w:rsidDel="00C527D1">
          <w:rPr>
            <w:rFonts w:ascii="Times New Roman" w:hAnsi="Times New Roman" w:cs="Times New Roman"/>
            <w:color w:val="000000" w:themeColor="text1"/>
            <w:sz w:val="24"/>
            <w:szCs w:val="24"/>
          </w:rPr>
          <w:t xml:space="preserve"> </w:t>
        </w:r>
        <w:r w:rsidR="00B45C02" w:rsidDel="00C527D1">
          <w:rPr>
            <w:rFonts w:ascii="Times New Roman" w:hAnsi="Times New Roman" w:cs="Times New Roman"/>
            <w:color w:val="000000" w:themeColor="text1"/>
            <w:sz w:val="24"/>
            <w:szCs w:val="24"/>
          </w:rPr>
          <w:t>local authorities</w:t>
        </w:r>
        <w:r w:rsidR="000923F9" w:rsidRPr="000923F9" w:rsidDel="00C527D1">
          <w:rPr>
            <w:rFonts w:ascii="Times New Roman" w:hAnsi="Times New Roman" w:cs="Times New Roman"/>
            <w:color w:val="000000" w:themeColor="text1"/>
            <w:sz w:val="24"/>
            <w:szCs w:val="24"/>
          </w:rPr>
          <w:t xml:space="preserve"> and their </w:t>
        </w:r>
        <w:r w:rsidR="00F47E27" w:rsidDel="00C527D1">
          <w:rPr>
            <w:rFonts w:ascii="Times New Roman" w:hAnsi="Times New Roman" w:cs="Times New Roman"/>
            <w:color w:val="000000" w:themeColor="text1"/>
            <w:sz w:val="24"/>
            <w:szCs w:val="24"/>
          </w:rPr>
          <w:t xml:space="preserve">targeted </w:t>
        </w:r>
        <w:r w:rsidR="00D810A8" w:rsidDel="00C527D1">
          <w:rPr>
            <w:rFonts w:ascii="Times New Roman" w:hAnsi="Times New Roman" w:cs="Times New Roman"/>
            <w:color w:val="000000" w:themeColor="text1"/>
            <w:sz w:val="24"/>
            <w:szCs w:val="24"/>
          </w:rPr>
          <w:t>interests</w:t>
        </w:r>
        <w:r w:rsidR="00F47E27" w:rsidDel="00C527D1">
          <w:rPr>
            <w:rFonts w:ascii="Times New Roman" w:hAnsi="Times New Roman" w:cs="Times New Roman"/>
            <w:color w:val="000000" w:themeColor="text1"/>
            <w:sz w:val="24"/>
            <w:szCs w:val="24"/>
          </w:rPr>
          <w:t xml:space="preserve"> and </w:t>
        </w:r>
        <w:r w:rsidR="000923F9" w:rsidRPr="000923F9" w:rsidDel="00C527D1">
          <w:rPr>
            <w:rFonts w:ascii="Times New Roman" w:hAnsi="Times New Roman" w:cs="Times New Roman"/>
            <w:color w:val="000000" w:themeColor="text1"/>
            <w:sz w:val="24"/>
            <w:szCs w:val="24"/>
          </w:rPr>
          <w:t xml:space="preserve">control over </w:t>
        </w:r>
        <w:r w:rsidR="00DC647A" w:rsidDel="00C527D1">
          <w:rPr>
            <w:rFonts w:ascii="Times New Roman" w:hAnsi="Times New Roman" w:cs="Times New Roman"/>
            <w:color w:val="000000" w:themeColor="text1"/>
            <w:sz w:val="24"/>
            <w:szCs w:val="24"/>
          </w:rPr>
          <w:t xml:space="preserve">water related </w:t>
        </w:r>
        <w:r w:rsidR="00F47E27" w:rsidDel="00C527D1">
          <w:rPr>
            <w:rFonts w:ascii="Times New Roman" w:hAnsi="Times New Roman" w:cs="Times New Roman"/>
            <w:color w:val="000000" w:themeColor="text1"/>
            <w:sz w:val="24"/>
            <w:szCs w:val="24"/>
          </w:rPr>
          <w:t xml:space="preserve">economic development and </w:t>
        </w:r>
        <w:r w:rsidR="000923F9" w:rsidRPr="000923F9" w:rsidDel="00C527D1">
          <w:rPr>
            <w:rFonts w:ascii="Times New Roman" w:hAnsi="Times New Roman" w:cs="Times New Roman"/>
            <w:color w:val="000000" w:themeColor="text1"/>
            <w:sz w:val="24"/>
            <w:szCs w:val="24"/>
          </w:rPr>
          <w:t xml:space="preserve">environmental conditions </w:t>
        </w:r>
        <w:r w:rsidR="00F47E27" w:rsidDel="00C527D1">
          <w:rPr>
            <w:rFonts w:ascii="Times New Roman" w:hAnsi="Times New Roman" w:cs="Times New Roman"/>
            <w:color w:val="000000" w:themeColor="text1"/>
            <w:sz w:val="24"/>
            <w:szCs w:val="24"/>
          </w:rPr>
          <w:t xml:space="preserve">is </w:t>
        </w:r>
        <w:r w:rsidR="000923F9" w:rsidRPr="000923F9" w:rsidDel="00C527D1">
          <w:rPr>
            <w:rFonts w:ascii="Times New Roman" w:hAnsi="Times New Roman" w:cs="Times New Roman"/>
            <w:color w:val="000000" w:themeColor="text1"/>
            <w:sz w:val="24"/>
            <w:szCs w:val="24"/>
          </w:rPr>
          <w:t>necessary and desirable</w:t>
        </w:r>
        <w:r w:rsidR="00F47E27" w:rsidDel="00C527D1">
          <w:rPr>
            <w:rFonts w:ascii="Times New Roman" w:hAnsi="Times New Roman" w:cs="Times New Roman"/>
            <w:color w:val="000000" w:themeColor="text1"/>
            <w:sz w:val="24"/>
            <w:szCs w:val="24"/>
          </w:rPr>
          <w:t xml:space="preserve"> </w:t>
        </w:r>
        <w:r w:rsidR="00DC647A" w:rsidDel="00C527D1">
          <w:rPr>
            <w:rFonts w:ascii="Times New Roman" w:hAnsi="Times New Roman" w:cs="Times New Roman"/>
            <w:color w:val="000000" w:themeColor="text1"/>
            <w:sz w:val="24"/>
            <w:szCs w:val="24"/>
          </w:rPr>
          <w:t xml:space="preserve">to </w:t>
        </w:r>
        <w:r w:rsidR="00D810A8" w:rsidDel="00C527D1">
          <w:rPr>
            <w:rFonts w:ascii="Times New Roman" w:hAnsi="Times New Roman" w:cs="Times New Roman"/>
            <w:color w:val="000000" w:themeColor="text1"/>
            <w:sz w:val="24"/>
            <w:szCs w:val="24"/>
          </w:rPr>
          <w:t>effectively</w:t>
        </w:r>
        <w:r w:rsidR="00F47E27" w:rsidDel="00C527D1">
          <w:rPr>
            <w:rFonts w:ascii="Times New Roman" w:hAnsi="Times New Roman" w:cs="Times New Roman"/>
            <w:color w:val="000000" w:themeColor="text1"/>
            <w:sz w:val="24"/>
            <w:szCs w:val="24"/>
          </w:rPr>
          <w:t xml:space="preserve"> implement the groundwater management program in the public interest.  </w:t>
        </w:r>
        <w:r w:rsidR="00BD6515" w:rsidDel="00C527D1">
          <w:rPr>
            <w:rFonts w:ascii="Times New Roman" w:hAnsi="Times New Roman" w:cs="Times New Roman"/>
            <w:color w:val="000000" w:themeColor="text1"/>
            <w:sz w:val="24"/>
            <w:szCs w:val="24"/>
          </w:rPr>
          <w:t>C</w:t>
        </w:r>
        <w:r w:rsidR="00F47E27" w:rsidDel="00C527D1">
          <w:rPr>
            <w:rFonts w:ascii="Times New Roman" w:hAnsi="Times New Roman" w:cs="Times New Roman"/>
            <w:color w:val="000000" w:themeColor="text1"/>
            <w:sz w:val="24"/>
            <w:szCs w:val="24"/>
          </w:rPr>
          <w:t xml:space="preserve">oordinating with local government resources </w:t>
        </w:r>
        <w:r w:rsidR="000923F9" w:rsidRPr="000923F9" w:rsidDel="00C527D1">
          <w:rPr>
            <w:rFonts w:ascii="Times New Roman" w:hAnsi="Times New Roman" w:cs="Times New Roman"/>
            <w:color w:val="000000" w:themeColor="text1"/>
            <w:sz w:val="24"/>
            <w:szCs w:val="24"/>
          </w:rPr>
          <w:t xml:space="preserve">provides </w:t>
        </w:r>
        <w:r w:rsidR="00C07ECD" w:rsidRPr="000923F9" w:rsidDel="00C527D1">
          <w:rPr>
            <w:rFonts w:ascii="Times New Roman" w:hAnsi="Times New Roman" w:cs="Times New Roman"/>
            <w:color w:val="000000" w:themeColor="text1"/>
            <w:sz w:val="24"/>
            <w:szCs w:val="24"/>
          </w:rPr>
          <w:t xml:space="preserve">the economical planned </w:t>
        </w:r>
        <w:r w:rsidR="00C07ECD" w:rsidDel="00C527D1">
          <w:rPr>
            <w:rFonts w:ascii="Times New Roman" w:hAnsi="Times New Roman" w:cs="Times New Roman"/>
            <w:color w:val="000000" w:themeColor="text1"/>
            <w:sz w:val="24"/>
            <w:szCs w:val="24"/>
          </w:rPr>
          <w:t xml:space="preserve">benefits </w:t>
        </w:r>
        <w:r w:rsidR="00C07ECD" w:rsidRPr="000923F9" w:rsidDel="00C527D1">
          <w:rPr>
            <w:rFonts w:ascii="Times New Roman" w:hAnsi="Times New Roman" w:cs="Times New Roman"/>
            <w:color w:val="000000" w:themeColor="text1"/>
            <w:sz w:val="24"/>
            <w:szCs w:val="24"/>
          </w:rPr>
          <w:t xml:space="preserve">of the land and water resources </w:t>
        </w:r>
        <w:r w:rsidR="00C07ECD" w:rsidDel="00C527D1">
          <w:rPr>
            <w:rFonts w:ascii="Times New Roman" w:hAnsi="Times New Roman" w:cs="Times New Roman"/>
            <w:color w:val="000000" w:themeColor="text1"/>
            <w:sz w:val="24"/>
            <w:szCs w:val="24"/>
          </w:rPr>
          <w:t>in support of the leadership of local cities, counties and special district</w:t>
        </w:r>
        <w:r w:rsidR="00273F83" w:rsidDel="00C527D1">
          <w:rPr>
            <w:rFonts w:ascii="Times New Roman" w:hAnsi="Times New Roman" w:cs="Times New Roman"/>
            <w:color w:val="000000" w:themeColor="text1"/>
            <w:sz w:val="24"/>
            <w:szCs w:val="24"/>
          </w:rPr>
          <w:t>s</w:t>
        </w:r>
        <w:r w:rsidR="00C07ECD" w:rsidDel="00C527D1">
          <w:rPr>
            <w:rFonts w:ascii="Times New Roman" w:hAnsi="Times New Roman" w:cs="Times New Roman"/>
            <w:color w:val="000000" w:themeColor="text1"/>
            <w:sz w:val="24"/>
            <w:szCs w:val="24"/>
          </w:rPr>
          <w:t xml:space="preserve"> within GMD3</w:t>
        </w:r>
        <w:r w:rsidR="00BD6515" w:rsidDel="00C527D1">
          <w:rPr>
            <w:rFonts w:ascii="Times New Roman" w:hAnsi="Times New Roman" w:cs="Times New Roman"/>
            <w:color w:val="000000" w:themeColor="text1"/>
            <w:sz w:val="24"/>
            <w:szCs w:val="24"/>
          </w:rPr>
          <w:t xml:space="preserve"> and ensures s</w:t>
        </w:r>
        <w:r w:rsidR="000923F9" w:rsidRPr="000923F9" w:rsidDel="00C527D1">
          <w:rPr>
            <w:rFonts w:ascii="Times New Roman" w:hAnsi="Times New Roman" w:cs="Times New Roman"/>
            <w:color w:val="000000" w:themeColor="text1"/>
            <w:sz w:val="24"/>
            <w:szCs w:val="24"/>
          </w:rPr>
          <w:t xml:space="preserve">tandards </w:t>
        </w:r>
        <w:r w:rsidR="00F47E27" w:rsidDel="00C527D1">
          <w:rPr>
            <w:rFonts w:ascii="Times New Roman" w:hAnsi="Times New Roman" w:cs="Times New Roman"/>
            <w:color w:val="000000" w:themeColor="text1"/>
            <w:sz w:val="24"/>
            <w:szCs w:val="24"/>
          </w:rPr>
          <w:t xml:space="preserve">for </w:t>
        </w:r>
        <w:r w:rsidR="00DC647A" w:rsidDel="00C527D1">
          <w:rPr>
            <w:rFonts w:ascii="Times New Roman" w:hAnsi="Times New Roman" w:cs="Times New Roman"/>
            <w:color w:val="000000" w:themeColor="text1"/>
            <w:sz w:val="24"/>
            <w:szCs w:val="24"/>
          </w:rPr>
          <w:t>beneficial</w:t>
        </w:r>
        <w:r w:rsidR="000923F9" w:rsidRPr="000923F9" w:rsidDel="00C527D1">
          <w:rPr>
            <w:rFonts w:ascii="Times New Roman" w:hAnsi="Times New Roman" w:cs="Times New Roman"/>
            <w:color w:val="000000" w:themeColor="text1"/>
            <w:sz w:val="24"/>
            <w:szCs w:val="24"/>
          </w:rPr>
          <w:t xml:space="preserve"> environmental conditions </w:t>
        </w:r>
        <w:r w:rsidR="00D810A8" w:rsidDel="00C527D1">
          <w:rPr>
            <w:rFonts w:ascii="Times New Roman" w:hAnsi="Times New Roman" w:cs="Times New Roman"/>
            <w:color w:val="000000" w:themeColor="text1"/>
            <w:sz w:val="24"/>
            <w:szCs w:val="24"/>
          </w:rPr>
          <w:t>for</w:t>
        </w:r>
        <w:r w:rsidR="00B45C02" w:rsidDel="00C527D1">
          <w:rPr>
            <w:rFonts w:ascii="Times New Roman" w:hAnsi="Times New Roman" w:cs="Times New Roman"/>
            <w:color w:val="000000" w:themeColor="text1"/>
            <w:sz w:val="24"/>
            <w:szCs w:val="24"/>
          </w:rPr>
          <w:t xml:space="preserve"> </w:t>
        </w:r>
        <w:r w:rsidR="000923F9" w:rsidRPr="000923F9" w:rsidDel="00C527D1">
          <w:rPr>
            <w:rFonts w:ascii="Times New Roman" w:hAnsi="Times New Roman" w:cs="Times New Roman"/>
            <w:color w:val="000000" w:themeColor="text1"/>
            <w:sz w:val="24"/>
            <w:szCs w:val="24"/>
          </w:rPr>
          <w:t>member health</w:t>
        </w:r>
        <w:r w:rsidR="00F47E27" w:rsidDel="00C527D1">
          <w:rPr>
            <w:rFonts w:ascii="Times New Roman" w:hAnsi="Times New Roman" w:cs="Times New Roman"/>
            <w:color w:val="000000" w:themeColor="text1"/>
            <w:sz w:val="24"/>
            <w:szCs w:val="24"/>
          </w:rPr>
          <w:t>,</w:t>
        </w:r>
        <w:r w:rsidR="000923F9" w:rsidRPr="000923F9" w:rsidDel="00C527D1">
          <w:rPr>
            <w:rFonts w:ascii="Times New Roman" w:hAnsi="Times New Roman" w:cs="Times New Roman"/>
            <w:color w:val="000000" w:themeColor="text1"/>
            <w:sz w:val="24"/>
            <w:szCs w:val="24"/>
          </w:rPr>
          <w:t xml:space="preserve"> safety</w:t>
        </w:r>
        <w:r w:rsidR="00F47E27" w:rsidDel="00C527D1">
          <w:rPr>
            <w:rFonts w:ascii="Times New Roman" w:hAnsi="Times New Roman" w:cs="Times New Roman"/>
            <w:color w:val="000000" w:themeColor="text1"/>
            <w:sz w:val="24"/>
            <w:szCs w:val="24"/>
          </w:rPr>
          <w:t xml:space="preserve"> and welfare</w:t>
        </w:r>
        <w:r w:rsidR="00B45C02" w:rsidDel="00C527D1">
          <w:rPr>
            <w:rFonts w:ascii="Times New Roman" w:hAnsi="Times New Roman" w:cs="Times New Roman"/>
            <w:color w:val="000000" w:themeColor="text1"/>
            <w:sz w:val="24"/>
            <w:szCs w:val="24"/>
          </w:rPr>
          <w:t xml:space="preserve"> </w:t>
        </w:r>
        <w:r w:rsidR="00BD6515" w:rsidDel="00C527D1">
          <w:rPr>
            <w:rFonts w:ascii="Times New Roman" w:hAnsi="Times New Roman" w:cs="Times New Roman"/>
            <w:color w:val="000000" w:themeColor="text1"/>
            <w:sz w:val="24"/>
            <w:szCs w:val="24"/>
          </w:rPr>
          <w:t xml:space="preserve">are developed </w:t>
        </w:r>
        <w:r w:rsidR="00C07ECD" w:rsidDel="00C527D1">
          <w:rPr>
            <w:rFonts w:ascii="Times New Roman" w:hAnsi="Times New Roman" w:cs="Times New Roman"/>
            <w:color w:val="000000" w:themeColor="text1"/>
            <w:sz w:val="24"/>
            <w:szCs w:val="24"/>
          </w:rPr>
          <w:t>in the public interest</w:t>
        </w:r>
        <w:r w:rsidR="000923F9" w:rsidRPr="000923F9" w:rsidDel="00C527D1">
          <w:rPr>
            <w:rFonts w:ascii="Times New Roman" w:hAnsi="Times New Roman" w:cs="Times New Roman"/>
            <w:color w:val="000000" w:themeColor="text1"/>
            <w:sz w:val="24"/>
            <w:szCs w:val="24"/>
          </w:rPr>
          <w:t>.</w:t>
        </w:r>
      </w:moveFrom>
    </w:p>
    <w:p w:rsidR="00C27EE0" w:rsidRPr="00C27EE0" w:rsidDel="00C527D1" w:rsidRDefault="00C27EE0" w:rsidP="00C27EE0">
      <w:pPr>
        <w:rPr>
          <w:moveFrom w:id="6703" w:author="Mark Rude" w:date="2018-03-23T11:03:00Z"/>
          <w:rFonts w:ascii="Times New Roman" w:hAnsi="Times New Roman" w:cs="Times New Roman"/>
          <w:b/>
          <w:i/>
          <w:color w:val="000000" w:themeColor="text1"/>
          <w:sz w:val="24"/>
          <w:szCs w:val="24"/>
        </w:rPr>
      </w:pPr>
    </w:p>
    <w:p w:rsidR="00785E63" w:rsidRPr="00785E63" w:rsidDel="00C527D1" w:rsidRDefault="00E9542C" w:rsidP="001060FE">
      <w:pPr>
        <w:pStyle w:val="Heading3"/>
        <w:rPr>
          <w:moveFrom w:id="6704" w:author="Mark Rude" w:date="2018-03-23T11:03:00Z"/>
        </w:rPr>
      </w:pPr>
      <w:moveFrom w:id="6705" w:author="Mark Rude" w:date="2018-03-23T11:03:00Z">
        <w:r w:rsidRPr="00192CAA" w:rsidDel="00C527D1">
          <w:t>Data Collection Program</w:t>
        </w:r>
      </w:moveFrom>
    </w:p>
    <w:p w:rsidR="00785E63" w:rsidDel="00C527D1" w:rsidRDefault="00785E63" w:rsidP="00785E63">
      <w:pPr>
        <w:pStyle w:val="ListParagraph"/>
        <w:ind w:left="1080"/>
        <w:rPr>
          <w:moveFrom w:id="6706" w:author="Mark Rude" w:date="2018-03-23T11:03:00Z"/>
          <w:rFonts w:ascii="Times New Roman" w:hAnsi="Times New Roman" w:cs="Times New Roman"/>
          <w:color w:val="000000" w:themeColor="text1"/>
          <w:sz w:val="24"/>
          <w:szCs w:val="24"/>
        </w:rPr>
      </w:pPr>
    </w:p>
    <w:p w:rsidR="00E9542C" w:rsidDel="00C527D1" w:rsidRDefault="00E9542C" w:rsidP="001060FE">
      <w:pPr>
        <w:pStyle w:val="ListParagraph"/>
        <w:numPr>
          <w:ilvl w:val="0"/>
          <w:numId w:val="45"/>
        </w:numPr>
        <w:rPr>
          <w:moveFrom w:id="6707" w:author="Mark Rude" w:date="2018-03-23T11:03:00Z"/>
          <w:rFonts w:ascii="Times New Roman" w:hAnsi="Times New Roman" w:cs="Times New Roman"/>
          <w:color w:val="000000" w:themeColor="text1"/>
          <w:sz w:val="24"/>
          <w:szCs w:val="24"/>
        </w:rPr>
      </w:pPr>
      <w:moveFrom w:id="6708" w:author="Mark Rude" w:date="2018-03-23T11:03:00Z">
        <w:r w:rsidRPr="00296CBE" w:rsidDel="00C527D1">
          <w:rPr>
            <w:rFonts w:ascii="Times New Roman" w:hAnsi="Times New Roman" w:cs="Times New Roman"/>
            <w:color w:val="000000" w:themeColor="text1"/>
            <w:sz w:val="24"/>
            <w:szCs w:val="24"/>
          </w:rPr>
          <w:t xml:space="preserve">The data collection needs of </w:t>
        </w:r>
        <w:r w:rsidR="00BC2760" w:rsidRPr="00296CBE" w:rsidDel="00C527D1">
          <w:rPr>
            <w:rFonts w:ascii="Times New Roman" w:hAnsi="Times New Roman" w:cs="Times New Roman"/>
            <w:color w:val="000000" w:themeColor="text1"/>
            <w:sz w:val="24"/>
            <w:szCs w:val="24"/>
          </w:rPr>
          <w:t>GMD3</w:t>
        </w:r>
        <w:r w:rsidRPr="00296CBE" w:rsidDel="00C527D1">
          <w:rPr>
            <w:rFonts w:ascii="Times New Roman" w:hAnsi="Times New Roman" w:cs="Times New Roman"/>
            <w:color w:val="000000" w:themeColor="text1"/>
            <w:sz w:val="24"/>
            <w:szCs w:val="24"/>
          </w:rPr>
          <w:t xml:space="preserve"> are expected to be very broad as </w:t>
        </w:r>
        <w:r w:rsidR="00BC2760" w:rsidRPr="00296CBE" w:rsidDel="00C527D1">
          <w:rPr>
            <w:rFonts w:ascii="Times New Roman" w:hAnsi="Times New Roman" w:cs="Times New Roman"/>
            <w:color w:val="000000" w:themeColor="text1"/>
            <w:sz w:val="24"/>
            <w:szCs w:val="24"/>
          </w:rPr>
          <w:t xml:space="preserve">various plans and </w:t>
        </w:r>
        <w:r w:rsidRPr="00296CBE" w:rsidDel="00C527D1">
          <w:rPr>
            <w:rFonts w:ascii="Times New Roman" w:hAnsi="Times New Roman" w:cs="Times New Roman"/>
            <w:color w:val="000000" w:themeColor="text1"/>
            <w:sz w:val="24"/>
            <w:szCs w:val="24"/>
          </w:rPr>
          <w:t xml:space="preserve">programs </w:t>
        </w:r>
        <w:r w:rsidR="00B768E0" w:rsidRPr="00296CBE" w:rsidDel="00C527D1">
          <w:rPr>
            <w:rFonts w:ascii="Times New Roman" w:hAnsi="Times New Roman" w:cs="Times New Roman"/>
            <w:color w:val="000000" w:themeColor="text1"/>
            <w:sz w:val="24"/>
            <w:szCs w:val="24"/>
          </w:rPr>
          <w:t>develop</w:t>
        </w:r>
        <w:r w:rsidRPr="00296CBE" w:rsidDel="00C527D1">
          <w:rPr>
            <w:rFonts w:ascii="Times New Roman" w:hAnsi="Times New Roman" w:cs="Times New Roman"/>
            <w:color w:val="000000" w:themeColor="text1"/>
            <w:sz w:val="24"/>
            <w:szCs w:val="24"/>
          </w:rPr>
          <w:t xml:space="preserve"> </w:t>
        </w:r>
        <w:r w:rsidR="00B768E0" w:rsidRPr="00296CBE" w:rsidDel="00C527D1">
          <w:rPr>
            <w:rFonts w:ascii="Times New Roman" w:hAnsi="Times New Roman" w:cs="Times New Roman"/>
            <w:color w:val="000000" w:themeColor="text1"/>
            <w:sz w:val="24"/>
            <w:szCs w:val="24"/>
          </w:rPr>
          <w:t>in</w:t>
        </w:r>
        <w:r w:rsidR="00BC2760" w:rsidRPr="00296CBE" w:rsidDel="00C527D1">
          <w:rPr>
            <w:rFonts w:ascii="Times New Roman" w:hAnsi="Times New Roman" w:cs="Times New Roman"/>
            <w:color w:val="000000" w:themeColor="text1"/>
            <w:sz w:val="24"/>
            <w:szCs w:val="24"/>
          </w:rPr>
          <w:t>to</w:t>
        </w:r>
        <w:r w:rsidRPr="00296CBE" w:rsidDel="00C527D1">
          <w:rPr>
            <w:rFonts w:ascii="Times New Roman" w:hAnsi="Times New Roman" w:cs="Times New Roman"/>
            <w:color w:val="000000" w:themeColor="text1"/>
            <w:sz w:val="24"/>
            <w:szCs w:val="24"/>
          </w:rPr>
          <w:t xml:space="preserve"> implement</w:t>
        </w:r>
        <w:r w:rsidR="00B768E0" w:rsidRPr="00296CBE" w:rsidDel="00C527D1">
          <w:rPr>
            <w:rFonts w:ascii="Times New Roman" w:hAnsi="Times New Roman" w:cs="Times New Roman"/>
            <w:color w:val="000000" w:themeColor="text1"/>
            <w:sz w:val="24"/>
            <w:szCs w:val="24"/>
          </w:rPr>
          <w:t>ation</w:t>
        </w:r>
        <w:r w:rsidRPr="00296CBE" w:rsidDel="00C527D1">
          <w:rPr>
            <w:rFonts w:ascii="Times New Roman" w:hAnsi="Times New Roman" w:cs="Times New Roman"/>
            <w:color w:val="000000" w:themeColor="text1"/>
            <w:sz w:val="24"/>
            <w:szCs w:val="24"/>
          </w:rPr>
          <w:t xml:space="preserve">. </w:t>
        </w:r>
        <w:r w:rsidR="00BC2760" w:rsidRPr="00296CBE" w:rsidDel="00C527D1">
          <w:rPr>
            <w:rFonts w:ascii="Times New Roman" w:hAnsi="Times New Roman" w:cs="Times New Roman"/>
            <w:color w:val="000000" w:themeColor="text1"/>
            <w:sz w:val="24"/>
            <w:szCs w:val="24"/>
          </w:rPr>
          <w:t>Data needs</w:t>
        </w:r>
        <w:r w:rsidRPr="00296CBE" w:rsidDel="00C527D1">
          <w:rPr>
            <w:rFonts w:ascii="Times New Roman" w:hAnsi="Times New Roman" w:cs="Times New Roman"/>
            <w:color w:val="000000" w:themeColor="text1"/>
            <w:sz w:val="24"/>
            <w:szCs w:val="24"/>
          </w:rPr>
          <w:t xml:space="preserve"> will necessarily range from water quantity and water quality issues, to research and investigation needs, to land ownership records</w:t>
        </w:r>
        <w:r w:rsidR="00B768E0" w:rsidRPr="00296CBE" w:rsidDel="00C527D1">
          <w:rPr>
            <w:rFonts w:ascii="Times New Roman" w:hAnsi="Times New Roman" w:cs="Times New Roman"/>
            <w:color w:val="000000" w:themeColor="text1"/>
            <w:sz w:val="24"/>
            <w:szCs w:val="24"/>
          </w:rPr>
          <w:t xml:space="preserve"> and</w:t>
        </w:r>
        <w:r w:rsidRPr="00296CBE" w:rsidDel="00C527D1">
          <w:rPr>
            <w:rFonts w:ascii="Times New Roman" w:hAnsi="Times New Roman" w:cs="Times New Roman"/>
            <w:color w:val="000000" w:themeColor="text1"/>
            <w:sz w:val="24"/>
            <w:szCs w:val="24"/>
          </w:rPr>
          <w:t xml:space="preserve"> </w:t>
        </w:r>
        <w:r w:rsidR="003E2F8A" w:rsidRPr="00296CBE" w:rsidDel="00C527D1">
          <w:rPr>
            <w:rFonts w:ascii="Times New Roman" w:hAnsi="Times New Roman" w:cs="Times New Roman"/>
            <w:color w:val="000000" w:themeColor="text1"/>
            <w:sz w:val="24"/>
            <w:szCs w:val="24"/>
          </w:rPr>
          <w:t>socio-economic and use</w:t>
        </w:r>
        <w:r w:rsidR="00B768E0" w:rsidRPr="00296CBE" w:rsidDel="00C527D1">
          <w:rPr>
            <w:rFonts w:ascii="Times New Roman" w:hAnsi="Times New Roman" w:cs="Times New Roman"/>
            <w:color w:val="000000" w:themeColor="text1"/>
            <w:sz w:val="24"/>
            <w:szCs w:val="24"/>
          </w:rPr>
          <w:t xml:space="preserve"> </w:t>
        </w:r>
        <w:r w:rsidR="00BC2760" w:rsidRPr="00296CBE" w:rsidDel="00C527D1">
          <w:rPr>
            <w:rFonts w:ascii="Times New Roman" w:hAnsi="Times New Roman" w:cs="Times New Roman"/>
            <w:color w:val="000000" w:themeColor="text1"/>
            <w:sz w:val="24"/>
            <w:szCs w:val="24"/>
          </w:rPr>
          <w:t>value</w:t>
        </w:r>
        <w:r w:rsidR="00B768E0" w:rsidRPr="00296CBE" w:rsidDel="00C527D1">
          <w:rPr>
            <w:rFonts w:ascii="Times New Roman" w:hAnsi="Times New Roman" w:cs="Times New Roman"/>
            <w:color w:val="000000" w:themeColor="text1"/>
            <w:sz w:val="24"/>
            <w:szCs w:val="24"/>
          </w:rPr>
          <w:t xml:space="preserve"> needs</w:t>
        </w:r>
        <w:r w:rsidR="003E2F8A" w:rsidRPr="00296CBE" w:rsidDel="00C527D1">
          <w:rPr>
            <w:rFonts w:ascii="Times New Roman" w:hAnsi="Times New Roman" w:cs="Times New Roman"/>
            <w:color w:val="000000" w:themeColor="text1"/>
            <w:sz w:val="24"/>
            <w:szCs w:val="24"/>
          </w:rPr>
          <w:t xml:space="preserve"> as </w:t>
        </w:r>
        <w:r w:rsidRPr="00296CBE" w:rsidDel="00C527D1">
          <w:rPr>
            <w:rFonts w:ascii="Times New Roman" w:hAnsi="Times New Roman" w:cs="Times New Roman"/>
            <w:color w:val="000000" w:themeColor="text1"/>
            <w:sz w:val="24"/>
            <w:szCs w:val="24"/>
          </w:rPr>
          <w:t xml:space="preserve">necessary </w:t>
        </w:r>
        <w:r w:rsidR="00B768E0" w:rsidRPr="00296CBE" w:rsidDel="00C527D1">
          <w:rPr>
            <w:rFonts w:ascii="Times New Roman" w:hAnsi="Times New Roman" w:cs="Times New Roman"/>
            <w:color w:val="000000" w:themeColor="text1"/>
            <w:sz w:val="24"/>
            <w:szCs w:val="24"/>
          </w:rPr>
          <w:t xml:space="preserve">to implement the </w:t>
        </w:r>
        <w:r w:rsidR="003E2F8A" w:rsidRPr="00296CBE" w:rsidDel="00C527D1">
          <w:rPr>
            <w:rFonts w:ascii="Times New Roman" w:hAnsi="Times New Roman" w:cs="Times New Roman"/>
            <w:color w:val="000000" w:themeColor="text1"/>
            <w:sz w:val="24"/>
            <w:szCs w:val="24"/>
          </w:rPr>
          <w:t xml:space="preserve">groundwater </w:t>
        </w:r>
        <w:r w:rsidR="00B768E0" w:rsidRPr="00296CBE" w:rsidDel="00C527D1">
          <w:rPr>
            <w:rFonts w:ascii="Times New Roman" w:hAnsi="Times New Roman" w:cs="Times New Roman"/>
            <w:color w:val="000000" w:themeColor="text1"/>
            <w:sz w:val="24"/>
            <w:szCs w:val="24"/>
          </w:rPr>
          <w:t>management program</w:t>
        </w:r>
        <w:r w:rsidRPr="00296CBE" w:rsidDel="00C527D1">
          <w:rPr>
            <w:rFonts w:ascii="Times New Roman" w:hAnsi="Times New Roman" w:cs="Times New Roman"/>
            <w:color w:val="000000" w:themeColor="text1"/>
            <w:sz w:val="24"/>
            <w:szCs w:val="24"/>
          </w:rPr>
          <w:t xml:space="preserve">. This could include at any time additional </w:t>
        </w:r>
        <w:r w:rsidR="00B768E0" w:rsidRPr="00296CBE" w:rsidDel="00C527D1">
          <w:rPr>
            <w:rFonts w:ascii="Times New Roman" w:hAnsi="Times New Roman" w:cs="Times New Roman"/>
            <w:color w:val="000000" w:themeColor="text1"/>
            <w:sz w:val="24"/>
            <w:szCs w:val="24"/>
          </w:rPr>
          <w:t xml:space="preserve">supply, </w:t>
        </w:r>
        <w:r w:rsidRPr="00296CBE" w:rsidDel="00C527D1">
          <w:rPr>
            <w:rFonts w:ascii="Times New Roman" w:hAnsi="Times New Roman" w:cs="Times New Roman"/>
            <w:color w:val="000000" w:themeColor="text1"/>
            <w:sz w:val="24"/>
            <w:szCs w:val="24"/>
          </w:rPr>
          <w:t xml:space="preserve">water use, cropping, soils or </w:t>
        </w:r>
        <w:r w:rsidR="00033676" w:rsidRPr="00296CBE" w:rsidDel="00C527D1">
          <w:rPr>
            <w:rFonts w:ascii="Times New Roman" w:hAnsi="Times New Roman" w:cs="Times New Roman"/>
            <w:color w:val="000000" w:themeColor="text1"/>
            <w:sz w:val="24"/>
            <w:szCs w:val="24"/>
          </w:rPr>
          <w:t>well and water flowmeter</w:t>
        </w:r>
        <w:r w:rsidRPr="00296CBE" w:rsidDel="00C527D1">
          <w:rPr>
            <w:rFonts w:ascii="Times New Roman" w:hAnsi="Times New Roman" w:cs="Times New Roman"/>
            <w:color w:val="000000" w:themeColor="text1"/>
            <w:sz w:val="24"/>
            <w:szCs w:val="24"/>
          </w:rPr>
          <w:t xml:space="preserve"> data </w:t>
        </w:r>
        <w:r w:rsidR="00033676" w:rsidRPr="00296CBE" w:rsidDel="00C527D1">
          <w:rPr>
            <w:rFonts w:ascii="Times New Roman" w:hAnsi="Times New Roman" w:cs="Times New Roman"/>
            <w:color w:val="000000" w:themeColor="text1"/>
            <w:sz w:val="24"/>
            <w:szCs w:val="24"/>
          </w:rPr>
          <w:t>needed</w:t>
        </w:r>
        <w:r w:rsidRPr="00296CBE" w:rsidDel="00C527D1">
          <w:rPr>
            <w:rFonts w:ascii="Times New Roman" w:hAnsi="Times New Roman" w:cs="Times New Roman"/>
            <w:color w:val="000000" w:themeColor="text1"/>
            <w:sz w:val="24"/>
            <w:szCs w:val="24"/>
          </w:rPr>
          <w:t xml:space="preserve"> to support improved </w:t>
        </w:r>
        <w:r w:rsidR="00B768E0" w:rsidRPr="00296CBE" w:rsidDel="00C527D1">
          <w:rPr>
            <w:rFonts w:ascii="Times New Roman" w:hAnsi="Times New Roman" w:cs="Times New Roman"/>
            <w:color w:val="000000" w:themeColor="text1"/>
            <w:sz w:val="24"/>
            <w:szCs w:val="24"/>
          </w:rPr>
          <w:t xml:space="preserve">supply, </w:t>
        </w:r>
        <w:r w:rsidRPr="00296CBE" w:rsidDel="00C527D1">
          <w:rPr>
            <w:rFonts w:ascii="Times New Roman" w:hAnsi="Times New Roman" w:cs="Times New Roman"/>
            <w:color w:val="000000" w:themeColor="text1"/>
            <w:sz w:val="24"/>
            <w:szCs w:val="24"/>
          </w:rPr>
          <w:t>water use efficiency</w:t>
        </w:r>
        <w:r w:rsidR="00033676" w:rsidRPr="00296CBE" w:rsidDel="00C527D1">
          <w:rPr>
            <w:rFonts w:ascii="Times New Roman" w:hAnsi="Times New Roman" w:cs="Times New Roman"/>
            <w:color w:val="000000" w:themeColor="text1"/>
            <w:sz w:val="24"/>
            <w:szCs w:val="24"/>
          </w:rPr>
          <w:t xml:space="preserve">, </w:t>
        </w:r>
        <w:r w:rsidR="00B768E0" w:rsidRPr="00296CBE" w:rsidDel="00C527D1">
          <w:rPr>
            <w:rFonts w:ascii="Times New Roman" w:hAnsi="Times New Roman" w:cs="Times New Roman"/>
            <w:color w:val="000000" w:themeColor="text1"/>
            <w:sz w:val="24"/>
            <w:szCs w:val="24"/>
          </w:rPr>
          <w:t xml:space="preserve">conservation </w:t>
        </w:r>
        <w:r w:rsidRPr="00296CBE" w:rsidDel="00C527D1">
          <w:rPr>
            <w:rFonts w:ascii="Times New Roman" w:hAnsi="Times New Roman" w:cs="Times New Roman"/>
            <w:color w:val="000000" w:themeColor="text1"/>
            <w:sz w:val="24"/>
            <w:szCs w:val="24"/>
          </w:rPr>
          <w:t>efforts</w:t>
        </w:r>
        <w:r w:rsidR="00033676" w:rsidRPr="00296CBE" w:rsidDel="00C527D1">
          <w:rPr>
            <w:rFonts w:ascii="Times New Roman" w:hAnsi="Times New Roman" w:cs="Times New Roman"/>
            <w:color w:val="000000" w:themeColor="text1"/>
            <w:sz w:val="24"/>
            <w:szCs w:val="24"/>
          </w:rPr>
          <w:t xml:space="preserve"> and program compliance</w:t>
        </w:r>
        <w:r w:rsidRPr="00296CBE" w:rsidDel="00C527D1">
          <w:rPr>
            <w:rFonts w:ascii="Times New Roman" w:hAnsi="Times New Roman" w:cs="Times New Roman"/>
            <w:color w:val="000000" w:themeColor="text1"/>
            <w:sz w:val="24"/>
            <w:szCs w:val="24"/>
          </w:rPr>
          <w:t>.</w:t>
        </w:r>
      </w:moveFrom>
    </w:p>
    <w:p w:rsidR="00296CBE" w:rsidRPr="00296CBE" w:rsidDel="00C527D1" w:rsidRDefault="00296CBE" w:rsidP="00296CBE">
      <w:pPr>
        <w:pStyle w:val="ListParagraph"/>
        <w:ind w:left="360"/>
        <w:rPr>
          <w:moveFrom w:id="6709" w:author="Mark Rude" w:date="2018-03-23T11:03:00Z"/>
          <w:rFonts w:ascii="Times New Roman" w:hAnsi="Times New Roman" w:cs="Times New Roman"/>
          <w:color w:val="000000" w:themeColor="text1"/>
          <w:sz w:val="24"/>
          <w:szCs w:val="24"/>
        </w:rPr>
      </w:pPr>
    </w:p>
    <w:p w:rsidR="00553899" w:rsidRPr="00553899" w:rsidDel="00C527D1" w:rsidRDefault="00B768E0" w:rsidP="001060FE">
      <w:pPr>
        <w:pStyle w:val="ListParagraph"/>
        <w:keepNext/>
        <w:numPr>
          <w:ilvl w:val="0"/>
          <w:numId w:val="45"/>
        </w:numPr>
        <w:rPr>
          <w:moveFrom w:id="6710" w:author="Mark Rude" w:date="2018-03-23T11:03:00Z"/>
          <w:rFonts w:ascii="Times New Roman" w:hAnsi="Times New Roman" w:cs="Times New Roman"/>
          <w:color w:val="000000" w:themeColor="text1"/>
          <w:sz w:val="24"/>
          <w:szCs w:val="24"/>
        </w:rPr>
      </w:pPr>
      <w:moveFrom w:id="6711" w:author="Mark Rude" w:date="2018-03-23T11:03:00Z">
        <w:r w:rsidRPr="00553899" w:rsidDel="00C527D1">
          <w:rPr>
            <w:rFonts w:ascii="Times New Roman" w:hAnsi="Times New Roman" w:cs="Times New Roman"/>
            <w:color w:val="000000" w:themeColor="text1"/>
            <w:sz w:val="24"/>
            <w:szCs w:val="24"/>
          </w:rPr>
          <w:t>GMD3 will</w:t>
        </w:r>
        <w:r w:rsidR="00E9542C" w:rsidRPr="00553899" w:rsidDel="00C527D1">
          <w:rPr>
            <w:rFonts w:ascii="Times New Roman" w:hAnsi="Times New Roman" w:cs="Times New Roman"/>
            <w:color w:val="000000" w:themeColor="text1"/>
            <w:sz w:val="24"/>
            <w:szCs w:val="24"/>
          </w:rPr>
          <w:t xml:space="preserve"> </w:t>
        </w:r>
        <w:r w:rsidR="0061624B" w:rsidRPr="00553899" w:rsidDel="00C527D1">
          <w:rPr>
            <w:rFonts w:ascii="Times New Roman" w:hAnsi="Times New Roman" w:cs="Times New Roman"/>
            <w:color w:val="000000" w:themeColor="text1"/>
            <w:sz w:val="24"/>
            <w:szCs w:val="24"/>
          </w:rPr>
          <w:t xml:space="preserve">improve data collection software and hardware tools for efficient </w:t>
        </w:r>
        <w:r w:rsidR="004D2921" w:rsidDel="00C527D1">
          <w:rPr>
            <w:rFonts w:ascii="Times New Roman" w:hAnsi="Times New Roman" w:cs="Times New Roman"/>
            <w:color w:val="000000" w:themeColor="text1"/>
            <w:sz w:val="24"/>
            <w:szCs w:val="24"/>
          </w:rPr>
          <w:t xml:space="preserve">data collection and </w:t>
        </w:r>
        <w:r w:rsidR="0061624B" w:rsidRPr="00553899" w:rsidDel="00C527D1">
          <w:rPr>
            <w:rFonts w:ascii="Times New Roman" w:hAnsi="Times New Roman" w:cs="Times New Roman"/>
            <w:color w:val="000000" w:themeColor="text1"/>
            <w:sz w:val="24"/>
            <w:szCs w:val="24"/>
          </w:rPr>
          <w:t xml:space="preserve">information mining and </w:t>
        </w:r>
        <w:r w:rsidR="00E9542C" w:rsidRPr="00553899" w:rsidDel="00C527D1">
          <w:rPr>
            <w:rFonts w:ascii="Times New Roman" w:hAnsi="Times New Roman" w:cs="Times New Roman"/>
            <w:color w:val="000000" w:themeColor="text1"/>
            <w:sz w:val="24"/>
            <w:szCs w:val="24"/>
          </w:rPr>
          <w:t xml:space="preserve">maintain </w:t>
        </w:r>
        <w:r w:rsidR="004D2921" w:rsidDel="00C527D1">
          <w:rPr>
            <w:rFonts w:ascii="Times New Roman" w:hAnsi="Times New Roman" w:cs="Times New Roman"/>
            <w:color w:val="000000" w:themeColor="text1"/>
            <w:sz w:val="24"/>
            <w:szCs w:val="24"/>
          </w:rPr>
          <w:t>communications with</w:t>
        </w:r>
        <w:r w:rsidR="001C4FC5" w:rsidRPr="00553899" w:rsidDel="00C527D1">
          <w:rPr>
            <w:rFonts w:ascii="Times New Roman" w:hAnsi="Times New Roman" w:cs="Times New Roman"/>
            <w:color w:val="000000" w:themeColor="text1"/>
            <w:sz w:val="24"/>
            <w:szCs w:val="24"/>
          </w:rPr>
          <w:t xml:space="preserve"> </w:t>
        </w:r>
        <w:r w:rsidR="003E2F8A" w:rsidRPr="00553899" w:rsidDel="00C527D1">
          <w:rPr>
            <w:rFonts w:ascii="Times New Roman" w:hAnsi="Times New Roman" w:cs="Times New Roman"/>
            <w:color w:val="000000" w:themeColor="text1"/>
            <w:sz w:val="24"/>
            <w:szCs w:val="24"/>
          </w:rPr>
          <w:t xml:space="preserve">various </w:t>
        </w:r>
        <w:r w:rsidR="0061624B" w:rsidRPr="00553899" w:rsidDel="00C527D1">
          <w:rPr>
            <w:rFonts w:ascii="Times New Roman" w:hAnsi="Times New Roman" w:cs="Times New Roman"/>
            <w:color w:val="000000" w:themeColor="text1"/>
            <w:sz w:val="24"/>
            <w:szCs w:val="24"/>
          </w:rPr>
          <w:t xml:space="preserve">outside </w:t>
        </w:r>
        <w:r w:rsidR="003E2F8A" w:rsidRPr="00553899" w:rsidDel="00C527D1">
          <w:rPr>
            <w:rFonts w:ascii="Times New Roman" w:hAnsi="Times New Roman" w:cs="Times New Roman"/>
            <w:color w:val="000000" w:themeColor="text1"/>
            <w:sz w:val="24"/>
            <w:szCs w:val="24"/>
          </w:rPr>
          <w:t xml:space="preserve">data sources, including: </w:t>
        </w:r>
        <w:r w:rsidR="00E9542C" w:rsidRPr="00553899" w:rsidDel="00C527D1">
          <w:rPr>
            <w:rFonts w:ascii="Times New Roman" w:hAnsi="Times New Roman" w:cs="Times New Roman"/>
            <w:color w:val="000000" w:themeColor="text1"/>
            <w:sz w:val="24"/>
            <w:szCs w:val="24"/>
          </w:rPr>
          <w:t xml:space="preserve">a water well </w:t>
        </w:r>
        <w:r w:rsidR="009A05CA" w:rsidRPr="00553899" w:rsidDel="00C527D1">
          <w:rPr>
            <w:rFonts w:ascii="Times New Roman" w:hAnsi="Times New Roman" w:cs="Times New Roman"/>
            <w:color w:val="000000" w:themeColor="text1"/>
            <w:sz w:val="24"/>
            <w:szCs w:val="24"/>
          </w:rPr>
          <w:t xml:space="preserve">and water flowmeter </w:t>
        </w:r>
        <w:r w:rsidR="00E9542C" w:rsidRPr="00553899" w:rsidDel="00C527D1">
          <w:rPr>
            <w:rFonts w:ascii="Times New Roman" w:hAnsi="Times New Roman" w:cs="Times New Roman"/>
            <w:color w:val="000000" w:themeColor="text1"/>
            <w:sz w:val="24"/>
            <w:szCs w:val="24"/>
          </w:rPr>
          <w:t xml:space="preserve">inventory designed to show the location and status of each non-domestic well; </w:t>
        </w:r>
        <w:r w:rsidR="009A05CA" w:rsidRPr="00553899" w:rsidDel="00C527D1">
          <w:rPr>
            <w:rFonts w:ascii="Times New Roman" w:hAnsi="Times New Roman" w:cs="Times New Roman"/>
            <w:color w:val="000000" w:themeColor="text1"/>
            <w:sz w:val="24"/>
            <w:szCs w:val="24"/>
          </w:rPr>
          <w:t xml:space="preserve">installed water flowmeter </w:t>
        </w:r>
        <w:r w:rsidR="003E2F8A" w:rsidRPr="00553899" w:rsidDel="00C527D1">
          <w:rPr>
            <w:rFonts w:ascii="Times New Roman" w:hAnsi="Times New Roman" w:cs="Times New Roman"/>
            <w:color w:val="000000" w:themeColor="text1"/>
            <w:sz w:val="24"/>
            <w:szCs w:val="24"/>
          </w:rPr>
          <w:t>type</w:t>
        </w:r>
        <w:r w:rsidR="009A05CA" w:rsidRPr="00553899" w:rsidDel="00C527D1">
          <w:rPr>
            <w:rFonts w:ascii="Times New Roman" w:hAnsi="Times New Roman" w:cs="Times New Roman"/>
            <w:color w:val="000000" w:themeColor="text1"/>
            <w:sz w:val="24"/>
            <w:szCs w:val="24"/>
          </w:rPr>
          <w:t xml:space="preserve"> and performance reliability</w:t>
        </w:r>
        <w:r w:rsidR="003E2F8A" w:rsidRPr="00553899" w:rsidDel="00C527D1">
          <w:rPr>
            <w:rFonts w:ascii="Times New Roman" w:hAnsi="Times New Roman" w:cs="Times New Roman"/>
            <w:color w:val="000000" w:themeColor="text1"/>
            <w:sz w:val="24"/>
            <w:szCs w:val="24"/>
          </w:rPr>
          <w:t xml:space="preserve"> data</w:t>
        </w:r>
        <w:r w:rsidR="009A05CA" w:rsidRPr="00553899" w:rsidDel="00C527D1">
          <w:rPr>
            <w:rFonts w:ascii="Times New Roman" w:hAnsi="Times New Roman" w:cs="Times New Roman"/>
            <w:color w:val="000000" w:themeColor="text1"/>
            <w:sz w:val="24"/>
            <w:szCs w:val="24"/>
          </w:rPr>
          <w:t xml:space="preserve">; </w:t>
        </w:r>
        <w:r w:rsidR="00E9542C" w:rsidRPr="00553899" w:rsidDel="00C527D1">
          <w:rPr>
            <w:rFonts w:ascii="Times New Roman" w:hAnsi="Times New Roman" w:cs="Times New Roman"/>
            <w:color w:val="000000" w:themeColor="text1"/>
            <w:sz w:val="24"/>
            <w:szCs w:val="24"/>
          </w:rPr>
          <w:t>map</w:t>
        </w:r>
        <w:r w:rsidR="003E2F8A" w:rsidRPr="00553899" w:rsidDel="00C527D1">
          <w:rPr>
            <w:rFonts w:ascii="Times New Roman" w:hAnsi="Times New Roman" w:cs="Times New Roman"/>
            <w:color w:val="000000" w:themeColor="text1"/>
            <w:sz w:val="24"/>
            <w:szCs w:val="24"/>
          </w:rPr>
          <w:t xml:space="preserve"> based data</w:t>
        </w:r>
        <w:r w:rsidR="00E9542C" w:rsidRPr="00553899" w:rsidDel="00C527D1">
          <w:rPr>
            <w:rFonts w:ascii="Times New Roman" w:hAnsi="Times New Roman" w:cs="Times New Roman"/>
            <w:color w:val="000000" w:themeColor="text1"/>
            <w:sz w:val="24"/>
            <w:szCs w:val="24"/>
          </w:rPr>
          <w:t xml:space="preserve"> concerning area groundwater </w:t>
        </w:r>
        <w:r w:rsidRPr="00553899" w:rsidDel="00C527D1">
          <w:rPr>
            <w:rFonts w:ascii="Times New Roman" w:hAnsi="Times New Roman" w:cs="Times New Roman"/>
            <w:color w:val="000000" w:themeColor="text1"/>
            <w:sz w:val="24"/>
            <w:szCs w:val="24"/>
          </w:rPr>
          <w:t>inventories</w:t>
        </w:r>
        <w:r w:rsidR="00E9542C" w:rsidRPr="00553899" w:rsidDel="00C527D1">
          <w:rPr>
            <w:rFonts w:ascii="Times New Roman" w:hAnsi="Times New Roman" w:cs="Times New Roman"/>
            <w:color w:val="000000" w:themeColor="text1"/>
            <w:sz w:val="24"/>
            <w:szCs w:val="24"/>
          </w:rPr>
          <w:t xml:space="preserve">; water quality information that is available or can be collected; a land ownership and mailing list data base for </w:t>
        </w:r>
        <w:r w:rsidRPr="00553899" w:rsidDel="00C527D1">
          <w:rPr>
            <w:rFonts w:ascii="Times New Roman" w:hAnsi="Times New Roman" w:cs="Times New Roman"/>
            <w:color w:val="000000" w:themeColor="text1"/>
            <w:sz w:val="24"/>
            <w:szCs w:val="24"/>
          </w:rPr>
          <w:t xml:space="preserve">member communications, </w:t>
        </w:r>
        <w:r w:rsidR="00E9542C" w:rsidRPr="00553899" w:rsidDel="00C527D1">
          <w:rPr>
            <w:rFonts w:ascii="Times New Roman" w:hAnsi="Times New Roman" w:cs="Times New Roman"/>
            <w:color w:val="000000" w:themeColor="text1"/>
            <w:sz w:val="24"/>
            <w:szCs w:val="24"/>
          </w:rPr>
          <w:t>and enforcement purposes; and climate data for the region that is necessary for any irrigation scheduling programs or research.</w:t>
        </w:r>
      </w:moveFrom>
    </w:p>
    <w:p w:rsidR="00553899" w:rsidRPr="00553899" w:rsidDel="00C527D1" w:rsidRDefault="00553899" w:rsidP="00553899">
      <w:pPr>
        <w:pStyle w:val="ListParagraph"/>
        <w:keepNext/>
        <w:ind w:left="360"/>
        <w:rPr>
          <w:moveFrom w:id="6712" w:author="Mark Rude" w:date="2018-03-23T11:03:00Z"/>
          <w:rFonts w:ascii="Times New Roman" w:hAnsi="Times New Roman" w:cs="Times New Roman"/>
          <w:color w:val="000000" w:themeColor="text1"/>
          <w:sz w:val="24"/>
          <w:szCs w:val="24"/>
        </w:rPr>
      </w:pPr>
    </w:p>
    <w:p w:rsidR="00E9542C" w:rsidDel="00C527D1" w:rsidRDefault="00D42F4F" w:rsidP="001060FE">
      <w:pPr>
        <w:pStyle w:val="ListParagraph"/>
        <w:keepNext/>
        <w:numPr>
          <w:ilvl w:val="0"/>
          <w:numId w:val="45"/>
        </w:numPr>
        <w:rPr>
          <w:moveFrom w:id="6713" w:author="Mark Rude" w:date="2018-03-23T11:03:00Z"/>
          <w:rFonts w:ascii="Times New Roman" w:hAnsi="Times New Roman" w:cs="Times New Roman"/>
          <w:color w:val="000000" w:themeColor="text1"/>
          <w:sz w:val="24"/>
          <w:szCs w:val="24"/>
        </w:rPr>
      </w:pPr>
      <w:moveFrom w:id="6714" w:author="Mark Rude" w:date="2018-03-23T11:03:00Z">
        <w:r w:rsidRPr="00296CBE" w:rsidDel="00C527D1">
          <w:rPr>
            <w:rFonts w:ascii="Times New Roman" w:hAnsi="Times New Roman" w:cs="Times New Roman"/>
            <w:color w:val="000000" w:themeColor="text1"/>
            <w:sz w:val="24"/>
            <w:szCs w:val="24"/>
          </w:rPr>
          <w:t xml:space="preserve">GMD3 will </w:t>
        </w:r>
        <w:r w:rsidR="00E9542C" w:rsidRPr="00296CBE" w:rsidDel="00C527D1">
          <w:rPr>
            <w:rFonts w:ascii="Times New Roman" w:hAnsi="Times New Roman" w:cs="Times New Roman"/>
            <w:color w:val="000000" w:themeColor="text1"/>
            <w:sz w:val="24"/>
            <w:szCs w:val="24"/>
          </w:rPr>
          <w:t>co</w:t>
        </w:r>
        <w:r w:rsidRPr="00296CBE" w:rsidDel="00C527D1">
          <w:rPr>
            <w:rFonts w:ascii="Times New Roman" w:hAnsi="Times New Roman" w:cs="Times New Roman"/>
            <w:color w:val="000000" w:themeColor="text1"/>
            <w:sz w:val="24"/>
            <w:szCs w:val="24"/>
          </w:rPr>
          <w:t xml:space="preserve">mmunicate </w:t>
        </w:r>
        <w:r w:rsidR="00E9542C" w:rsidRPr="00296CBE" w:rsidDel="00C527D1">
          <w:rPr>
            <w:rFonts w:ascii="Times New Roman" w:hAnsi="Times New Roman" w:cs="Times New Roman"/>
            <w:color w:val="000000" w:themeColor="text1"/>
            <w:sz w:val="24"/>
            <w:szCs w:val="24"/>
          </w:rPr>
          <w:t>and cooperat</w:t>
        </w:r>
        <w:r w:rsidRPr="00296CBE" w:rsidDel="00C527D1">
          <w:rPr>
            <w:rFonts w:ascii="Times New Roman" w:hAnsi="Times New Roman" w:cs="Times New Roman"/>
            <w:color w:val="000000" w:themeColor="text1"/>
            <w:sz w:val="24"/>
            <w:szCs w:val="24"/>
          </w:rPr>
          <w:t>e</w:t>
        </w:r>
        <w:r w:rsidR="00E9542C" w:rsidRPr="00296CBE" w:rsidDel="00C527D1">
          <w:rPr>
            <w:rFonts w:ascii="Times New Roman" w:hAnsi="Times New Roman" w:cs="Times New Roman"/>
            <w:color w:val="000000" w:themeColor="text1"/>
            <w:sz w:val="24"/>
            <w:szCs w:val="24"/>
          </w:rPr>
          <w:t xml:space="preserve"> </w:t>
        </w:r>
        <w:r w:rsidR="000746D0" w:rsidRPr="00296CBE" w:rsidDel="00C527D1">
          <w:rPr>
            <w:rFonts w:ascii="Times New Roman" w:hAnsi="Times New Roman" w:cs="Times New Roman"/>
            <w:color w:val="000000" w:themeColor="text1"/>
            <w:sz w:val="24"/>
            <w:szCs w:val="24"/>
          </w:rPr>
          <w:t>with local, state and federal interests</w:t>
        </w:r>
        <w:r w:rsidR="00DC647A" w:rsidRPr="00296CBE" w:rsidDel="00C527D1">
          <w:rPr>
            <w:rFonts w:ascii="Times New Roman" w:hAnsi="Times New Roman" w:cs="Times New Roman"/>
            <w:color w:val="000000" w:themeColor="text1"/>
            <w:sz w:val="24"/>
            <w:szCs w:val="24"/>
          </w:rPr>
          <w:t xml:space="preserve"> </w:t>
        </w:r>
        <w:r w:rsidR="000746D0" w:rsidRPr="00296CBE" w:rsidDel="00C527D1">
          <w:rPr>
            <w:rFonts w:ascii="Times New Roman" w:hAnsi="Times New Roman" w:cs="Times New Roman"/>
            <w:color w:val="000000" w:themeColor="text1"/>
            <w:sz w:val="24"/>
            <w:szCs w:val="24"/>
          </w:rPr>
          <w:t xml:space="preserve">of </w:t>
        </w:r>
        <w:r w:rsidR="007E6AE6" w:rsidDel="00C527D1">
          <w:rPr>
            <w:rFonts w:ascii="Times New Roman" w:hAnsi="Times New Roman" w:cs="Times New Roman"/>
            <w:color w:val="000000" w:themeColor="text1"/>
            <w:sz w:val="24"/>
            <w:szCs w:val="24"/>
          </w:rPr>
          <w:t xml:space="preserve">data exchange and cooperation to </w:t>
        </w:r>
        <w:r w:rsidR="007E6AE6" w:rsidRPr="00296CBE" w:rsidDel="00C527D1">
          <w:rPr>
            <w:rFonts w:ascii="Times New Roman" w:hAnsi="Times New Roman" w:cs="Times New Roman"/>
            <w:color w:val="000000" w:themeColor="text1"/>
            <w:sz w:val="24"/>
            <w:szCs w:val="24"/>
          </w:rPr>
          <w:t>accomplish the purposes</w:t>
        </w:r>
        <w:r w:rsidR="007E6AE6" w:rsidDel="00C527D1">
          <w:rPr>
            <w:rFonts w:ascii="Times New Roman" w:hAnsi="Times New Roman" w:cs="Times New Roman"/>
            <w:color w:val="000000" w:themeColor="text1"/>
            <w:sz w:val="24"/>
            <w:szCs w:val="24"/>
          </w:rPr>
          <w:t xml:space="preserve"> of district </w:t>
        </w:r>
        <w:r w:rsidR="000746D0" w:rsidRPr="00296CBE" w:rsidDel="00C527D1">
          <w:rPr>
            <w:rFonts w:ascii="Times New Roman" w:hAnsi="Times New Roman" w:cs="Times New Roman"/>
            <w:color w:val="000000" w:themeColor="text1"/>
            <w:sz w:val="24"/>
            <w:szCs w:val="24"/>
          </w:rPr>
          <w:t xml:space="preserve">groundwater </w:t>
        </w:r>
        <w:r w:rsidR="00E12E95" w:rsidDel="00C527D1">
          <w:rPr>
            <w:rFonts w:ascii="Times New Roman" w:hAnsi="Times New Roman" w:cs="Times New Roman"/>
            <w:color w:val="000000" w:themeColor="text1"/>
            <w:sz w:val="24"/>
            <w:szCs w:val="24"/>
          </w:rPr>
          <w:t>management</w:t>
        </w:r>
        <w:r w:rsidR="000746D0" w:rsidRPr="00296CBE" w:rsidDel="00C527D1">
          <w:rPr>
            <w:rFonts w:ascii="Times New Roman" w:hAnsi="Times New Roman" w:cs="Times New Roman"/>
            <w:color w:val="000000" w:themeColor="text1"/>
            <w:sz w:val="24"/>
            <w:szCs w:val="24"/>
          </w:rPr>
          <w:t xml:space="preserve"> in the public interest</w:t>
        </w:r>
        <w:r w:rsidR="00E9542C" w:rsidRPr="00296CBE" w:rsidDel="00C527D1">
          <w:rPr>
            <w:rFonts w:ascii="Times New Roman" w:hAnsi="Times New Roman" w:cs="Times New Roman"/>
            <w:color w:val="000000" w:themeColor="text1"/>
            <w:sz w:val="24"/>
            <w:szCs w:val="24"/>
          </w:rPr>
          <w:t xml:space="preserve">. Such cooperative efforts </w:t>
        </w:r>
        <w:r w:rsidR="00984B17" w:rsidRPr="00296CBE" w:rsidDel="00C527D1">
          <w:rPr>
            <w:rFonts w:ascii="Times New Roman" w:hAnsi="Times New Roman" w:cs="Times New Roman"/>
            <w:color w:val="000000" w:themeColor="text1"/>
            <w:sz w:val="24"/>
            <w:szCs w:val="24"/>
          </w:rPr>
          <w:t xml:space="preserve">with partner organizations </w:t>
        </w:r>
        <w:r w:rsidR="003E2F8A" w:rsidRPr="00296CBE" w:rsidDel="00C527D1">
          <w:rPr>
            <w:rFonts w:ascii="Times New Roman" w:hAnsi="Times New Roman" w:cs="Times New Roman"/>
            <w:color w:val="000000" w:themeColor="text1"/>
            <w:sz w:val="24"/>
            <w:szCs w:val="24"/>
          </w:rPr>
          <w:t>can be</w:t>
        </w:r>
        <w:r w:rsidR="00984B17" w:rsidRPr="00296CBE" w:rsidDel="00C527D1">
          <w:rPr>
            <w:rFonts w:ascii="Times New Roman" w:hAnsi="Times New Roman" w:cs="Times New Roman"/>
            <w:color w:val="000000" w:themeColor="text1"/>
            <w:sz w:val="24"/>
            <w:szCs w:val="24"/>
          </w:rPr>
          <w:t xml:space="preserve"> an efficient use of GMD3</w:t>
        </w:r>
        <w:r w:rsidR="00E9542C" w:rsidRPr="00296CBE" w:rsidDel="00C527D1">
          <w:rPr>
            <w:rFonts w:ascii="Times New Roman" w:hAnsi="Times New Roman" w:cs="Times New Roman"/>
            <w:color w:val="000000" w:themeColor="text1"/>
            <w:sz w:val="24"/>
            <w:szCs w:val="24"/>
          </w:rPr>
          <w:t xml:space="preserve"> manpower</w:t>
        </w:r>
        <w:r w:rsidR="007E6AE6" w:rsidDel="00C527D1">
          <w:rPr>
            <w:rFonts w:ascii="Times New Roman" w:hAnsi="Times New Roman" w:cs="Times New Roman"/>
            <w:color w:val="000000" w:themeColor="text1"/>
            <w:sz w:val="24"/>
            <w:szCs w:val="24"/>
          </w:rPr>
          <w:t xml:space="preserve">, </w:t>
        </w:r>
        <w:r w:rsidR="00E9542C" w:rsidRPr="00296CBE" w:rsidDel="00C527D1">
          <w:rPr>
            <w:rFonts w:ascii="Times New Roman" w:hAnsi="Times New Roman" w:cs="Times New Roman"/>
            <w:color w:val="000000" w:themeColor="text1"/>
            <w:sz w:val="24"/>
            <w:szCs w:val="24"/>
          </w:rPr>
          <w:t xml:space="preserve">technical </w:t>
        </w:r>
        <w:r w:rsidR="00984B17" w:rsidRPr="00296CBE" w:rsidDel="00C527D1">
          <w:rPr>
            <w:rFonts w:ascii="Times New Roman" w:hAnsi="Times New Roman" w:cs="Times New Roman"/>
            <w:color w:val="000000" w:themeColor="text1"/>
            <w:sz w:val="24"/>
            <w:szCs w:val="24"/>
          </w:rPr>
          <w:t>and</w:t>
        </w:r>
        <w:r w:rsidR="00E9542C" w:rsidRPr="00296CBE" w:rsidDel="00C527D1">
          <w:rPr>
            <w:rFonts w:ascii="Times New Roman" w:hAnsi="Times New Roman" w:cs="Times New Roman"/>
            <w:color w:val="000000" w:themeColor="text1"/>
            <w:sz w:val="24"/>
            <w:szCs w:val="24"/>
          </w:rPr>
          <w:t xml:space="preserve"> financial </w:t>
        </w:r>
        <w:r w:rsidR="00984B17" w:rsidRPr="00296CBE" w:rsidDel="00C527D1">
          <w:rPr>
            <w:rFonts w:ascii="Times New Roman" w:hAnsi="Times New Roman" w:cs="Times New Roman"/>
            <w:color w:val="000000" w:themeColor="text1"/>
            <w:sz w:val="24"/>
            <w:szCs w:val="24"/>
          </w:rPr>
          <w:t xml:space="preserve">resources </w:t>
        </w:r>
        <w:r w:rsidR="000746D0" w:rsidRPr="00296CBE" w:rsidDel="00C527D1">
          <w:rPr>
            <w:rFonts w:ascii="Times New Roman" w:hAnsi="Times New Roman" w:cs="Times New Roman"/>
            <w:color w:val="000000" w:themeColor="text1"/>
            <w:sz w:val="24"/>
            <w:szCs w:val="24"/>
          </w:rPr>
          <w:t>available</w:t>
        </w:r>
        <w:r w:rsidR="00E9542C" w:rsidRPr="00296CBE" w:rsidDel="00C527D1">
          <w:rPr>
            <w:rFonts w:ascii="Times New Roman" w:hAnsi="Times New Roman" w:cs="Times New Roman"/>
            <w:color w:val="000000" w:themeColor="text1"/>
            <w:sz w:val="24"/>
            <w:szCs w:val="24"/>
          </w:rPr>
          <w:t>.</w:t>
        </w:r>
      </w:moveFrom>
    </w:p>
    <w:p w:rsidR="007E6AE6" w:rsidRPr="00296CBE" w:rsidDel="00C527D1" w:rsidRDefault="007E6AE6" w:rsidP="007E6AE6">
      <w:pPr>
        <w:pStyle w:val="ListParagraph"/>
        <w:ind w:left="360"/>
        <w:rPr>
          <w:moveFrom w:id="6715" w:author="Mark Rude" w:date="2018-03-23T11:03:00Z"/>
          <w:rFonts w:ascii="Times New Roman" w:hAnsi="Times New Roman" w:cs="Times New Roman"/>
          <w:color w:val="000000" w:themeColor="text1"/>
          <w:sz w:val="24"/>
          <w:szCs w:val="24"/>
        </w:rPr>
      </w:pPr>
    </w:p>
    <w:p w:rsidR="00785E63" w:rsidDel="00C527D1" w:rsidRDefault="00E9542C" w:rsidP="001060FE">
      <w:pPr>
        <w:pStyle w:val="Heading3"/>
        <w:rPr>
          <w:moveFrom w:id="6716" w:author="Mark Rude" w:date="2018-03-23T11:03:00Z"/>
        </w:rPr>
      </w:pPr>
      <w:moveFrom w:id="6717" w:author="Mark Rude" w:date="2018-03-23T11:03:00Z">
        <w:r w:rsidRPr="00CC7499" w:rsidDel="00C527D1">
          <w:t xml:space="preserve">Water Quality Protection Program </w:t>
        </w:r>
      </w:moveFrom>
    </w:p>
    <w:p w:rsidR="007E6AE6" w:rsidDel="00C527D1" w:rsidRDefault="007E6AE6" w:rsidP="007E6AE6">
      <w:pPr>
        <w:rPr>
          <w:moveFrom w:id="6718" w:author="Mark Rude" w:date="2018-03-23T11:03:00Z"/>
          <w:rFonts w:ascii="Times New Roman" w:hAnsi="Times New Roman" w:cs="Times New Roman"/>
          <w:color w:val="000000" w:themeColor="text1"/>
          <w:sz w:val="24"/>
          <w:szCs w:val="24"/>
        </w:rPr>
      </w:pPr>
    </w:p>
    <w:p w:rsidR="00E9542C" w:rsidRPr="007E6AE6" w:rsidDel="00C527D1" w:rsidRDefault="00E9542C" w:rsidP="007E6AE6">
      <w:pPr>
        <w:rPr>
          <w:moveFrom w:id="6719" w:author="Mark Rude" w:date="2018-03-23T11:03:00Z"/>
          <w:rFonts w:ascii="Times New Roman" w:hAnsi="Times New Roman" w:cs="Times New Roman"/>
          <w:color w:val="000000" w:themeColor="text1"/>
          <w:sz w:val="24"/>
          <w:szCs w:val="24"/>
        </w:rPr>
      </w:pPr>
      <w:moveFrom w:id="6720" w:author="Mark Rude" w:date="2018-03-23T11:03:00Z">
        <w:r w:rsidRPr="007E6AE6" w:rsidDel="00C527D1">
          <w:rPr>
            <w:rFonts w:ascii="Times New Roman" w:hAnsi="Times New Roman" w:cs="Times New Roman"/>
            <w:color w:val="000000" w:themeColor="text1"/>
            <w:sz w:val="24"/>
            <w:szCs w:val="24"/>
          </w:rPr>
          <w:t>In reference to the problem stated in Chapter V</w:t>
        </w:r>
        <w:r w:rsidR="000746D0" w:rsidRPr="007E6AE6" w:rsidDel="00C527D1">
          <w:rPr>
            <w:rFonts w:ascii="Times New Roman" w:hAnsi="Times New Roman" w:cs="Times New Roman"/>
            <w:color w:val="000000" w:themeColor="text1"/>
            <w:sz w:val="24"/>
            <w:szCs w:val="24"/>
          </w:rPr>
          <w:t>, section 7</w:t>
        </w:r>
        <w:r w:rsidR="00FE2341" w:rsidRPr="007E6AE6" w:rsidDel="00C527D1">
          <w:rPr>
            <w:rFonts w:ascii="Times New Roman" w:hAnsi="Times New Roman" w:cs="Times New Roman"/>
            <w:color w:val="000000" w:themeColor="text1"/>
            <w:sz w:val="24"/>
            <w:szCs w:val="24"/>
          </w:rPr>
          <w:t xml:space="preserve"> &amp; </w:t>
        </w:r>
        <w:r w:rsidR="007F7B04" w:rsidRPr="007E6AE6" w:rsidDel="00C527D1">
          <w:rPr>
            <w:rFonts w:ascii="Times New Roman" w:hAnsi="Times New Roman" w:cs="Times New Roman"/>
            <w:color w:val="000000" w:themeColor="text1"/>
            <w:sz w:val="24"/>
            <w:szCs w:val="24"/>
          </w:rPr>
          <w:t>8</w:t>
        </w:r>
        <w:r w:rsidRPr="007E6AE6" w:rsidDel="00C527D1">
          <w:rPr>
            <w:rFonts w:ascii="Times New Roman" w:hAnsi="Times New Roman" w:cs="Times New Roman"/>
            <w:color w:val="000000" w:themeColor="text1"/>
            <w:sz w:val="24"/>
            <w:szCs w:val="24"/>
          </w:rPr>
          <w:t xml:space="preserve">, </w:t>
        </w:r>
        <w:r w:rsidR="00FE2341" w:rsidRPr="007E6AE6" w:rsidDel="00C527D1">
          <w:rPr>
            <w:rFonts w:ascii="Times New Roman" w:hAnsi="Times New Roman" w:cs="Times New Roman"/>
            <w:color w:val="000000" w:themeColor="text1"/>
            <w:sz w:val="24"/>
            <w:szCs w:val="24"/>
          </w:rPr>
          <w:t xml:space="preserve">GMD3 </w:t>
        </w:r>
        <w:r w:rsidR="00D736F4" w:rsidRPr="007E6AE6" w:rsidDel="00C527D1">
          <w:rPr>
            <w:rFonts w:ascii="Times New Roman" w:hAnsi="Times New Roman" w:cs="Times New Roman"/>
            <w:color w:val="000000" w:themeColor="text1"/>
            <w:sz w:val="24"/>
            <w:szCs w:val="24"/>
          </w:rPr>
          <w:t>shall</w:t>
        </w:r>
        <w:r w:rsidRPr="007E6AE6" w:rsidDel="00C527D1">
          <w:rPr>
            <w:rFonts w:ascii="Times New Roman" w:hAnsi="Times New Roman" w:cs="Times New Roman"/>
            <w:color w:val="000000" w:themeColor="text1"/>
            <w:sz w:val="24"/>
            <w:szCs w:val="24"/>
          </w:rPr>
          <w:t xml:space="preserve"> implement and maintain the following water quality protection </w:t>
        </w:r>
        <w:r w:rsidR="007E6AE6" w:rsidDel="00C527D1">
          <w:rPr>
            <w:rFonts w:ascii="Times New Roman" w:hAnsi="Times New Roman" w:cs="Times New Roman"/>
            <w:color w:val="000000" w:themeColor="text1"/>
            <w:sz w:val="24"/>
            <w:szCs w:val="24"/>
          </w:rPr>
          <w:t>activities</w:t>
        </w:r>
        <w:r w:rsidRPr="007E6AE6" w:rsidDel="00C527D1">
          <w:rPr>
            <w:rFonts w:ascii="Times New Roman" w:hAnsi="Times New Roman" w:cs="Times New Roman"/>
            <w:color w:val="000000" w:themeColor="text1"/>
            <w:sz w:val="24"/>
            <w:szCs w:val="24"/>
          </w:rPr>
          <w:t>:</w:t>
        </w:r>
      </w:moveFrom>
    </w:p>
    <w:p w:rsidR="00E9542C" w:rsidDel="00C527D1" w:rsidRDefault="00E9542C" w:rsidP="001060FE">
      <w:pPr>
        <w:pStyle w:val="ListParagraph"/>
        <w:numPr>
          <w:ilvl w:val="0"/>
          <w:numId w:val="46"/>
        </w:numPr>
        <w:rPr>
          <w:moveFrom w:id="6721" w:author="Mark Rude" w:date="2018-03-23T11:03:00Z"/>
          <w:rFonts w:ascii="Times New Roman" w:hAnsi="Times New Roman" w:cs="Times New Roman"/>
          <w:color w:val="000000" w:themeColor="text1"/>
          <w:sz w:val="24"/>
          <w:szCs w:val="24"/>
        </w:rPr>
      </w:pPr>
      <w:moveFrom w:id="6722" w:author="Mark Rude" w:date="2018-03-23T11:03:00Z">
        <w:r w:rsidRPr="00B25A37" w:rsidDel="00C527D1">
          <w:rPr>
            <w:rFonts w:ascii="Times New Roman" w:hAnsi="Times New Roman" w:cs="Times New Roman"/>
            <w:b/>
            <w:i/>
            <w:iCs/>
            <w:color w:val="000000" w:themeColor="text1"/>
            <w:sz w:val="24"/>
            <w:szCs w:val="24"/>
          </w:rPr>
          <w:t>Existing Pollution Problems.</w:t>
        </w:r>
        <w:r w:rsidRPr="00BC10C2" w:rsidDel="00C527D1">
          <w:rPr>
            <w:rFonts w:ascii="Times New Roman" w:hAnsi="Times New Roman" w:cs="Times New Roman"/>
            <w:color w:val="000000" w:themeColor="text1"/>
            <w:sz w:val="24"/>
            <w:szCs w:val="24"/>
          </w:rPr>
          <w:t xml:space="preserve"> Any known pollution problems within the district, or outside of district boundaries that pose a direct threat to groundwater within the district, may be researched and evaluated or re-evaluated by staff. If staff deems it necessary to </w:t>
        </w:r>
        <w:r w:rsidR="00161623" w:rsidDel="00C527D1">
          <w:rPr>
            <w:rFonts w:ascii="Times New Roman" w:hAnsi="Times New Roman" w:cs="Times New Roman"/>
            <w:color w:val="000000" w:themeColor="text1"/>
            <w:sz w:val="24"/>
            <w:szCs w:val="24"/>
          </w:rPr>
          <w:t>seek</w:t>
        </w:r>
        <w:r w:rsidRPr="00BC10C2" w:rsidDel="00C527D1">
          <w:rPr>
            <w:rFonts w:ascii="Times New Roman" w:hAnsi="Times New Roman" w:cs="Times New Roman"/>
            <w:color w:val="000000" w:themeColor="text1"/>
            <w:sz w:val="24"/>
            <w:szCs w:val="24"/>
          </w:rPr>
          <w:t xml:space="preserve"> further control measures, whether it be in conjunction with other federal, state or local water-related agencies, or as its sole responsibility, staff will then present its recommendations to the board for consideration of </w:t>
        </w:r>
        <w:r w:rsidR="00493A18" w:rsidDel="00C527D1">
          <w:rPr>
            <w:rFonts w:ascii="Times New Roman" w:hAnsi="Times New Roman" w:cs="Times New Roman"/>
            <w:color w:val="000000" w:themeColor="text1"/>
            <w:sz w:val="24"/>
            <w:szCs w:val="24"/>
          </w:rPr>
          <w:t xml:space="preserve">appropriate </w:t>
        </w:r>
        <w:r w:rsidRPr="00BC10C2" w:rsidDel="00C527D1">
          <w:rPr>
            <w:rFonts w:ascii="Times New Roman" w:hAnsi="Times New Roman" w:cs="Times New Roman"/>
            <w:color w:val="000000" w:themeColor="text1"/>
            <w:sz w:val="24"/>
            <w:szCs w:val="24"/>
          </w:rPr>
          <w:t>action.</w:t>
        </w:r>
      </w:moveFrom>
    </w:p>
    <w:p w:rsidR="00553899" w:rsidRPr="00BC10C2" w:rsidDel="00C527D1" w:rsidRDefault="00553899" w:rsidP="00553899">
      <w:pPr>
        <w:pStyle w:val="ListParagraph"/>
        <w:ind w:left="360"/>
        <w:rPr>
          <w:moveFrom w:id="6723" w:author="Mark Rude" w:date="2018-03-23T11:03:00Z"/>
          <w:rFonts w:ascii="Times New Roman" w:hAnsi="Times New Roman" w:cs="Times New Roman"/>
          <w:color w:val="000000" w:themeColor="text1"/>
          <w:sz w:val="24"/>
          <w:szCs w:val="24"/>
        </w:rPr>
      </w:pPr>
    </w:p>
    <w:p w:rsidR="002E17B9" w:rsidRPr="002E17B9" w:rsidDel="00C527D1" w:rsidRDefault="00E9542C" w:rsidP="003D386F">
      <w:pPr>
        <w:pStyle w:val="ListParagraph"/>
        <w:numPr>
          <w:ilvl w:val="0"/>
          <w:numId w:val="46"/>
        </w:numPr>
        <w:rPr>
          <w:moveFrom w:id="6724" w:author="Mark Rude" w:date="2018-03-23T11:03:00Z"/>
          <w:rFonts w:ascii="Times New Roman" w:hAnsi="Times New Roman" w:cs="Times New Roman"/>
          <w:color w:val="000000" w:themeColor="text1"/>
          <w:sz w:val="24"/>
          <w:szCs w:val="24"/>
        </w:rPr>
      </w:pPr>
      <w:moveFrom w:id="6725" w:author="Mark Rude" w:date="2018-03-23T11:03:00Z">
        <w:r w:rsidRPr="00B25A37" w:rsidDel="00C527D1">
          <w:rPr>
            <w:rFonts w:ascii="Times New Roman" w:hAnsi="Times New Roman" w:cs="Times New Roman"/>
            <w:b/>
            <w:i/>
            <w:iCs/>
            <w:color w:val="000000" w:themeColor="text1"/>
            <w:sz w:val="24"/>
            <w:szCs w:val="24"/>
          </w:rPr>
          <w:t>Potential Pollution Problems.</w:t>
        </w:r>
        <w:r w:rsidRPr="00BC10C2" w:rsidDel="00C527D1">
          <w:rPr>
            <w:rFonts w:ascii="Times New Roman" w:hAnsi="Times New Roman" w:cs="Times New Roman"/>
            <w:color w:val="000000" w:themeColor="text1"/>
            <w:sz w:val="24"/>
            <w:szCs w:val="24"/>
          </w:rPr>
          <w:t xml:space="preserve"> The water quality program goal will be to prevent any future degradation of groundwater quality </w:t>
        </w:r>
        <w:r w:rsidR="00D736F4" w:rsidDel="00C527D1">
          <w:rPr>
            <w:rFonts w:ascii="Times New Roman" w:hAnsi="Times New Roman" w:cs="Times New Roman"/>
            <w:color w:val="000000" w:themeColor="text1"/>
            <w:sz w:val="24"/>
            <w:szCs w:val="24"/>
          </w:rPr>
          <w:t xml:space="preserve">(water usability depletion) </w:t>
        </w:r>
        <w:r w:rsidRPr="00BC10C2" w:rsidDel="00C527D1">
          <w:rPr>
            <w:rFonts w:ascii="Times New Roman" w:hAnsi="Times New Roman" w:cs="Times New Roman"/>
            <w:color w:val="000000" w:themeColor="text1"/>
            <w:sz w:val="24"/>
            <w:szCs w:val="24"/>
          </w:rPr>
          <w:t>by attempting to identify all potential sources of pollution, and address</w:t>
        </w:r>
        <w:r w:rsidR="00010BD3" w:rsidDel="00C527D1">
          <w:rPr>
            <w:rFonts w:ascii="Times New Roman" w:hAnsi="Times New Roman" w:cs="Times New Roman"/>
            <w:color w:val="000000" w:themeColor="text1"/>
            <w:sz w:val="24"/>
            <w:szCs w:val="24"/>
          </w:rPr>
          <w:t xml:space="preserve"> or mitigate</w:t>
        </w:r>
        <w:r w:rsidRPr="00BC10C2" w:rsidDel="00C527D1">
          <w:rPr>
            <w:rFonts w:ascii="Times New Roman" w:hAnsi="Times New Roman" w:cs="Times New Roman"/>
            <w:color w:val="000000" w:themeColor="text1"/>
            <w:sz w:val="24"/>
            <w:szCs w:val="24"/>
          </w:rPr>
          <w:t xml:space="preserve"> these before they </w:t>
        </w:r>
        <w:r w:rsidR="00010BD3" w:rsidDel="00C527D1">
          <w:rPr>
            <w:rFonts w:ascii="Times New Roman" w:hAnsi="Times New Roman" w:cs="Times New Roman"/>
            <w:color w:val="000000" w:themeColor="text1"/>
            <w:sz w:val="24"/>
            <w:szCs w:val="24"/>
          </w:rPr>
          <w:t>create significant water usability depletion of district groundwater inventory.</w:t>
        </w:r>
      </w:moveFrom>
    </w:p>
    <w:p w:rsidR="002E17B9" w:rsidRPr="002E17B9" w:rsidDel="00C527D1" w:rsidRDefault="002E17B9" w:rsidP="002E17B9">
      <w:pPr>
        <w:pStyle w:val="ListParagraph"/>
        <w:ind w:left="360"/>
        <w:rPr>
          <w:moveFrom w:id="6726" w:author="Mark Rude" w:date="2018-03-23T11:03:00Z"/>
          <w:rFonts w:ascii="Times New Roman" w:hAnsi="Times New Roman" w:cs="Times New Roman"/>
          <w:color w:val="000000" w:themeColor="text1"/>
          <w:sz w:val="24"/>
          <w:szCs w:val="24"/>
        </w:rPr>
      </w:pPr>
    </w:p>
    <w:p w:rsidR="00E9542C" w:rsidDel="00C527D1" w:rsidRDefault="00E9542C" w:rsidP="003D386F">
      <w:pPr>
        <w:pStyle w:val="ListParagraph"/>
        <w:numPr>
          <w:ilvl w:val="0"/>
          <w:numId w:val="46"/>
        </w:numPr>
        <w:tabs>
          <w:tab w:val="left" w:pos="360"/>
          <w:tab w:val="left" w:pos="1530"/>
        </w:tabs>
        <w:rPr>
          <w:moveFrom w:id="6727" w:author="Mark Rude" w:date="2018-03-23T11:03:00Z"/>
          <w:rFonts w:ascii="Times New Roman" w:hAnsi="Times New Roman" w:cs="Times New Roman"/>
          <w:color w:val="000000" w:themeColor="text1"/>
          <w:sz w:val="24"/>
          <w:szCs w:val="24"/>
        </w:rPr>
      </w:pPr>
      <w:moveFrom w:id="6728" w:author="Mark Rude" w:date="2018-03-23T11:03:00Z">
        <w:r w:rsidRPr="00B25A37" w:rsidDel="00C527D1">
          <w:rPr>
            <w:rFonts w:ascii="Times New Roman" w:hAnsi="Times New Roman" w:cs="Times New Roman"/>
            <w:b/>
            <w:i/>
            <w:iCs/>
            <w:color w:val="000000" w:themeColor="text1"/>
            <w:sz w:val="24"/>
            <w:szCs w:val="24"/>
          </w:rPr>
          <w:t>Oil and gas industry monitoring</w:t>
        </w:r>
        <w:r w:rsidRPr="00BC10C2" w:rsidDel="00C527D1">
          <w:rPr>
            <w:rFonts w:ascii="Times New Roman" w:hAnsi="Times New Roman" w:cs="Times New Roman"/>
            <w:i/>
            <w:iCs/>
            <w:color w:val="000000" w:themeColor="text1"/>
            <w:sz w:val="24"/>
            <w:szCs w:val="24"/>
          </w:rPr>
          <w:t>.</w:t>
        </w:r>
        <w:r w:rsidRPr="00BC10C2" w:rsidDel="00C527D1">
          <w:rPr>
            <w:rFonts w:ascii="Times New Roman" w:hAnsi="Times New Roman" w:cs="Times New Roman"/>
            <w:color w:val="000000" w:themeColor="text1"/>
            <w:sz w:val="24"/>
            <w:szCs w:val="24"/>
          </w:rPr>
          <w:t xml:space="preserve"> </w:t>
        </w:r>
        <w:r w:rsidR="00D736F4" w:rsidDel="00C527D1">
          <w:rPr>
            <w:rFonts w:ascii="Times New Roman" w:hAnsi="Times New Roman" w:cs="Times New Roman"/>
            <w:color w:val="000000" w:themeColor="text1"/>
            <w:sz w:val="24"/>
            <w:szCs w:val="24"/>
          </w:rPr>
          <w:t>GMD3</w:t>
        </w:r>
        <w:r w:rsidRPr="00BC10C2" w:rsidDel="00C527D1">
          <w:rPr>
            <w:rFonts w:ascii="Times New Roman" w:hAnsi="Times New Roman" w:cs="Times New Roman"/>
            <w:color w:val="000000" w:themeColor="text1"/>
            <w:sz w:val="24"/>
            <w:szCs w:val="24"/>
          </w:rPr>
          <w:t xml:space="preserve"> should consider </w:t>
        </w:r>
        <w:r w:rsidR="000853D7" w:rsidDel="00C527D1">
          <w:rPr>
            <w:rFonts w:ascii="Times New Roman" w:hAnsi="Times New Roman" w:cs="Times New Roman"/>
            <w:color w:val="000000" w:themeColor="text1"/>
            <w:sz w:val="24"/>
            <w:szCs w:val="24"/>
          </w:rPr>
          <w:t>accessing data</w:t>
        </w:r>
        <w:r w:rsidRPr="00BC10C2" w:rsidDel="00C527D1">
          <w:rPr>
            <w:rFonts w:ascii="Times New Roman" w:hAnsi="Times New Roman" w:cs="Times New Roman"/>
            <w:color w:val="000000" w:themeColor="text1"/>
            <w:sz w:val="24"/>
            <w:szCs w:val="24"/>
          </w:rPr>
          <w:t xml:space="preserve"> on oil and gas activity in the district</w:t>
        </w:r>
        <w:r w:rsidR="000853D7" w:rsidDel="00C527D1">
          <w:rPr>
            <w:rFonts w:ascii="Times New Roman" w:hAnsi="Times New Roman" w:cs="Times New Roman"/>
            <w:color w:val="000000" w:themeColor="text1"/>
            <w:sz w:val="24"/>
            <w:szCs w:val="24"/>
          </w:rPr>
          <w:t xml:space="preserve"> for s</w:t>
        </w:r>
        <w:r w:rsidRPr="00BC10C2" w:rsidDel="00C527D1">
          <w:rPr>
            <w:rFonts w:ascii="Times New Roman" w:hAnsi="Times New Roman" w:cs="Times New Roman"/>
            <w:color w:val="000000" w:themeColor="text1"/>
            <w:sz w:val="24"/>
            <w:szCs w:val="24"/>
          </w:rPr>
          <w:t xml:space="preserve">taff review </w:t>
        </w:r>
        <w:r w:rsidR="000853D7" w:rsidDel="00C527D1">
          <w:rPr>
            <w:rFonts w:ascii="Times New Roman" w:hAnsi="Times New Roman" w:cs="Times New Roman"/>
            <w:color w:val="000000" w:themeColor="text1"/>
            <w:sz w:val="24"/>
            <w:szCs w:val="24"/>
          </w:rPr>
          <w:t xml:space="preserve">of </w:t>
        </w:r>
        <w:r w:rsidRPr="00BC10C2" w:rsidDel="00C527D1">
          <w:rPr>
            <w:rFonts w:ascii="Times New Roman" w:hAnsi="Times New Roman" w:cs="Times New Roman"/>
            <w:color w:val="000000" w:themeColor="text1"/>
            <w:sz w:val="24"/>
            <w:szCs w:val="24"/>
          </w:rPr>
          <w:t xml:space="preserve">information </w:t>
        </w:r>
        <w:r w:rsidR="00D736F4" w:rsidDel="00C527D1">
          <w:rPr>
            <w:rFonts w:ascii="Times New Roman" w:hAnsi="Times New Roman" w:cs="Times New Roman"/>
            <w:color w:val="000000" w:themeColor="text1"/>
            <w:sz w:val="24"/>
            <w:szCs w:val="24"/>
          </w:rPr>
          <w:t xml:space="preserve">with appropriate state officials </w:t>
        </w:r>
        <w:r w:rsidRPr="00BC10C2" w:rsidDel="00C527D1">
          <w:rPr>
            <w:rFonts w:ascii="Times New Roman" w:hAnsi="Times New Roman" w:cs="Times New Roman"/>
            <w:color w:val="000000" w:themeColor="text1"/>
            <w:sz w:val="24"/>
            <w:szCs w:val="24"/>
          </w:rPr>
          <w:t xml:space="preserve">to screen for </w:t>
        </w:r>
        <w:r w:rsidR="00D736F4" w:rsidDel="00C527D1">
          <w:rPr>
            <w:rFonts w:ascii="Times New Roman" w:hAnsi="Times New Roman" w:cs="Times New Roman"/>
            <w:color w:val="000000" w:themeColor="text1"/>
            <w:sz w:val="24"/>
            <w:szCs w:val="24"/>
          </w:rPr>
          <w:t xml:space="preserve">historically </w:t>
        </w:r>
        <w:r w:rsidRPr="00BC10C2" w:rsidDel="00C527D1">
          <w:rPr>
            <w:rFonts w:ascii="Times New Roman" w:hAnsi="Times New Roman" w:cs="Times New Roman"/>
            <w:color w:val="000000" w:themeColor="text1"/>
            <w:sz w:val="24"/>
            <w:szCs w:val="24"/>
          </w:rPr>
          <w:t>improperly constructed or plugged oil and gas wells</w:t>
        </w:r>
        <w:r w:rsidR="00D736F4" w:rsidDel="00C527D1">
          <w:rPr>
            <w:rFonts w:ascii="Times New Roman" w:hAnsi="Times New Roman" w:cs="Times New Roman"/>
            <w:color w:val="000000" w:themeColor="text1"/>
            <w:sz w:val="24"/>
            <w:szCs w:val="24"/>
          </w:rPr>
          <w:t xml:space="preserve"> that threaten </w:t>
        </w:r>
        <w:r w:rsidR="000853D7" w:rsidDel="00C527D1">
          <w:rPr>
            <w:rFonts w:ascii="Times New Roman" w:hAnsi="Times New Roman" w:cs="Times New Roman"/>
            <w:color w:val="000000" w:themeColor="text1"/>
            <w:sz w:val="24"/>
            <w:szCs w:val="24"/>
          </w:rPr>
          <w:t xml:space="preserve">loss of </w:t>
        </w:r>
        <w:r w:rsidR="00D736F4" w:rsidDel="00C527D1">
          <w:rPr>
            <w:rFonts w:ascii="Times New Roman" w:hAnsi="Times New Roman" w:cs="Times New Roman"/>
            <w:color w:val="000000" w:themeColor="text1"/>
            <w:sz w:val="24"/>
            <w:szCs w:val="24"/>
          </w:rPr>
          <w:t>usable groundwater supply</w:t>
        </w:r>
        <w:r w:rsidRPr="00BC10C2" w:rsidDel="00C527D1">
          <w:rPr>
            <w:rFonts w:ascii="Times New Roman" w:hAnsi="Times New Roman" w:cs="Times New Roman"/>
            <w:color w:val="000000" w:themeColor="text1"/>
            <w:sz w:val="24"/>
            <w:szCs w:val="24"/>
          </w:rPr>
          <w:t xml:space="preserve">. </w:t>
        </w:r>
      </w:moveFrom>
    </w:p>
    <w:p w:rsidR="00553899" w:rsidRPr="00BC10C2" w:rsidDel="00C527D1" w:rsidRDefault="00553899" w:rsidP="00553899">
      <w:pPr>
        <w:pStyle w:val="ListParagraph"/>
        <w:tabs>
          <w:tab w:val="left" w:pos="360"/>
          <w:tab w:val="left" w:pos="1530"/>
        </w:tabs>
        <w:ind w:left="360"/>
        <w:rPr>
          <w:moveFrom w:id="6729" w:author="Mark Rude" w:date="2018-03-23T11:03:00Z"/>
          <w:rFonts w:ascii="Times New Roman" w:hAnsi="Times New Roman" w:cs="Times New Roman"/>
          <w:color w:val="000000" w:themeColor="text1"/>
          <w:sz w:val="24"/>
          <w:szCs w:val="24"/>
        </w:rPr>
      </w:pPr>
    </w:p>
    <w:p w:rsidR="00E9542C" w:rsidDel="00C527D1" w:rsidRDefault="00E9542C" w:rsidP="003D386F">
      <w:pPr>
        <w:pStyle w:val="ListParagraph"/>
        <w:numPr>
          <w:ilvl w:val="0"/>
          <w:numId w:val="46"/>
        </w:numPr>
        <w:rPr>
          <w:moveFrom w:id="6730" w:author="Mark Rude" w:date="2018-03-23T11:03:00Z"/>
          <w:rFonts w:ascii="Times New Roman" w:hAnsi="Times New Roman" w:cs="Times New Roman"/>
          <w:color w:val="000000" w:themeColor="text1"/>
          <w:sz w:val="24"/>
          <w:szCs w:val="24"/>
        </w:rPr>
      </w:pPr>
      <w:moveFrom w:id="6731" w:author="Mark Rude" w:date="2018-03-23T11:03:00Z">
        <w:r w:rsidRPr="00B25A37" w:rsidDel="00C527D1">
          <w:rPr>
            <w:rFonts w:ascii="Times New Roman" w:hAnsi="Times New Roman" w:cs="Times New Roman"/>
            <w:b/>
            <w:i/>
            <w:iCs/>
            <w:color w:val="000000" w:themeColor="text1"/>
            <w:sz w:val="24"/>
            <w:szCs w:val="24"/>
          </w:rPr>
          <w:t>General monitoring</w:t>
        </w:r>
        <w:r w:rsidRPr="00BC10C2" w:rsidDel="00C527D1">
          <w:rPr>
            <w:rFonts w:ascii="Times New Roman" w:hAnsi="Times New Roman" w:cs="Times New Roman"/>
            <w:i/>
            <w:iCs/>
            <w:color w:val="000000" w:themeColor="text1"/>
            <w:sz w:val="24"/>
            <w:szCs w:val="24"/>
          </w:rPr>
          <w:t>.</w:t>
        </w:r>
        <w:r w:rsidRPr="00BC10C2" w:rsidDel="00C527D1">
          <w:rPr>
            <w:rFonts w:ascii="Times New Roman" w:hAnsi="Times New Roman" w:cs="Times New Roman"/>
            <w:color w:val="000000" w:themeColor="text1"/>
            <w:sz w:val="24"/>
            <w:szCs w:val="24"/>
          </w:rPr>
          <w:t xml:space="preserve"> </w:t>
        </w:r>
        <w:r w:rsidR="00D736F4" w:rsidDel="00C527D1">
          <w:rPr>
            <w:rFonts w:ascii="Times New Roman" w:hAnsi="Times New Roman" w:cs="Times New Roman"/>
            <w:color w:val="000000" w:themeColor="text1"/>
            <w:sz w:val="24"/>
            <w:szCs w:val="24"/>
          </w:rPr>
          <w:t>GMD3</w:t>
        </w:r>
        <w:r w:rsidRPr="00BC10C2" w:rsidDel="00C527D1">
          <w:rPr>
            <w:rFonts w:ascii="Times New Roman" w:hAnsi="Times New Roman" w:cs="Times New Roman"/>
            <w:color w:val="000000" w:themeColor="text1"/>
            <w:sz w:val="24"/>
            <w:szCs w:val="24"/>
          </w:rPr>
          <w:t xml:space="preserve"> could also conduct random visual inspections of oil and gas leases, drilling, completion and plugging operations, feedlots, landfills and other waste dumps, storage facilities for fuels and chemicals, chemigation systems, abandoned or improperly maintained wells and any other agricultural or industrial site that staff considers to have the potential to </w:t>
        </w:r>
        <w:r w:rsidR="00D736F4" w:rsidDel="00C527D1">
          <w:rPr>
            <w:rFonts w:ascii="Times New Roman" w:hAnsi="Times New Roman" w:cs="Times New Roman"/>
            <w:color w:val="000000" w:themeColor="text1"/>
            <w:sz w:val="24"/>
            <w:szCs w:val="24"/>
          </w:rPr>
          <w:t>cause</w:t>
        </w:r>
        <w:r w:rsidRPr="00BC10C2" w:rsidDel="00C527D1">
          <w:rPr>
            <w:rFonts w:ascii="Times New Roman" w:hAnsi="Times New Roman" w:cs="Times New Roman"/>
            <w:color w:val="000000" w:themeColor="text1"/>
            <w:sz w:val="24"/>
            <w:szCs w:val="24"/>
          </w:rPr>
          <w:t xml:space="preserve"> groundwater</w:t>
        </w:r>
        <w:r w:rsidR="00D736F4" w:rsidDel="00C527D1">
          <w:rPr>
            <w:rFonts w:ascii="Times New Roman" w:hAnsi="Times New Roman" w:cs="Times New Roman"/>
            <w:color w:val="000000" w:themeColor="text1"/>
            <w:sz w:val="24"/>
            <w:szCs w:val="24"/>
          </w:rPr>
          <w:t xml:space="preserve"> usability depletion</w:t>
        </w:r>
        <w:r w:rsidRPr="00BC10C2" w:rsidDel="00C527D1">
          <w:rPr>
            <w:rFonts w:ascii="Times New Roman" w:hAnsi="Times New Roman" w:cs="Times New Roman"/>
            <w:color w:val="000000" w:themeColor="text1"/>
            <w:sz w:val="24"/>
            <w:szCs w:val="24"/>
          </w:rPr>
          <w:t>.</w:t>
        </w:r>
      </w:moveFrom>
    </w:p>
    <w:p w:rsidR="00553899" w:rsidRPr="00553899" w:rsidDel="00C527D1" w:rsidRDefault="00553899" w:rsidP="00553899">
      <w:pPr>
        <w:pStyle w:val="ListParagraph"/>
        <w:rPr>
          <w:moveFrom w:id="6732" w:author="Mark Rude" w:date="2018-03-23T11:03:00Z"/>
          <w:rFonts w:ascii="Times New Roman" w:hAnsi="Times New Roman" w:cs="Times New Roman"/>
          <w:color w:val="000000" w:themeColor="text1"/>
          <w:sz w:val="24"/>
          <w:szCs w:val="24"/>
        </w:rPr>
      </w:pPr>
    </w:p>
    <w:p w:rsidR="00D736F4" w:rsidDel="00C527D1" w:rsidRDefault="00D736F4" w:rsidP="003D386F">
      <w:pPr>
        <w:pStyle w:val="ListParagraph"/>
        <w:numPr>
          <w:ilvl w:val="0"/>
          <w:numId w:val="46"/>
        </w:numPr>
        <w:rPr>
          <w:moveFrom w:id="6733" w:author="Mark Rude" w:date="2018-03-23T11:03:00Z"/>
          <w:rFonts w:ascii="Times New Roman" w:hAnsi="Times New Roman" w:cs="Times New Roman"/>
          <w:color w:val="000000" w:themeColor="text1"/>
          <w:sz w:val="24"/>
          <w:szCs w:val="24"/>
        </w:rPr>
      </w:pPr>
      <w:moveFrom w:id="6734" w:author="Mark Rude" w:date="2018-03-23T11:03:00Z">
        <w:r w:rsidRPr="00B25A37" w:rsidDel="00C527D1">
          <w:rPr>
            <w:rFonts w:ascii="Times New Roman" w:hAnsi="Times New Roman" w:cs="Times New Roman"/>
            <w:b/>
            <w:i/>
            <w:iCs/>
            <w:color w:val="000000" w:themeColor="text1"/>
            <w:sz w:val="24"/>
            <w:szCs w:val="24"/>
          </w:rPr>
          <w:t>Abandoned water supply wells</w:t>
        </w:r>
        <w:r w:rsidDel="00C527D1">
          <w:rPr>
            <w:rFonts w:ascii="Times New Roman" w:hAnsi="Times New Roman" w:cs="Times New Roman"/>
            <w:i/>
            <w:iCs/>
            <w:color w:val="000000" w:themeColor="text1"/>
            <w:sz w:val="24"/>
            <w:szCs w:val="24"/>
          </w:rPr>
          <w:t>.</w:t>
        </w:r>
        <w:r w:rsidDel="00C527D1">
          <w:rPr>
            <w:rFonts w:ascii="Times New Roman" w:hAnsi="Times New Roman" w:cs="Times New Roman"/>
            <w:color w:val="000000" w:themeColor="text1"/>
            <w:sz w:val="24"/>
            <w:szCs w:val="24"/>
          </w:rPr>
          <w:t xml:space="preserve"> GMD3 may consider </w:t>
        </w:r>
        <w:r w:rsidR="007F7B04" w:rsidDel="00C527D1">
          <w:rPr>
            <w:rFonts w:ascii="Times New Roman" w:hAnsi="Times New Roman" w:cs="Times New Roman"/>
            <w:color w:val="000000" w:themeColor="text1"/>
            <w:sz w:val="24"/>
            <w:szCs w:val="24"/>
          </w:rPr>
          <w:t>working</w:t>
        </w:r>
        <w:r w:rsidR="00033676" w:rsidDel="00C527D1">
          <w:rPr>
            <w:rFonts w:ascii="Times New Roman" w:hAnsi="Times New Roman" w:cs="Times New Roman"/>
            <w:color w:val="000000" w:themeColor="text1"/>
            <w:sz w:val="24"/>
            <w:szCs w:val="24"/>
          </w:rPr>
          <w:t xml:space="preserve"> with KDHE in their permitting of temporarily abandoned </w:t>
        </w:r>
        <w:r w:rsidR="00BC2760" w:rsidDel="00C527D1">
          <w:rPr>
            <w:rFonts w:ascii="Times New Roman" w:hAnsi="Times New Roman" w:cs="Times New Roman"/>
            <w:color w:val="000000" w:themeColor="text1"/>
            <w:sz w:val="24"/>
            <w:szCs w:val="24"/>
          </w:rPr>
          <w:t xml:space="preserve">water </w:t>
        </w:r>
        <w:r w:rsidR="00033676" w:rsidDel="00C527D1">
          <w:rPr>
            <w:rFonts w:ascii="Times New Roman" w:hAnsi="Times New Roman" w:cs="Times New Roman"/>
            <w:color w:val="000000" w:themeColor="text1"/>
            <w:sz w:val="24"/>
            <w:szCs w:val="24"/>
          </w:rPr>
          <w:t xml:space="preserve">wells under the Groundwater Exploration and Protection Act </w:t>
        </w:r>
        <w:r w:rsidR="007F7B04" w:rsidDel="00C527D1">
          <w:rPr>
            <w:rFonts w:ascii="Times New Roman" w:hAnsi="Times New Roman" w:cs="Times New Roman"/>
            <w:color w:val="000000" w:themeColor="text1"/>
            <w:sz w:val="24"/>
            <w:szCs w:val="24"/>
          </w:rPr>
          <w:t xml:space="preserve">and provide </w:t>
        </w:r>
        <w:r w:rsidR="00033676" w:rsidDel="00C527D1">
          <w:rPr>
            <w:rFonts w:ascii="Times New Roman" w:hAnsi="Times New Roman" w:cs="Times New Roman"/>
            <w:color w:val="000000" w:themeColor="text1"/>
            <w:sz w:val="24"/>
            <w:szCs w:val="24"/>
          </w:rPr>
          <w:t>any needed assistance</w:t>
        </w:r>
        <w:r w:rsidR="007F7B04" w:rsidDel="00C527D1">
          <w:rPr>
            <w:rFonts w:ascii="Times New Roman" w:hAnsi="Times New Roman" w:cs="Times New Roman"/>
            <w:color w:val="000000" w:themeColor="text1"/>
            <w:sz w:val="24"/>
            <w:szCs w:val="24"/>
          </w:rPr>
          <w:t xml:space="preserve"> to members</w:t>
        </w:r>
        <w:r w:rsidR="00751AB8" w:rsidDel="00C527D1">
          <w:rPr>
            <w:rFonts w:ascii="Times New Roman" w:hAnsi="Times New Roman" w:cs="Times New Roman"/>
            <w:color w:val="000000" w:themeColor="text1"/>
            <w:sz w:val="24"/>
            <w:szCs w:val="24"/>
          </w:rPr>
          <w:t xml:space="preserve"> for</w:t>
        </w:r>
        <w:r w:rsidR="00033676" w:rsidDel="00C527D1">
          <w:rPr>
            <w:rFonts w:ascii="Times New Roman" w:hAnsi="Times New Roman" w:cs="Times New Roman"/>
            <w:color w:val="000000" w:themeColor="text1"/>
            <w:sz w:val="24"/>
            <w:szCs w:val="24"/>
          </w:rPr>
          <w:t xml:space="preserve"> the </w:t>
        </w:r>
        <w:r w:rsidR="00BC2760" w:rsidDel="00C527D1">
          <w:rPr>
            <w:rFonts w:ascii="Times New Roman" w:hAnsi="Times New Roman" w:cs="Times New Roman"/>
            <w:color w:val="000000" w:themeColor="text1"/>
            <w:sz w:val="24"/>
            <w:szCs w:val="24"/>
          </w:rPr>
          <w:t>management</w:t>
        </w:r>
        <w:r w:rsidR="00033676" w:rsidDel="00C527D1">
          <w:rPr>
            <w:rFonts w:ascii="Times New Roman" w:hAnsi="Times New Roman" w:cs="Times New Roman"/>
            <w:color w:val="000000" w:themeColor="text1"/>
            <w:sz w:val="24"/>
            <w:szCs w:val="24"/>
          </w:rPr>
          <w:t xml:space="preserve"> of wells to protect </w:t>
        </w:r>
        <w:r w:rsidR="00751AB8" w:rsidDel="00C527D1">
          <w:rPr>
            <w:rFonts w:ascii="Times New Roman" w:hAnsi="Times New Roman" w:cs="Times New Roman"/>
            <w:color w:val="000000" w:themeColor="text1"/>
            <w:sz w:val="24"/>
            <w:szCs w:val="24"/>
          </w:rPr>
          <w:t xml:space="preserve">both </w:t>
        </w:r>
        <w:r w:rsidR="00033676" w:rsidDel="00C527D1">
          <w:rPr>
            <w:rFonts w:ascii="Times New Roman" w:hAnsi="Times New Roman" w:cs="Times New Roman"/>
            <w:color w:val="000000" w:themeColor="text1"/>
            <w:sz w:val="24"/>
            <w:szCs w:val="24"/>
          </w:rPr>
          <w:t xml:space="preserve">well </w:t>
        </w:r>
        <w:r w:rsidR="00BC2760" w:rsidDel="00C527D1">
          <w:rPr>
            <w:rFonts w:ascii="Times New Roman" w:hAnsi="Times New Roman" w:cs="Times New Roman"/>
            <w:color w:val="000000" w:themeColor="text1"/>
            <w:sz w:val="24"/>
            <w:szCs w:val="24"/>
          </w:rPr>
          <w:t>equities</w:t>
        </w:r>
        <w:r w:rsidR="00751AB8" w:rsidDel="00C527D1">
          <w:rPr>
            <w:rFonts w:ascii="Times New Roman" w:hAnsi="Times New Roman" w:cs="Times New Roman"/>
            <w:color w:val="000000" w:themeColor="text1"/>
            <w:sz w:val="24"/>
            <w:szCs w:val="24"/>
          </w:rPr>
          <w:t xml:space="preserve">, </w:t>
        </w:r>
        <w:r w:rsidR="00033676" w:rsidDel="00C527D1">
          <w:rPr>
            <w:rFonts w:ascii="Times New Roman" w:hAnsi="Times New Roman" w:cs="Times New Roman"/>
            <w:color w:val="000000" w:themeColor="text1"/>
            <w:sz w:val="24"/>
            <w:szCs w:val="24"/>
          </w:rPr>
          <w:t>groundwater</w:t>
        </w:r>
        <w:r w:rsidR="00751AB8" w:rsidDel="00C527D1">
          <w:rPr>
            <w:rFonts w:ascii="Times New Roman" w:hAnsi="Times New Roman" w:cs="Times New Roman"/>
            <w:color w:val="000000" w:themeColor="text1"/>
            <w:sz w:val="24"/>
            <w:szCs w:val="24"/>
          </w:rPr>
          <w:t xml:space="preserve"> </w:t>
        </w:r>
        <w:r w:rsidR="00BC2760" w:rsidDel="00C527D1">
          <w:rPr>
            <w:rFonts w:ascii="Times New Roman" w:hAnsi="Times New Roman" w:cs="Times New Roman"/>
            <w:color w:val="000000" w:themeColor="text1"/>
            <w:sz w:val="24"/>
            <w:szCs w:val="24"/>
          </w:rPr>
          <w:t>usability</w:t>
        </w:r>
        <w:r w:rsidR="00751AB8" w:rsidDel="00C527D1">
          <w:rPr>
            <w:rFonts w:ascii="Times New Roman" w:hAnsi="Times New Roman" w:cs="Times New Roman"/>
            <w:color w:val="000000" w:themeColor="text1"/>
            <w:sz w:val="24"/>
            <w:szCs w:val="24"/>
          </w:rPr>
          <w:t xml:space="preserve"> and on-site </w:t>
        </w:r>
        <w:r w:rsidR="00BC2760" w:rsidDel="00C527D1">
          <w:rPr>
            <w:rFonts w:ascii="Times New Roman" w:hAnsi="Times New Roman" w:cs="Times New Roman"/>
            <w:color w:val="000000" w:themeColor="text1"/>
            <w:sz w:val="24"/>
            <w:szCs w:val="24"/>
          </w:rPr>
          <w:t xml:space="preserve">public </w:t>
        </w:r>
        <w:r w:rsidR="00751AB8" w:rsidDel="00C527D1">
          <w:rPr>
            <w:rFonts w:ascii="Times New Roman" w:hAnsi="Times New Roman" w:cs="Times New Roman"/>
            <w:color w:val="000000" w:themeColor="text1"/>
            <w:sz w:val="24"/>
            <w:szCs w:val="24"/>
          </w:rPr>
          <w:t>safety</w:t>
        </w:r>
        <w:r w:rsidR="00033676" w:rsidDel="00C527D1">
          <w:rPr>
            <w:rFonts w:ascii="Times New Roman" w:hAnsi="Times New Roman" w:cs="Times New Roman"/>
            <w:color w:val="000000" w:themeColor="text1"/>
            <w:sz w:val="24"/>
            <w:szCs w:val="24"/>
          </w:rPr>
          <w:t>.</w:t>
        </w:r>
      </w:moveFrom>
    </w:p>
    <w:p w:rsidR="00553899" w:rsidRPr="00BC10C2" w:rsidDel="00C527D1" w:rsidRDefault="00553899" w:rsidP="00553899">
      <w:pPr>
        <w:pStyle w:val="ListParagraph"/>
        <w:ind w:left="360"/>
        <w:rPr>
          <w:moveFrom w:id="6735" w:author="Mark Rude" w:date="2018-03-23T11:03:00Z"/>
          <w:rFonts w:ascii="Times New Roman" w:hAnsi="Times New Roman" w:cs="Times New Roman"/>
          <w:color w:val="000000" w:themeColor="text1"/>
          <w:sz w:val="24"/>
          <w:szCs w:val="24"/>
        </w:rPr>
      </w:pPr>
    </w:p>
    <w:p w:rsidR="00E9542C" w:rsidDel="00C527D1" w:rsidRDefault="008B2B75" w:rsidP="003D386F">
      <w:pPr>
        <w:pStyle w:val="ListParagraph"/>
        <w:numPr>
          <w:ilvl w:val="0"/>
          <w:numId w:val="46"/>
        </w:numPr>
        <w:rPr>
          <w:moveFrom w:id="6736" w:author="Mark Rude" w:date="2018-03-23T11:03:00Z"/>
          <w:rFonts w:ascii="Times New Roman" w:hAnsi="Times New Roman" w:cs="Times New Roman"/>
          <w:color w:val="000000" w:themeColor="text1"/>
          <w:sz w:val="24"/>
          <w:szCs w:val="24"/>
        </w:rPr>
      </w:pPr>
      <w:moveFrom w:id="6737" w:author="Mark Rude" w:date="2018-03-23T11:03:00Z">
        <w:r w:rsidRPr="00B25A37" w:rsidDel="00C527D1">
          <w:rPr>
            <w:rFonts w:ascii="Times New Roman" w:hAnsi="Times New Roman" w:cs="Times New Roman"/>
            <w:b/>
            <w:i/>
            <w:iCs/>
            <w:color w:val="000000" w:themeColor="text1"/>
            <w:sz w:val="24"/>
            <w:szCs w:val="24"/>
          </w:rPr>
          <w:t>Groundwater gage</w:t>
        </w:r>
        <w:r w:rsidR="00E9542C" w:rsidRPr="00B25A37" w:rsidDel="00C527D1">
          <w:rPr>
            <w:rFonts w:ascii="Times New Roman" w:hAnsi="Times New Roman" w:cs="Times New Roman"/>
            <w:b/>
            <w:i/>
            <w:iCs/>
            <w:color w:val="000000" w:themeColor="text1"/>
            <w:sz w:val="24"/>
            <w:szCs w:val="24"/>
          </w:rPr>
          <w:t xml:space="preserve"> network</w:t>
        </w:r>
        <w:r w:rsidR="00E9542C" w:rsidRPr="00BC10C2" w:rsidDel="00C527D1">
          <w:rPr>
            <w:rFonts w:ascii="Times New Roman" w:hAnsi="Times New Roman" w:cs="Times New Roman"/>
            <w:i/>
            <w:iCs/>
            <w:color w:val="000000" w:themeColor="text1"/>
            <w:sz w:val="24"/>
            <w:szCs w:val="24"/>
          </w:rPr>
          <w:t>.</w:t>
        </w:r>
        <w:r w:rsidR="00E9542C" w:rsidRPr="00BC10C2" w:rsidDel="00C527D1">
          <w:rPr>
            <w:rFonts w:ascii="Times New Roman" w:hAnsi="Times New Roman" w:cs="Times New Roman"/>
            <w:color w:val="000000" w:themeColor="text1"/>
            <w:sz w:val="24"/>
            <w:szCs w:val="24"/>
          </w:rPr>
          <w:t xml:space="preserve"> </w:t>
        </w:r>
        <w:r w:rsidR="00AE2607" w:rsidDel="00C527D1">
          <w:rPr>
            <w:rFonts w:ascii="Times New Roman" w:hAnsi="Times New Roman" w:cs="Times New Roman"/>
            <w:color w:val="000000" w:themeColor="text1"/>
            <w:sz w:val="24"/>
            <w:szCs w:val="24"/>
          </w:rPr>
          <w:t>GMD3</w:t>
        </w:r>
        <w:r w:rsidR="00E9542C" w:rsidRPr="00BC10C2" w:rsidDel="00C527D1">
          <w:rPr>
            <w:rFonts w:ascii="Times New Roman" w:hAnsi="Times New Roman" w:cs="Times New Roman"/>
            <w:color w:val="000000" w:themeColor="text1"/>
            <w:sz w:val="24"/>
            <w:szCs w:val="24"/>
          </w:rPr>
          <w:t xml:space="preserve"> may set up a network of observation wells in any area that</w:t>
        </w:r>
        <w:r w:rsidR="00493A18" w:rsidDel="00C527D1">
          <w:rPr>
            <w:rFonts w:ascii="Times New Roman" w:hAnsi="Times New Roman" w:cs="Times New Roman"/>
            <w:color w:val="000000" w:themeColor="text1"/>
            <w:sz w:val="24"/>
            <w:szCs w:val="24"/>
          </w:rPr>
          <w:t xml:space="preserve"> additional water level or water quality data is needed to support program needs.</w:t>
        </w:r>
      </w:moveFrom>
    </w:p>
    <w:moveFromRangeEnd w:id="6528"/>
    <w:p w:rsidR="00C07ECD" w:rsidRDefault="00C07ECD" w:rsidP="00C07ECD">
      <w:pPr>
        <w:pStyle w:val="ListParagraph"/>
        <w:ind w:left="1080"/>
        <w:rPr>
          <w:rFonts w:ascii="Times New Roman" w:hAnsi="Times New Roman" w:cs="Times New Roman"/>
          <w:color w:val="000000" w:themeColor="text1"/>
          <w:sz w:val="24"/>
          <w:szCs w:val="24"/>
        </w:rPr>
      </w:pPr>
    </w:p>
    <w:p w:rsidR="00522902" w:rsidRDefault="00537089" w:rsidP="00207984">
      <w:pPr>
        <w:pStyle w:val="Heading1"/>
        <w:numPr>
          <w:ilvl w:val="0"/>
          <w:numId w:val="25"/>
        </w:numPr>
        <w:spacing w:line="240" w:lineRule="auto"/>
      </w:pPr>
      <w:bookmarkStart w:id="6738" w:name="_Toc510100210"/>
      <w:r>
        <w:t>CONCLUSION</w:t>
      </w:r>
      <w:bookmarkEnd w:id="6738"/>
      <w:r w:rsidR="005D24A7" w:rsidRPr="00AA20F5">
        <w:t xml:space="preserve"> </w:t>
      </w:r>
    </w:p>
    <w:p w:rsidR="00522902" w:rsidRDefault="00522902" w:rsidP="004757E4">
      <w:pPr>
        <w:rPr>
          <w:rFonts w:ascii="Times New Roman" w:hAnsi="Times New Roman" w:cs="Times New Roman"/>
          <w:sz w:val="24"/>
          <w:szCs w:val="24"/>
        </w:rPr>
      </w:pPr>
    </w:p>
    <w:p w:rsidR="00B02287" w:rsidRDefault="000052B6" w:rsidP="004757E4">
      <w:pPr>
        <w:rPr>
          <w:rFonts w:ascii="Times New Roman" w:hAnsi="Times New Roman" w:cs="Times New Roman"/>
          <w:sz w:val="24"/>
          <w:szCs w:val="24"/>
        </w:rPr>
      </w:pPr>
      <w:r w:rsidRPr="00325737">
        <w:rPr>
          <w:rFonts w:ascii="Times New Roman" w:hAnsi="Times New Roman" w:cs="Times New Roman"/>
          <w:sz w:val="24"/>
          <w:szCs w:val="24"/>
        </w:rPr>
        <w:t xml:space="preserve">All activities of GMD3 are </w:t>
      </w:r>
      <w:r w:rsidR="008B2728">
        <w:rPr>
          <w:rFonts w:ascii="Times New Roman" w:hAnsi="Times New Roman" w:cs="Times New Roman"/>
          <w:sz w:val="24"/>
          <w:szCs w:val="24"/>
        </w:rPr>
        <w:t xml:space="preserve">conducted </w:t>
      </w:r>
      <w:r w:rsidRPr="00325737">
        <w:rPr>
          <w:rFonts w:ascii="Times New Roman" w:hAnsi="Times New Roman" w:cs="Times New Roman"/>
          <w:sz w:val="24"/>
          <w:szCs w:val="24"/>
        </w:rPr>
        <w:t xml:space="preserve">with due consideration and appreciation </w:t>
      </w:r>
      <w:r w:rsidR="00A761C4">
        <w:rPr>
          <w:rFonts w:ascii="Times New Roman" w:hAnsi="Times New Roman" w:cs="Times New Roman"/>
          <w:sz w:val="24"/>
          <w:szCs w:val="24"/>
        </w:rPr>
        <w:t>for</w:t>
      </w:r>
      <w:r w:rsidRPr="00325737">
        <w:rPr>
          <w:rFonts w:ascii="Times New Roman" w:hAnsi="Times New Roman" w:cs="Times New Roman"/>
          <w:sz w:val="24"/>
          <w:szCs w:val="24"/>
        </w:rPr>
        <w:t xml:space="preserve"> the diverse local, state and federal interests, institutions and </w:t>
      </w:r>
      <w:r w:rsidR="006B40FF">
        <w:rPr>
          <w:rFonts w:ascii="Times New Roman" w:hAnsi="Times New Roman" w:cs="Times New Roman"/>
          <w:sz w:val="24"/>
          <w:szCs w:val="24"/>
        </w:rPr>
        <w:t xml:space="preserve">partner </w:t>
      </w:r>
      <w:r w:rsidR="003415FB">
        <w:rPr>
          <w:rFonts w:ascii="Times New Roman" w:hAnsi="Times New Roman" w:cs="Times New Roman"/>
          <w:sz w:val="24"/>
          <w:szCs w:val="24"/>
        </w:rPr>
        <w:t>interests</w:t>
      </w:r>
      <w:r w:rsidRPr="00325737">
        <w:rPr>
          <w:rFonts w:ascii="Times New Roman" w:hAnsi="Times New Roman" w:cs="Times New Roman"/>
          <w:sz w:val="24"/>
          <w:szCs w:val="24"/>
        </w:rPr>
        <w:t xml:space="preserve">. </w:t>
      </w:r>
      <w:r w:rsidR="00AE12BB" w:rsidRPr="00325737">
        <w:rPr>
          <w:rFonts w:ascii="Times New Roman" w:hAnsi="Times New Roman" w:cs="Times New Roman"/>
          <w:sz w:val="24"/>
          <w:szCs w:val="24"/>
        </w:rPr>
        <w:t xml:space="preserve">The </w:t>
      </w:r>
      <w:r w:rsidR="004862D4">
        <w:rPr>
          <w:rFonts w:ascii="Times New Roman" w:hAnsi="Times New Roman" w:cs="Times New Roman"/>
          <w:sz w:val="24"/>
          <w:szCs w:val="24"/>
        </w:rPr>
        <w:t xml:space="preserve">management </w:t>
      </w:r>
      <w:r w:rsidR="00AE12BB" w:rsidRPr="00325737">
        <w:rPr>
          <w:rFonts w:ascii="Times New Roman" w:hAnsi="Times New Roman" w:cs="Times New Roman"/>
          <w:sz w:val="24"/>
          <w:szCs w:val="24"/>
        </w:rPr>
        <w:t xml:space="preserve">of groundwater </w:t>
      </w:r>
      <w:del w:id="6739" w:author="Mark Rude" w:date="2018-02-08T17:44:00Z">
        <w:r w:rsidR="00AE12BB" w:rsidRPr="00325737" w:rsidDel="004E321D">
          <w:rPr>
            <w:rFonts w:ascii="Times New Roman" w:hAnsi="Times New Roman" w:cs="Times New Roman"/>
            <w:sz w:val="24"/>
            <w:szCs w:val="24"/>
          </w:rPr>
          <w:delText xml:space="preserve">supply </w:delText>
        </w:r>
      </w:del>
      <w:del w:id="6740" w:author="Mark Rude" w:date="2018-02-08T17:43:00Z">
        <w:r w:rsidR="00C81788" w:rsidRPr="00325737" w:rsidDel="004E321D">
          <w:rPr>
            <w:rFonts w:ascii="Times New Roman" w:hAnsi="Times New Roman" w:cs="Times New Roman"/>
            <w:sz w:val="24"/>
            <w:szCs w:val="24"/>
          </w:rPr>
          <w:delText xml:space="preserve">for </w:delText>
        </w:r>
      </w:del>
      <w:ins w:id="6741" w:author="Mark Rude" w:date="2018-02-08T17:44:00Z">
        <w:r w:rsidR="004E321D">
          <w:rPr>
            <w:rFonts w:ascii="Times New Roman" w:hAnsi="Times New Roman" w:cs="Times New Roman"/>
            <w:sz w:val="24"/>
            <w:szCs w:val="24"/>
          </w:rPr>
          <w:t>in</w:t>
        </w:r>
      </w:ins>
      <w:ins w:id="6742" w:author="Mark Rude" w:date="2018-02-08T17:43:00Z">
        <w:r w:rsidR="004E321D" w:rsidRPr="00325737">
          <w:rPr>
            <w:rFonts w:ascii="Times New Roman" w:hAnsi="Times New Roman" w:cs="Times New Roman"/>
            <w:sz w:val="24"/>
            <w:szCs w:val="24"/>
          </w:rPr>
          <w:t xml:space="preserve"> </w:t>
        </w:r>
      </w:ins>
      <w:r w:rsidR="00C81788" w:rsidRPr="00325737">
        <w:rPr>
          <w:rFonts w:ascii="Times New Roman" w:hAnsi="Times New Roman" w:cs="Times New Roman"/>
          <w:sz w:val="24"/>
          <w:szCs w:val="24"/>
        </w:rPr>
        <w:t xml:space="preserve">the </w:t>
      </w:r>
      <w:r w:rsidR="00C81788">
        <w:rPr>
          <w:rFonts w:ascii="Times New Roman" w:hAnsi="Times New Roman" w:cs="Times New Roman"/>
          <w:sz w:val="24"/>
          <w:szCs w:val="24"/>
        </w:rPr>
        <w:t>d</w:t>
      </w:r>
      <w:r w:rsidR="00C81788" w:rsidRPr="00325737">
        <w:rPr>
          <w:rFonts w:ascii="Times New Roman" w:hAnsi="Times New Roman" w:cs="Times New Roman"/>
          <w:sz w:val="24"/>
          <w:szCs w:val="24"/>
        </w:rPr>
        <w:t xml:space="preserve">istrict </w:t>
      </w:r>
      <w:del w:id="6743" w:author="Mark Rude" w:date="2018-02-08T17:45:00Z">
        <w:r w:rsidR="00AE12BB" w:rsidRPr="00325737" w:rsidDel="004E321D">
          <w:rPr>
            <w:rFonts w:ascii="Times New Roman" w:hAnsi="Times New Roman" w:cs="Times New Roman"/>
            <w:sz w:val="24"/>
            <w:szCs w:val="24"/>
          </w:rPr>
          <w:delText xml:space="preserve">by GMD3 </w:delText>
        </w:r>
      </w:del>
      <w:r w:rsidR="00D42F4F">
        <w:rPr>
          <w:rFonts w:ascii="Times New Roman" w:hAnsi="Times New Roman" w:cs="Times New Roman"/>
          <w:sz w:val="24"/>
          <w:szCs w:val="24"/>
        </w:rPr>
        <w:t xml:space="preserve">under the </w:t>
      </w:r>
      <w:ins w:id="6744" w:author="Mark Rude" w:date="2018-02-08T17:32:00Z">
        <w:r w:rsidR="009E7CE7">
          <w:rPr>
            <w:rFonts w:ascii="Times New Roman" w:hAnsi="Times New Roman" w:cs="Times New Roman"/>
            <w:sz w:val="24"/>
            <w:szCs w:val="24"/>
          </w:rPr>
          <w:t xml:space="preserve">right </w:t>
        </w:r>
      </w:ins>
      <w:ins w:id="6745" w:author="Mark Rude" w:date="2018-02-08T17:43:00Z">
        <w:r w:rsidR="004E321D">
          <w:rPr>
            <w:rFonts w:ascii="Times New Roman" w:hAnsi="Times New Roman" w:cs="Times New Roman"/>
            <w:sz w:val="24"/>
            <w:szCs w:val="24"/>
          </w:rPr>
          <w:t xml:space="preserve">delegated by the Kansas legislature </w:t>
        </w:r>
      </w:ins>
      <w:ins w:id="6746" w:author="Mark Rude" w:date="2018-02-08T17:44:00Z">
        <w:r w:rsidR="004E321D">
          <w:rPr>
            <w:rFonts w:ascii="Times New Roman" w:hAnsi="Times New Roman" w:cs="Times New Roman"/>
            <w:sz w:val="24"/>
            <w:szCs w:val="24"/>
          </w:rPr>
          <w:t xml:space="preserve">to GMD3 </w:t>
        </w:r>
      </w:ins>
      <w:ins w:id="6747" w:author="Mark Rude" w:date="2018-02-08T17:32:00Z">
        <w:r w:rsidR="009E7CE7">
          <w:rPr>
            <w:rFonts w:ascii="Times New Roman" w:hAnsi="Times New Roman" w:cs="Times New Roman"/>
            <w:sz w:val="24"/>
            <w:szCs w:val="24"/>
          </w:rPr>
          <w:t xml:space="preserve">to determine our destiny with respect to the </w:t>
        </w:r>
      </w:ins>
      <w:ins w:id="6748" w:author="Mark Rude" w:date="2018-02-08T17:41:00Z">
        <w:r w:rsidR="004E321D">
          <w:rPr>
            <w:rFonts w:ascii="Times New Roman" w:hAnsi="Times New Roman" w:cs="Times New Roman"/>
            <w:sz w:val="24"/>
            <w:szCs w:val="24"/>
          </w:rPr>
          <w:t xml:space="preserve">use </w:t>
        </w:r>
      </w:ins>
      <w:ins w:id="6749" w:author="Mark Rude" w:date="2018-02-08T17:32:00Z">
        <w:r w:rsidR="009E7CE7">
          <w:rPr>
            <w:rFonts w:ascii="Times New Roman" w:hAnsi="Times New Roman" w:cs="Times New Roman"/>
            <w:sz w:val="24"/>
            <w:szCs w:val="24"/>
          </w:rPr>
          <w:t>of the groundwater</w:t>
        </w:r>
      </w:ins>
      <w:ins w:id="6750" w:author="Mark Rude" w:date="2018-02-08T17:45:00Z">
        <w:r w:rsidR="004E321D">
          <w:rPr>
            <w:rFonts w:ascii="Times New Roman" w:hAnsi="Times New Roman" w:cs="Times New Roman"/>
            <w:sz w:val="24"/>
            <w:szCs w:val="24"/>
          </w:rPr>
          <w:t>,</w:t>
        </w:r>
      </w:ins>
      <w:ins w:id="6751" w:author="Mark Rude" w:date="2018-02-08T17:32:00Z">
        <w:r w:rsidR="009E7CE7">
          <w:rPr>
            <w:rFonts w:ascii="Times New Roman" w:hAnsi="Times New Roman" w:cs="Times New Roman"/>
            <w:sz w:val="24"/>
            <w:szCs w:val="24"/>
          </w:rPr>
          <w:t xml:space="preserve"> and the </w:t>
        </w:r>
      </w:ins>
      <w:r w:rsidR="00D42F4F">
        <w:rPr>
          <w:rFonts w:ascii="Times New Roman" w:hAnsi="Times New Roman" w:cs="Times New Roman"/>
          <w:sz w:val="24"/>
          <w:szCs w:val="24"/>
        </w:rPr>
        <w:t xml:space="preserve">powers </w:t>
      </w:r>
      <w:ins w:id="6752" w:author="Mark Rude" w:date="2018-02-08T17:45:00Z">
        <w:r w:rsidR="004E321D">
          <w:rPr>
            <w:rFonts w:ascii="Times New Roman" w:hAnsi="Times New Roman" w:cs="Times New Roman"/>
            <w:sz w:val="24"/>
            <w:szCs w:val="24"/>
          </w:rPr>
          <w:t xml:space="preserve">provided to </w:t>
        </w:r>
      </w:ins>
      <w:del w:id="6753" w:author="Mark Rude" w:date="2018-02-08T17:43:00Z">
        <w:r w:rsidR="00D42F4F" w:rsidDel="004E321D">
          <w:rPr>
            <w:rFonts w:ascii="Times New Roman" w:hAnsi="Times New Roman" w:cs="Times New Roman"/>
            <w:sz w:val="24"/>
            <w:szCs w:val="24"/>
          </w:rPr>
          <w:delText xml:space="preserve">delegated by the </w:delText>
        </w:r>
        <w:r w:rsidR="005B3C8F" w:rsidDel="004E321D">
          <w:rPr>
            <w:rFonts w:ascii="Times New Roman" w:hAnsi="Times New Roman" w:cs="Times New Roman"/>
            <w:sz w:val="24"/>
            <w:szCs w:val="24"/>
          </w:rPr>
          <w:delText xml:space="preserve">Kansas </w:delText>
        </w:r>
        <w:r w:rsidR="00D42F4F" w:rsidDel="004E321D">
          <w:rPr>
            <w:rFonts w:ascii="Times New Roman" w:hAnsi="Times New Roman" w:cs="Times New Roman"/>
            <w:sz w:val="24"/>
            <w:szCs w:val="24"/>
          </w:rPr>
          <w:delText xml:space="preserve">legislature </w:delText>
        </w:r>
      </w:del>
      <w:ins w:id="6754" w:author="Mark Rude" w:date="2018-02-08T17:33:00Z">
        <w:r w:rsidR="009E7CE7">
          <w:rPr>
            <w:rFonts w:ascii="Times New Roman" w:hAnsi="Times New Roman" w:cs="Times New Roman"/>
            <w:sz w:val="24"/>
            <w:szCs w:val="24"/>
          </w:rPr>
          <w:t xml:space="preserve">accomplish this activity </w:t>
        </w:r>
      </w:ins>
      <w:r w:rsidR="00D23655">
        <w:rPr>
          <w:rFonts w:ascii="Times New Roman" w:hAnsi="Times New Roman" w:cs="Times New Roman"/>
          <w:sz w:val="24"/>
          <w:szCs w:val="24"/>
        </w:rPr>
        <w:t>are</w:t>
      </w:r>
      <w:r w:rsidR="00D42F4F">
        <w:rPr>
          <w:rFonts w:ascii="Times New Roman" w:hAnsi="Times New Roman" w:cs="Times New Roman"/>
          <w:sz w:val="24"/>
          <w:szCs w:val="24"/>
        </w:rPr>
        <w:t xml:space="preserve"> </w:t>
      </w:r>
      <w:r w:rsidR="005434EA">
        <w:rPr>
          <w:rFonts w:ascii="Times New Roman" w:hAnsi="Times New Roman" w:cs="Times New Roman"/>
          <w:sz w:val="24"/>
          <w:szCs w:val="24"/>
        </w:rPr>
        <w:t>fully retained</w:t>
      </w:r>
      <w:r w:rsidR="00F65DCC">
        <w:rPr>
          <w:rFonts w:ascii="Times New Roman" w:hAnsi="Times New Roman" w:cs="Times New Roman"/>
          <w:sz w:val="24"/>
          <w:szCs w:val="24"/>
        </w:rPr>
        <w:t xml:space="preserve"> </w:t>
      </w:r>
      <w:ins w:id="6755" w:author="Mark Rude" w:date="2018-02-08T17:33:00Z">
        <w:r w:rsidR="009E7CE7">
          <w:rPr>
            <w:rFonts w:ascii="Times New Roman" w:hAnsi="Times New Roman" w:cs="Times New Roman"/>
            <w:sz w:val="24"/>
            <w:szCs w:val="24"/>
          </w:rPr>
          <w:t xml:space="preserve">here, </w:t>
        </w:r>
      </w:ins>
      <w:r w:rsidR="00F65DCC">
        <w:rPr>
          <w:rFonts w:ascii="Times New Roman" w:hAnsi="Times New Roman" w:cs="Times New Roman"/>
          <w:sz w:val="24"/>
          <w:szCs w:val="24"/>
        </w:rPr>
        <w:t xml:space="preserve">and </w:t>
      </w:r>
      <w:r w:rsidR="005434EA">
        <w:rPr>
          <w:rFonts w:ascii="Times New Roman" w:hAnsi="Times New Roman" w:cs="Times New Roman"/>
          <w:sz w:val="24"/>
          <w:szCs w:val="24"/>
        </w:rPr>
        <w:t xml:space="preserve">are </w:t>
      </w:r>
      <w:ins w:id="6756" w:author="Mark Rude" w:date="2018-02-08T17:46:00Z">
        <w:r w:rsidR="004E321D">
          <w:rPr>
            <w:rFonts w:ascii="Times New Roman" w:hAnsi="Times New Roman" w:cs="Times New Roman"/>
            <w:sz w:val="24"/>
            <w:szCs w:val="24"/>
          </w:rPr>
          <w:t xml:space="preserve">to be </w:t>
        </w:r>
      </w:ins>
      <w:r w:rsidR="00AE12BB" w:rsidRPr="00325737">
        <w:rPr>
          <w:rFonts w:ascii="Times New Roman" w:hAnsi="Times New Roman" w:cs="Times New Roman"/>
          <w:sz w:val="24"/>
          <w:szCs w:val="24"/>
        </w:rPr>
        <w:t xml:space="preserve">implemented </w:t>
      </w:r>
      <w:r w:rsidR="00C81788">
        <w:rPr>
          <w:rFonts w:ascii="Times New Roman" w:hAnsi="Times New Roman" w:cs="Times New Roman"/>
          <w:sz w:val="24"/>
          <w:szCs w:val="24"/>
        </w:rPr>
        <w:t xml:space="preserve">in a manner consistent with state and federal law </w:t>
      </w:r>
      <w:r w:rsidR="00C90404">
        <w:rPr>
          <w:rFonts w:ascii="Times New Roman" w:hAnsi="Times New Roman" w:cs="Times New Roman"/>
          <w:sz w:val="24"/>
          <w:szCs w:val="24"/>
        </w:rPr>
        <w:t xml:space="preserve">through </w:t>
      </w:r>
      <w:r w:rsidR="005B3C8F">
        <w:rPr>
          <w:rFonts w:ascii="Times New Roman" w:hAnsi="Times New Roman" w:cs="Times New Roman"/>
          <w:sz w:val="24"/>
          <w:szCs w:val="24"/>
        </w:rPr>
        <w:t xml:space="preserve">the </w:t>
      </w:r>
      <w:r w:rsidR="006B40FF">
        <w:rPr>
          <w:rFonts w:ascii="Times New Roman" w:hAnsi="Times New Roman" w:cs="Times New Roman"/>
          <w:sz w:val="24"/>
          <w:szCs w:val="24"/>
        </w:rPr>
        <w:t xml:space="preserve">elected </w:t>
      </w:r>
      <w:r w:rsidR="00505134" w:rsidRPr="00325737">
        <w:rPr>
          <w:rFonts w:ascii="Times New Roman" w:hAnsi="Times New Roman" w:cs="Times New Roman"/>
          <w:sz w:val="24"/>
          <w:szCs w:val="24"/>
        </w:rPr>
        <w:t xml:space="preserve">Board </w:t>
      </w:r>
      <w:r w:rsidR="00C90404">
        <w:rPr>
          <w:rFonts w:ascii="Times New Roman" w:hAnsi="Times New Roman" w:cs="Times New Roman"/>
          <w:sz w:val="24"/>
          <w:szCs w:val="24"/>
        </w:rPr>
        <w:t xml:space="preserve">supervision </w:t>
      </w:r>
      <w:del w:id="6757" w:author="Mark Rude" w:date="2018-03-26T13:59:00Z">
        <w:r w:rsidR="00C90404" w:rsidDel="007D2BD3">
          <w:rPr>
            <w:rFonts w:ascii="Times New Roman" w:hAnsi="Times New Roman" w:cs="Times New Roman"/>
            <w:sz w:val="24"/>
            <w:szCs w:val="24"/>
          </w:rPr>
          <w:delText xml:space="preserve">of </w:delText>
        </w:r>
      </w:del>
      <w:ins w:id="6758" w:author="Mark Rude" w:date="2018-03-26T13:59:00Z">
        <w:r w:rsidR="007D2BD3">
          <w:rPr>
            <w:rFonts w:ascii="Times New Roman" w:hAnsi="Times New Roman" w:cs="Times New Roman"/>
            <w:sz w:val="24"/>
            <w:szCs w:val="24"/>
          </w:rPr>
          <w:t xml:space="preserve">implementing and protecting </w:t>
        </w:r>
      </w:ins>
      <w:r w:rsidR="00C90404">
        <w:rPr>
          <w:rFonts w:ascii="Times New Roman" w:hAnsi="Times New Roman" w:cs="Times New Roman"/>
          <w:sz w:val="24"/>
          <w:szCs w:val="24"/>
        </w:rPr>
        <w:t>the adopted</w:t>
      </w:r>
      <w:r w:rsidR="00673015" w:rsidRPr="00325737">
        <w:rPr>
          <w:rFonts w:ascii="Times New Roman" w:hAnsi="Times New Roman" w:cs="Times New Roman"/>
          <w:sz w:val="24"/>
          <w:szCs w:val="24"/>
        </w:rPr>
        <w:t xml:space="preserve"> </w:t>
      </w:r>
      <w:r w:rsidR="00AE12BB" w:rsidRPr="00325737">
        <w:rPr>
          <w:rFonts w:ascii="Times New Roman" w:hAnsi="Times New Roman" w:cs="Times New Roman"/>
          <w:sz w:val="24"/>
          <w:szCs w:val="24"/>
        </w:rPr>
        <w:t>M</w:t>
      </w:r>
      <w:r w:rsidR="00505134" w:rsidRPr="00325737">
        <w:rPr>
          <w:rFonts w:ascii="Times New Roman" w:hAnsi="Times New Roman" w:cs="Times New Roman"/>
          <w:sz w:val="24"/>
          <w:szCs w:val="24"/>
        </w:rPr>
        <w:t>anagement Program</w:t>
      </w:r>
      <w:r w:rsidR="00AE12BB" w:rsidRPr="00325737">
        <w:rPr>
          <w:rFonts w:ascii="Times New Roman" w:hAnsi="Times New Roman" w:cs="Times New Roman"/>
          <w:sz w:val="24"/>
          <w:szCs w:val="24"/>
        </w:rPr>
        <w:t xml:space="preserve">, Board by-laws, Board resolutions, state administrative rules </w:t>
      </w:r>
      <w:r w:rsidR="00D23655">
        <w:rPr>
          <w:rFonts w:ascii="Times New Roman" w:hAnsi="Times New Roman" w:cs="Times New Roman"/>
          <w:sz w:val="24"/>
          <w:szCs w:val="24"/>
        </w:rPr>
        <w:t xml:space="preserve">and orders </w:t>
      </w:r>
      <w:r w:rsidR="00AE12BB" w:rsidRPr="00325737">
        <w:rPr>
          <w:rFonts w:ascii="Times New Roman" w:hAnsi="Times New Roman" w:cs="Times New Roman"/>
          <w:sz w:val="24"/>
          <w:szCs w:val="24"/>
        </w:rPr>
        <w:t xml:space="preserve">adopted </w:t>
      </w:r>
      <w:r w:rsidR="0044321A" w:rsidRPr="00325737">
        <w:rPr>
          <w:rFonts w:ascii="Times New Roman" w:hAnsi="Times New Roman" w:cs="Times New Roman"/>
          <w:sz w:val="24"/>
          <w:szCs w:val="24"/>
        </w:rPr>
        <w:t>for</w:t>
      </w:r>
      <w:r w:rsidR="00AE12BB" w:rsidRPr="00325737">
        <w:rPr>
          <w:rFonts w:ascii="Times New Roman" w:hAnsi="Times New Roman" w:cs="Times New Roman"/>
          <w:sz w:val="24"/>
          <w:szCs w:val="24"/>
        </w:rPr>
        <w:t xml:space="preserve"> the </w:t>
      </w:r>
      <w:r w:rsidR="00370815" w:rsidRPr="00325737">
        <w:rPr>
          <w:rFonts w:ascii="Times New Roman" w:hAnsi="Times New Roman" w:cs="Times New Roman"/>
          <w:sz w:val="24"/>
          <w:szCs w:val="24"/>
        </w:rPr>
        <w:t>d</w:t>
      </w:r>
      <w:r w:rsidR="00AE12BB" w:rsidRPr="00325737">
        <w:rPr>
          <w:rFonts w:ascii="Times New Roman" w:hAnsi="Times New Roman" w:cs="Times New Roman"/>
          <w:sz w:val="24"/>
          <w:szCs w:val="24"/>
        </w:rPr>
        <w:t xml:space="preserve">istrict and the actions of the Board to provide </w:t>
      </w:r>
      <w:r w:rsidR="00B64388">
        <w:rPr>
          <w:rFonts w:ascii="Times New Roman" w:hAnsi="Times New Roman" w:cs="Times New Roman"/>
          <w:sz w:val="24"/>
          <w:szCs w:val="24"/>
        </w:rPr>
        <w:t xml:space="preserve">guidance and </w:t>
      </w:r>
      <w:r w:rsidR="008B2728">
        <w:rPr>
          <w:rFonts w:ascii="Times New Roman" w:hAnsi="Times New Roman" w:cs="Times New Roman"/>
          <w:sz w:val="24"/>
          <w:szCs w:val="24"/>
        </w:rPr>
        <w:t>service</w:t>
      </w:r>
      <w:r w:rsidR="008B7BE8">
        <w:rPr>
          <w:rFonts w:ascii="Times New Roman" w:hAnsi="Times New Roman" w:cs="Times New Roman"/>
          <w:sz w:val="24"/>
          <w:szCs w:val="24"/>
        </w:rPr>
        <w:t>s</w:t>
      </w:r>
      <w:r w:rsidR="009658B4">
        <w:rPr>
          <w:rFonts w:ascii="Times New Roman" w:hAnsi="Times New Roman" w:cs="Times New Roman"/>
          <w:sz w:val="24"/>
          <w:szCs w:val="24"/>
        </w:rPr>
        <w:t xml:space="preserve"> under </w:t>
      </w:r>
      <w:del w:id="6759" w:author="Mark Rude" w:date="2018-02-08T17:34:00Z">
        <w:r w:rsidR="009658B4" w:rsidDel="009E7CE7">
          <w:rPr>
            <w:rFonts w:ascii="Times New Roman" w:hAnsi="Times New Roman" w:cs="Times New Roman"/>
            <w:sz w:val="24"/>
            <w:szCs w:val="24"/>
          </w:rPr>
          <w:delText>practice</w:delText>
        </w:r>
        <w:r w:rsidR="00D23655" w:rsidDel="009E7CE7">
          <w:rPr>
            <w:rFonts w:ascii="Times New Roman" w:hAnsi="Times New Roman" w:cs="Times New Roman"/>
            <w:sz w:val="24"/>
            <w:szCs w:val="24"/>
          </w:rPr>
          <w:delText xml:space="preserve"> </w:delText>
        </w:r>
      </w:del>
      <w:del w:id="6760" w:author="Mark Rude" w:date="2018-02-08T17:48:00Z">
        <w:r w:rsidR="00D23655" w:rsidDel="004E321D">
          <w:rPr>
            <w:rFonts w:ascii="Times New Roman" w:hAnsi="Times New Roman" w:cs="Times New Roman"/>
            <w:sz w:val="24"/>
            <w:szCs w:val="24"/>
          </w:rPr>
          <w:delText>guidance</w:delText>
        </w:r>
      </w:del>
      <w:ins w:id="6761" w:author="Mark Rude" w:date="2018-02-08T17:48:00Z">
        <w:r w:rsidR="004E321D">
          <w:rPr>
            <w:rFonts w:ascii="Times New Roman" w:hAnsi="Times New Roman" w:cs="Times New Roman"/>
            <w:sz w:val="24"/>
            <w:szCs w:val="24"/>
          </w:rPr>
          <w:t>practice</w:t>
        </w:r>
      </w:ins>
      <w:r w:rsidR="00730BC5">
        <w:rPr>
          <w:rFonts w:ascii="Times New Roman" w:hAnsi="Times New Roman" w:cs="Times New Roman"/>
          <w:sz w:val="24"/>
          <w:szCs w:val="24"/>
        </w:rPr>
        <w:t xml:space="preserve"> documents</w:t>
      </w:r>
      <w:r w:rsidR="009658B4">
        <w:rPr>
          <w:rFonts w:ascii="Times New Roman" w:hAnsi="Times New Roman" w:cs="Times New Roman"/>
          <w:sz w:val="24"/>
          <w:szCs w:val="24"/>
        </w:rPr>
        <w:t xml:space="preserve">, </w:t>
      </w:r>
      <w:r w:rsidR="00505134" w:rsidRPr="00325737">
        <w:rPr>
          <w:rFonts w:ascii="Times New Roman" w:hAnsi="Times New Roman" w:cs="Times New Roman"/>
          <w:sz w:val="24"/>
          <w:szCs w:val="24"/>
        </w:rPr>
        <w:t>contracts</w:t>
      </w:r>
      <w:r w:rsidR="00C81788">
        <w:rPr>
          <w:rFonts w:ascii="Times New Roman" w:hAnsi="Times New Roman" w:cs="Times New Roman"/>
          <w:sz w:val="24"/>
          <w:szCs w:val="24"/>
        </w:rPr>
        <w:t xml:space="preserve"> or other instruments </w:t>
      </w:r>
      <w:r w:rsidR="0072512D">
        <w:rPr>
          <w:rFonts w:ascii="Times New Roman" w:hAnsi="Times New Roman" w:cs="Times New Roman"/>
          <w:sz w:val="24"/>
          <w:szCs w:val="24"/>
        </w:rPr>
        <w:t xml:space="preserve">of </w:t>
      </w:r>
      <w:r w:rsidR="006B40FF">
        <w:rPr>
          <w:rFonts w:ascii="Times New Roman" w:hAnsi="Times New Roman" w:cs="Times New Roman"/>
          <w:sz w:val="24"/>
          <w:szCs w:val="24"/>
        </w:rPr>
        <w:t xml:space="preserve">cooperative </w:t>
      </w:r>
      <w:del w:id="6762" w:author="Mark Rude" w:date="2018-02-08T17:35:00Z">
        <w:r w:rsidR="00E12E95" w:rsidDel="009E7CE7">
          <w:rPr>
            <w:rFonts w:ascii="Times New Roman" w:hAnsi="Times New Roman" w:cs="Times New Roman"/>
            <w:sz w:val="24"/>
            <w:szCs w:val="24"/>
          </w:rPr>
          <w:delText>management</w:delText>
        </w:r>
        <w:r w:rsidR="00D23655" w:rsidDel="009E7CE7">
          <w:rPr>
            <w:rFonts w:ascii="Times New Roman" w:hAnsi="Times New Roman" w:cs="Times New Roman"/>
            <w:sz w:val="24"/>
            <w:szCs w:val="24"/>
          </w:rPr>
          <w:delText xml:space="preserve"> </w:delText>
        </w:r>
      </w:del>
      <w:ins w:id="6763" w:author="Mark Rude" w:date="2018-02-08T17:35:00Z">
        <w:r w:rsidR="009E7CE7">
          <w:rPr>
            <w:rFonts w:ascii="Times New Roman" w:hAnsi="Times New Roman" w:cs="Times New Roman"/>
            <w:sz w:val="24"/>
            <w:szCs w:val="24"/>
          </w:rPr>
          <w:t xml:space="preserve">partnership </w:t>
        </w:r>
      </w:ins>
      <w:r w:rsidR="00D23655">
        <w:rPr>
          <w:rFonts w:ascii="Times New Roman" w:hAnsi="Times New Roman" w:cs="Times New Roman"/>
          <w:sz w:val="24"/>
          <w:szCs w:val="24"/>
        </w:rPr>
        <w:t xml:space="preserve">and </w:t>
      </w:r>
      <w:ins w:id="6764" w:author="Mark Rude" w:date="2018-02-08T17:35:00Z">
        <w:r w:rsidR="009E7CE7">
          <w:rPr>
            <w:rFonts w:ascii="Times New Roman" w:hAnsi="Times New Roman" w:cs="Times New Roman"/>
            <w:sz w:val="24"/>
            <w:szCs w:val="24"/>
          </w:rPr>
          <w:t xml:space="preserve">intergovernmental </w:t>
        </w:r>
      </w:ins>
      <w:r w:rsidR="00505134" w:rsidRPr="00325737">
        <w:rPr>
          <w:rFonts w:ascii="Times New Roman" w:hAnsi="Times New Roman" w:cs="Times New Roman"/>
          <w:sz w:val="24"/>
          <w:szCs w:val="24"/>
        </w:rPr>
        <w:t>agreement</w:t>
      </w:r>
      <w:del w:id="6765" w:author="Mark Rude" w:date="2018-02-08T17:36:00Z">
        <w:r w:rsidR="00D23655" w:rsidDel="009E7CE7">
          <w:rPr>
            <w:rFonts w:ascii="Times New Roman" w:hAnsi="Times New Roman" w:cs="Times New Roman"/>
            <w:sz w:val="24"/>
            <w:szCs w:val="24"/>
          </w:rPr>
          <w:delText>s</w:delText>
        </w:r>
      </w:del>
      <w:r w:rsidR="00AE12BB" w:rsidRPr="00325737">
        <w:rPr>
          <w:rFonts w:ascii="Times New Roman" w:hAnsi="Times New Roman" w:cs="Times New Roman"/>
          <w:sz w:val="24"/>
          <w:szCs w:val="24"/>
        </w:rPr>
        <w:t xml:space="preserve">.  </w:t>
      </w:r>
    </w:p>
    <w:p w:rsidR="00D25F20" w:rsidRDefault="00D25F20">
      <w:pPr>
        <w:rPr>
          <w:rFonts w:ascii="Times New Roman" w:hAnsi="Times New Roman" w:cs="Times New Roman"/>
          <w:sz w:val="24"/>
          <w:szCs w:val="24"/>
        </w:rPr>
      </w:pPr>
      <w:r>
        <w:rPr>
          <w:rFonts w:ascii="Times New Roman" w:hAnsi="Times New Roman" w:cs="Times New Roman"/>
          <w:sz w:val="24"/>
          <w:szCs w:val="24"/>
        </w:rPr>
        <w:br w:type="page"/>
      </w:r>
    </w:p>
    <w:p w:rsidR="00AF5E15" w:rsidRDefault="00AF5E15" w:rsidP="00AF5E15">
      <w:pPr>
        <w:pStyle w:val="Heading1"/>
        <w:rPr>
          <w:ins w:id="6766" w:author="Mark Rude" w:date="2018-03-29T08:27:00Z"/>
        </w:rPr>
        <w:pPrChange w:id="6767" w:author="Mark Rude" w:date="2018-03-29T08:26:00Z">
          <w:pPr>
            <w:pStyle w:val="Title"/>
          </w:pPr>
        </w:pPrChange>
      </w:pPr>
      <w:bookmarkStart w:id="6768" w:name="_Toc510100211"/>
      <w:ins w:id="6769" w:author="Mark Rude" w:date="2018-03-29T08:26:00Z">
        <w:r>
          <w:t>APPENDIX</w:t>
        </w:r>
      </w:ins>
      <w:bookmarkEnd w:id="6768"/>
    </w:p>
    <w:p w:rsidR="00EF25E0" w:rsidRDefault="00EF25E0" w:rsidP="00EF25E0">
      <w:pPr>
        <w:rPr>
          <w:ins w:id="6770" w:author="Mark Rude" w:date="2018-03-29T13:46:00Z"/>
        </w:rPr>
        <w:pPrChange w:id="6771" w:author="Mark Rude" w:date="2018-03-29T13:46:00Z">
          <w:pPr>
            <w:spacing w:after="0" w:line="240" w:lineRule="auto"/>
            <w:jc w:val="center"/>
          </w:pPr>
        </w:pPrChange>
      </w:pPr>
    </w:p>
    <w:p w:rsidR="009350A4" w:rsidRPr="00EF25E0" w:rsidRDefault="00D25F20" w:rsidP="00EF25E0">
      <w:pPr>
        <w:jc w:val="center"/>
        <w:rPr>
          <w:ins w:id="6772" w:author="Mark Rude" w:date="2018-03-26T10:42:00Z"/>
          <w:rFonts w:ascii="Times New Roman" w:eastAsiaTheme="majorEastAsia" w:hAnsi="Times New Roman" w:cs="Times New Roman"/>
          <w:sz w:val="28"/>
          <w:szCs w:val="28"/>
          <w:rPrChange w:id="6773" w:author="Mark Rude" w:date="2018-03-29T13:46:00Z">
            <w:rPr>
              <w:ins w:id="6774" w:author="Mark Rude" w:date="2018-03-26T10:42:00Z"/>
              <w:rFonts w:ascii="Times New Roman" w:eastAsia="Calibri" w:hAnsi="Times New Roman" w:cs="Times New Roman"/>
              <w:color w:val="1F497D"/>
              <w:sz w:val="28"/>
              <w:szCs w:val="28"/>
            </w:rPr>
          </w:rPrChange>
        </w:rPr>
        <w:pPrChange w:id="6775" w:author="Mark Rude" w:date="2018-03-29T13:47:00Z">
          <w:pPr>
            <w:spacing w:after="0" w:line="240" w:lineRule="auto"/>
            <w:jc w:val="center"/>
          </w:pPr>
        </w:pPrChange>
      </w:pPr>
      <w:del w:id="6776" w:author="Mark Rude" w:date="2018-03-29T08:27:00Z">
        <w:r w:rsidRPr="00EF25E0" w:rsidDel="00AF5E15">
          <w:rPr>
            <w:rFonts w:ascii="Times New Roman" w:hAnsi="Times New Roman" w:cs="Times New Roman"/>
            <w:sz w:val="28"/>
            <w:szCs w:val="28"/>
            <w:rPrChange w:id="6777" w:author="Mark Rude" w:date="2018-03-29T13:46:00Z">
              <w:rPr/>
            </w:rPrChange>
          </w:rPr>
          <w:delText>Appendix</w:delText>
        </w:r>
      </w:del>
      <w:del w:id="6778" w:author="Mark Rude" w:date="2018-03-29T08:26:00Z">
        <w:r w:rsidRPr="00EF25E0" w:rsidDel="00AF5E15">
          <w:rPr>
            <w:rFonts w:ascii="Times New Roman" w:hAnsi="Times New Roman" w:cs="Times New Roman"/>
            <w:sz w:val="28"/>
            <w:szCs w:val="28"/>
            <w:rPrChange w:id="6779" w:author="Mark Rude" w:date="2018-03-29T13:46:00Z">
              <w:rPr/>
            </w:rPrChange>
          </w:rPr>
          <w:delText xml:space="preserve"> A</w:delText>
        </w:r>
      </w:del>
      <w:ins w:id="6780" w:author="Mark Rude" w:date="2018-03-26T10:18:00Z">
        <w:r w:rsidR="009350A4" w:rsidRPr="00EF25E0">
          <w:rPr>
            <w:rFonts w:ascii="Times New Roman" w:hAnsi="Times New Roman" w:cs="Times New Roman"/>
            <w:sz w:val="28"/>
            <w:szCs w:val="28"/>
            <w:rPrChange w:id="6781" w:author="Mark Rude" w:date="2018-03-29T13:46:00Z">
              <w:rPr>
                <w:rFonts w:ascii="Calibri" w:eastAsia="Calibri" w:hAnsi="Calibri" w:cs="Times New Roman"/>
                <w:color w:val="1F497D"/>
                <w:sz w:val="24"/>
                <w:szCs w:val="24"/>
              </w:rPr>
            </w:rPrChange>
          </w:rPr>
          <w:t>Kansas water law and planning history notes</w:t>
        </w:r>
      </w:ins>
    </w:p>
    <w:p w:rsidR="009350A4" w:rsidRPr="00113C7B" w:rsidRDefault="009350A4" w:rsidP="009350A4">
      <w:pPr>
        <w:spacing w:line="240" w:lineRule="auto"/>
        <w:rPr>
          <w:ins w:id="6782" w:author="Mark Rude" w:date="2018-03-26T10:20:00Z"/>
          <w:rFonts w:ascii="Times New Roman" w:eastAsia="Calibri" w:hAnsi="Times New Roman" w:cs="Times New Roman"/>
          <w:color w:val="1F497D"/>
          <w:sz w:val="24"/>
          <w:szCs w:val="24"/>
          <w:lang w:val="en"/>
          <w:rPrChange w:id="6783" w:author="Mark Rude" w:date="2018-03-26T10:38:00Z">
            <w:rPr>
              <w:ins w:id="6784" w:author="Mark Rude" w:date="2018-03-26T10:20:00Z"/>
              <w:rFonts w:ascii="Calibri" w:eastAsia="Calibri" w:hAnsi="Calibri" w:cs="Times New Roman"/>
              <w:color w:val="1F497D"/>
              <w:sz w:val="18"/>
              <w:szCs w:val="18"/>
              <w:lang w:val="en"/>
            </w:rPr>
          </w:rPrChange>
        </w:rPr>
        <w:pPrChange w:id="6785" w:author="Mark Rude" w:date="2018-03-26T10:22:00Z">
          <w:pPr>
            <w:spacing w:after="0" w:line="240" w:lineRule="auto"/>
          </w:pPr>
        </w:pPrChange>
      </w:pPr>
      <w:ins w:id="6786" w:author="Mark Rude" w:date="2018-03-26T10:18:00Z">
        <w:r w:rsidRPr="007D2BD3">
          <w:rPr>
            <w:rFonts w:ascii="Times New Roman" w:eastAsia="Calibri" w:hAnsi="Times New Roman" w:cs="Times New Roman"/>
            <w:b/>
            <w:color w:val="1F497D"/>
            <w:sz w:val="24"/>
            <w:szCs w:val="24"/>
            <w:rPrChange w:id="6787" w:author="Mark Rude" w:date="2018-03-26T14:00:00Z">
              <w:rPr>
                <w:rFonts w:ascii="Calibri" w:eastAsia="Calibri" w:hAnsi="Calibri" w:cs="Times New Roman"/>
                <w:color w:val="1F497D"/>
                <w:sz w:val="18"/>
                <w:szCs w:val="18"/>
              </w:rPr>
            </w:rPrChange>
          </w:rPr>
          <w:t>John Peck</w:t>
        </w:r>
        <w:r w:rsidRPr="00113C7B">
          <w:rPr>
            <w:rFonts w:ascii="Times New Roman" w:eastAsia="Calibri" w:hAnsi="Times New Roman" w:cs="Times New Roman"/>
            <w:color w:val="1F497D"/>
            <w:sz w:val="24"/>
            <w:szCs w:val="24"/>
            <w:rPrChange w:id="6788" w:author="Mark Rude" w:date="2018-03-26T10:38:00Z">
              <w:rPr>
                <w:rFonts w:ascii="Calibri" w:eastAsia="Calibri" w:hAnsi="Calibri" w:cs="Times New Roman"/>
                <w:color w:val="1F497D"/>
                <w:sz w:val="18"/>
                <w:szCs w:val="18"/>
              </w:rPr>
            </w:rPrChange>
          </w:rPr>
          <w:t xml:space="preserve"> provide</w:t>
        </w:r>
      </w:ins>
      <w:ins w:id="6789" w:author="Mark Rude" w:date="2018-03-26T10:19:00Z">
        <w:r w:rsidRPr="00113C7B">
          <w:rPr>
            <w:rFonts w:ascii="Times New Roman" w:eastAsia="Calibri" w:hAnsi="Times New Roman" w:cs="Times New Roman"/>
            <w:color w:val="1F497D"/>
            <w:sz w:val="24"/>
            <w:szCs w:val="24"/>
            <w:rPrChange w:id="6790" w:author="Mark Rude" w:date="2018-03-26T10:38:00Z">
              <w:rPr>
                <w:rFonts w:ascii="Calibri" w:eastAsia="Calibri" w:hAnsi="Calibri" w:cs="Times New Roman"/>
                <w:color w:val="1F497D"/>
                <w:sz w:val="18"/>
                <w:szCs w:val="18"/>
              </w:rPr>
            </w:rPrChange>
          </w:rPr>
          <w:t>s</w:t>
        </w:r>
      </w:ins>
      <w:ins w:id="6791" w:author="Mark Rude" w:date="2018-03-26T10:18:00Z">
        <w:r w:rsidRPr="00113C7B">
          <w:rPr>
            <w:rFonts w:ascii="Times New Roman" w:eastAsia="Calibri" w:hAnsi="Times New Roman" w:cs="Times New Roman"/>
            <w:color w:val="1F497D"/>
            <w:sz w:val="24"/>
            <w:szCs w:val="24"/>
            <w:rPrChange w:id="6792" w:author="Mark Rude" w:date="2018-03-26T10:38:00Z">
              <w:rPr>
                <w:rFonts w:ascii="Calibri" w:eastAsia="Calibri" w:hAnsi="Calibri" w:cs="Times New Roman"/>
                <w:color w:val="1F497D"/>
                <w:sz w:val="18"/>
                <w:szCs w:val="18"/>
              </w:rPr>
            </w:rPrChange>
          </w:rPr>
          <w:t xml:space="preserve"> a </w:t>
        </w:r>
      </w:ins>
      <w:ins w:id="6793" w:author="Mark Rude" w:date="2018-03-26T10:21:00Z">
        <w:r w:rsidRPr="00113C7B">
          <w:rPr>
            <w:rFonts w:ascii="Times New Roman" w:eastAsia="Calibri" w:hAnsi="Times New Roman" w:cs="Times New Roman"/>
            <w:color w:val="1F497D"/>
            <w:sz w:val="24"/>
            <w:szCs w:val="24"/>
            <w:rPrChange w:id="6794" w:author="Mark Rude" w:date="2018-03-26T10:38:00Z">
              <w:rPr>
                <w:rFonts w:ascii="Calibri" w:eastAsia="Calibri" w:hAnsi="Calibri" w:cs="Times New Roman"/>
                <w:color w:val="1F497D"/>
                <w:sz w:val="18"/>
                <w:szCs w:val="18"/>
              </w:rPr>
            </w:rPrChange>
          </w:rPr>
          <w:t xml:space="preserve">water rights </w:t>
        </w:r>
      </w:ins>
      <w:ins w:id="6795" w:author="Mark Rude" w:date="2018-03-26T10:58:00Z">
        <w:r w:rsidR="00410FBD">
          <w:rPr>
            <w:rFonts w:ascii="Times New Roman" w:eastAsia="Calibri" w:hAnsi="Times New Roman" w:cs="Times New Roman"/>
            <w:color w:val="1F497D"/>
            <w:sz w:val="24"/>
            <w:szCs w:val="24"/>
          </w:rPr>
          <w:t xml:space="preserve">and planning </w:t>
        </w:r>
      </w:ins>
      <w:ins w:id="6796" w:author="Mark Rude" w:date="2018-03-26T10:18:00Z">
        <w:r w:rsidRPr="00113C7B">
          <w:rPr>
            <w:rFonts w:ascii="Times New Roman" w:eastAsia="Calibri" w:hAnsi="Times New Roman" w:cs="Times New Roman"/>
            <w:color w:val="1F497D"/>
            <w:sz w:val="24"/>
            <w:szCs w:val="24"/>
            <w:rPrChange w:id="6797" w:author="Mark Rude" w:date="2018-03-26T10:38:00Z">
              <w:rPr>
                <w:rFonts w:ascii="Calibri" w:eastAsia="Calibri" w:hAnsi="Calibri" w:cs="Times New Roman"/>
                <w:color w:val="1F497D"/>
                <w:sz w:val="18"/>
                <w:szCs w:val="18"/>
              </w:rPr>
            </w:rPrChange>
          </w:rPr>
          <w:t xml:space="preserve">history outline in his writing on drought concern </w:t>
        </w:r>
      </w:ins>
      <w:ins w:id="6798" w:author="Mark Rude" w:date="2018-03-26T14:01:00Z">
        <w:r w:rsidR="007D2BD3">
          <w:rPr>
            <w:rFonts w:ascii="Times New Roman" w:eastAsia="Calibri" w:hAnsi="Times New Roman" w:cs="Times New Roman"/>
            <w:color w:val="1F497D"/>
            <w:sz w:val="24"/>
            <w:szCs w:val="24"/>
          </w:rPr>
          <w:t>and</w:t>
        </w:r>
      </w:ins>
      <w:ins w:id="6799" w:author="Mark Rude" w:date="2018-03-26T10:18:00Z">
        <w:r w:rsidRPr="00113C7B">
          <w:rPr>
            <w:rFonts w:ascii="Times New Roman" w:eastAsia="Calibri" w:hAnsi="Times New Roman" w:cs="Times New Roman"/>
            <w:color w:val="1F497D"/>
            <w:sz w:val="24"/>
            <w:szCs w:val="24"/>
            <w:rPrChange w:id="6800" w:author="Mark Rude" w:date="2018-03-26T10:38:00Z">
              <w:rPr>
                <w:rFonts w:ascii="Calibri" w:eastAsia="Calibri" w:hAnsi="Calibri" w:cs="Times New Roman"/>
                <w:color w:val="1F497D"/>
                <w:sz w:val="18"/>
                <w:szCs w:val="18"/>
              </w:rPr>
            </w:rPrChange>
          </w:rPr>
          <w:t xml:space="preserve"> Kansas water law</w:t>
        </w:r>
      </w:ins>
      <w:ins w:id="6801" w:author="Mark Rude" w:date="2018-03-26T10:21:00Z">
        <w:r w:rsidRPr="00113C7B">
          <w:rPr>
            <w:rFonts w:ascii="Times New Roman" w:eastAsia="Calibri" w:hAnsi="Times New Roman" w:cs="Times New Roman"/>
            <w:color w:val="1F497D"/>
            <w:sz w:val="24"/>
            <w:szCs w:val="24"/>
            <w:rPrChange w:id="6802" w:author="Mark Rude" w:date="2018-03-26T10:38:00Z">
              <w:rPr>
                <w:rFonts w:ascii="Calibri" w:eastAsia="Calibri" w:hAnsi="Calibri" w:cs="Times New Roman"/>
                <w:color w:val="1F497D"/>
                <w:sz w:val="18"/>
                <w:szCs w:val="18"/>
              </w:rPr>
            </w:rPrChange>
          </w:rPr>
          <w:t>:</w:t>
        </w:r>
      </w:ins>
      <w:ins w:id="6803" w:author="Mark Rude" w:date="2018-03-26T10:20:00Z">
        <w:r w:rsidRPr="00113C7B">
          <w:rPr>
            <w:rFonts w:ascii="Times New Roman" w:eastAsia="Calibri" w:hAnsi="Times New Roman" w:cs="Times New Roman"/>
            <w:color w:val="1F497D"/>
            <w:sz w:val="24"/>
            <w:szCs w:val="24"/>
            <w:rPrChange w:id="6804" w:author="Mark Rude" w:date="2018-03-26T10:38:00Z">
              <w:rPr>
                <w:rFonts w:ascii="Calibri" w:eastAsia="Calibri" w:hAnsi="Calibri" w:cs="Times New Roman"/>
                <w:color w:val="1F497D"/>
                <w:sz w:val="18"/>
                <w:szCs w:val="18"/>
              </w:rPr>
            </w:rPrChange>
          </w:rPr>
          <w:t xml:space="preserve"> </w:t>
        </w:r>
        <w:r w:rsidRPr="00113C7B">
          <w:rPr>
            <w:rFonts w:ascii="Times New Roman" w:eastAsia="Calibri" w:hAnsi="Times New Roman" w:cs="Times New Roman"/>
            <w:b/>
            <w:bCs/>
            <w:i/>
            <w:color w:val="1F497D"/>
            <w:sz w:val="24"/>
            <w:szCs w:val="24"/>
            <w:lang w:val="en"/>
            <w:rPrChange w:id="6805" w:author="Mark Rude" w:date="2018-03-26T10:38:00Z">
              <w:rPr>
                <w:rFonts w:ascii="Calibri" w:eastAsia="Calibri" w:hAnsi="Calibri" w:cs="Times New Roman"/>
                <w:b/>
                <w:bCs/>
                <w:color w:val="1F497D"/>
                <w:sz w:val="18"/>
                <w:szCs w:val="18"/>
                <w:lang w:val="en"/>
              </w:rPr>
            </w:rPrChange>
          </w:rPr>
          <w:t>Legal Responses to Drought in Kansas</w:t>
        </w:r>
      </w:ins>
      <w:ins w:id="6806" w:author="Mark Rude" w:date="2018-03-26T10:21:00Z">
        <w:r w:rsidRPr="00113C7B">
          <w:rPr>
            <w:rFonts w:ascii="Times New Roman" w:eastAsia="Calibri" w:hAnsi="Times New Roman" w:cs="Times New Roman"/>
            <w:b/>
            <w:bCs/>
            <w:color w:val="1F497D"/>
            <w:sz w:val="24"/>
            <w:szCs w:val="24"/>
            <w:lang w:val="en"/>
            <w:rPrChange w:id="6807" w:author="Mark Rude" w:date="2018-03-26T10:38:00Z">
              <w:rPr>
                <w:rFonts w:ascii="Calibri" w:eastAsia="Calibri" w:hAnsi="Calibri" w:cs="Times New Roman"/>
                <w:b/>
                <w:bCs/>
                <w:color w:val="1F497D"/>
                <w:sz w:val="18"/>
                <w:szCs w:val="18"/>
                <w:lang w:val="en"/>
              </w:rPr>
            </w:rPrChange>
          </w:rPr>
          <w:t xml:space="preserve">, </w:t>
        </w:r>
      </w:ins>
      <w:ins w:id="6808" w:author="Mark Rude" w:date="2018-03-26T10:20:00Z">
        <w:r w:rsidRPr="00113C7B">
          <w:rPr>
            <w:rFonts w:ascii="Times New Roman" w:eastAsia="Calibri" w:hAnsi="Times New Roman" w:cs="Times New Roman"/>
            <w:color w:val="1F4E79" w:themeColor="accent1" w:themeShade="80"/>
            <w:sz w:val="24"/>
            <w:szCs w:val="24"/>
            <w:lang w:val="en"/>
            <w:rPrChange w:id="6809" w:author="Mark Rude" w:date="2018-03-26T10:38:00Z">
              <w:rPr>
                <w:rFonts w:ascii="Calibri" w:eastAsia="Calibri" w:hAnsi="Calibri" w:cs="Times New Roman"/>
                <w:color w:val="1F497D"/>
                <w:sz w:val="18"/>
                <w:szCs w:val="18"/>
                <w:lang w:val="en"/>
              </w:rPr>
            </w:rPrChange>
          </w:rPr>
          <w:fldChar w:fldCharType="begin"/>
        </w:r>
        <w:r w:rsidRPr="00113C7B">
          <w:rPr>
            <w:rFonts w:ascii="Times New Roman" w:eastAsia="Calibri" w:hAnsi="Times New Roman" w:cs="Times New Roman"/>
            <w:color w:val="1F4E79" w:themeColor="accent1" w:themeShade="80"/>
            <w:sz w:val="24"/>
            <w:szCs w:val="24"/>
            <w:lang w:val="en"/>
            <w:rPrChange w:id="6810" w:author="Mark Rude" w:date="2018-03-26T10:38:00Z">
              <w:rPr>
                <w:rFonts w:ascii="Calibri" w:eastAsia="Calibri" w:hAnsi="Calibri" w:cs="Times New Roman"/>
                <w:color w:val="1F497D"/>
                <w:sz w:val="18"/>
                <w:szCs w:val="18"/>
                <w:lang w:val="en"/>
              </w:rPr>
            </w:rPrChange>
          </w:rPr>
          <w:instrText xml:space="preserve"> HYPERLINK "https://papers.ssrn.com/sol3/papers.cfm?abstract_id=2572443" \l "#" </w:instrText>
        </w:r>
        <w:r w:rsidRPr="00113C7B">
          <w:rPr>
            <w:rFonts w:ascii="Times New Roman" w:eastAsia="Calibri" w:hAnsi="Times New Roman" w:cs="Times New Roman"/>
            <w:color w:val="1F4E79" w:themeColor="accent1" w:themeShade="80"/>
            <w:sz w:val="24"/>
            <w:szCs w:val="24"/>
            <w:lang w:val="en"/>
            <w:rPrChange w:id="6811" w:author="Mark Rude" w:date="2018-03-26T10:38:00Z">
              <w:rPr>
                <w:rFonts w:ascii="Calibri" w:eastAsia="Calibri" w:hAnsi="Calibri" w:cs="Times New Roman"/>
                <w:color w:val="1F497D"/>
                <w:sz w:val="18"/>
                <w:szCs w:val="18"/>
                <w:lang w:val="en"/>
              </w:rPr>
            </w:rPrChange>
          </w:rPr>
          <w:fldChar w:fldCharType="separate"/>
        </w:r>
        <w:r w:rsidRPr="00113C7B">
          <w:rPr>
            <w:rStyle w:val="Hyperlink"/>
            <w:rFonts w:ascii="Times New Roman" w:eastAsia="Calibri" w:hAnsi="Times New Roman" w:cs="Times New Roman"/>
            <w:color w:val="1F4E79" w:themeColor="accent1" w:themeShade="80"/>
            <w:sz w:val="24"/>
            <w:szCs w:val="24"/>
            <w:u w:val="none"/>
            <w:lang w:val="en"/>
            <w:rPrChange w:id="6812" w:author="Mark Rude" w:date="2018-03-26T10:38:00Z">
              <w:rPr>
                <w:rStyle w:val="Hyperlink"/>
                <w:rFonts w:ascii="Calibri" w:eastAsia="Calibri" w:hAnsi="Calibri" w:cs="Times New Roman"/>
                <w:sz w:val="18"/>
                <w:szCs w:val="18"/>
                <w:lang w:val="en"/>
              </w:rPr>
            </w:rPrChange>
          </w:rPr>
          <w:t>Kansas Law Review, Vol. 62, No. 1141, 2014</w:t>
        </w:r>
        <w:r w:rsidRPr="00113C7B">
          <w:rPr>
            <w:rFonts w:ascii="Times New Roman" w:eastAsia="Calibri" w:hAnsi="Times New Roman" w:cs="Times New Roman"/>
            <w:color w:val="1F4E79" w:themeColor="accent1" w:themeShade="80"/>
            <w:sz w:val="24"/>
            <w:szCs w:val="24"/>
            <w:rPrChange w:id="6813" w:author="Mark Rude" w:date="2018-03-26T10:38:00Z">
              <w:rPr>
                <w:rFonts w:ascii="Calibri" w:eastAsia="Calibri" w:hAnsi="Calibri" w:cs="Times New Roman"/>
                <w:color w:val="1F497D"/>
                <w:sz w:val="18"/>
                <w:szCs w:val="18"/>
              </w:rPr>
            </w:rPrChange>
          </w:rPr>
          <w:fldChar w:fldCharType="end"/>
        </w:r>
      </w:ins>
      <w:ins w:id="6814" w:author="Mark Rude" w:date="2018-03-26T10:22:00Z">
        <w:r w:rsidRPr="00113C7B">
          <w:rPr>
            <w:rFonts w:ascii="Times New Roman" w:eastAsia="Calibri" w:hAnsi="Times New Roman" w:cs="Times New Roman"/>
            <w:color w:val="1F4E79" w:themeColor="accent1" w:themeShade="80"/>
            <w:sz w:val="24"/>
            <w:szCs w:val="24"/>
            <w:rPrChange w:id="6815" w:author="Mark Rude" w:date="2018-03-26T10:38:00Z">
              <w:rPr>
                <w:rFonts w:ascii="Calibri" w:eastAsia="Calibri" w:hAnsi="Calibri" w:cs="Times New Roman"/>
                <w:color w:val="1F497D"/>
                <w:sz w:val="18"/>
                <w:szCs w:val="18"/>
              </w:rPr>
            </w:rPrChange>
          </w:rPr>
          <w:t xml:space="preserve">, </w:t>
        </w:r>
      </w:ins>
      <w:ins w:id="6816" w:author="Mark Rude" w:date="2018-03-26T10:20:00Z">
        <w:r w:rsidRPr="00113C7B">
          <w:rPr>
            <w:rFonts w:ascii="Times New Roman" w:eastAsia="Calibri" w:hAnsi="Times New Roman" w:cs="Times New Roman"/>
            <w:color w:val="1F4E79" w:themeColor="accent1" w:themeShade="80"/>
            <w:sz w:val="24"/>
            <w:szCs w:val="24"/>
            <w:lang w:val="en"/>
            <w:rPrChange w:id="6817" w:author="Mark Rude" w:date="2018-03-26T10:38:00Z">
              <w:rPr>
                <w:rFonts w:ascii="Calibri" w:eastAsia="Calibri" w:hAnsi="Calibri" w:cs="Times New Roman"/>
                <w:color w:val="1F497D"/>
                <w:sz w:val="18"/>
                <w:szCs w:val="18"/>
                <w:lang w:val="en"/>
              </w:rPr>
            </w:rPrChange>
          </w:rPr>
          <w:t>University of Kansas - School of Law</w:t>
        </w:r>
      </w:ins>
      <w:ins w:id="6818" w:author="Mark Rude" w:date="2018-03-26T14:01:00Z">
        <w:r w:rsidR="00B22861">
          <w:rPr>
            <w:rFonts w:ascii="Times New Roman" w:eastAsia="Calibri" w:hAnsi="Times New Roman" w:cs="Times New Roman"/>
            <w:color w:val="1F4E79" w:themeColor="accent1" w:themeShade="80"/>
            <w:sz w:val="24"/>
            <w:szCs w:val="24"/>
            <w:lang w:val="en"/>
          </w:rPr>
          <w:t>.</w:t>
        </w:r>
      </w:ins>
    </w:p>
    <w:p w:rsidR="009350A4" w:rsidRPr="00113C7B" w:rsidRDefault="009350A4" w:rsidP="009350A4">
      <w:pPr>
        <w:spacing w:after="0" w:line="240" w:lineRule="auto"/>
        <w:rPr>
          <w:ins w:id="6819" w:author="Mark Rude" w:date="2018-03-26T10:18:00Z"/>
          <w:rFonts w:ascii="Times New Roman" w:eastAsia="Calibri" w:hAnsi="Times New Roman" w:cs="Times New Roman"/>
          <w:color w:val="1F497D"/>
          <w:sz w:val="24"/>
          <w:szCs w:val="24"/>
          <w:rPrChange w:id="6820" w:author="Mark Rude" w:date="2018-03-26T10:38:00Z">
            <w:rPr>
              <w:ins w:id="6821" w:author="Mark Rude" w:date="2018-03-26T10:18:00Z"/>
              <w:rFonts w:ascii="Calibri" w:eastAsia="Calibri" w:hAnsi="Calibri" w:cs="Times New Roman"/>
              <w:color w:val="1F497D"/>
            </w:rPr>
          </w:rPrChange>
        </w:rPr>
      </w:pPr>
      <w:ins w:id="6822" w:author="Mark Rude" w:date="2018-03-26T10:18:00Z">
        <w:r w:rsidRPr="00113C7B">
          <w:rPr>
            <w:rFonts w:ascii="Times New Roman" w:eastAsia="Calibri" w:hAnsi="Times New Roman" w:cs="Times New Roman"/>
            <w:b/>
            <w:bCs/>
            <w:color w:val="1F497D"/>
            <w:sz w:val="24"/>
            <w:szCs w:val="24"/>
            <w:rPrChange w:id="6823" w:author="Mark Rude" w:date="2018-03-26T10:38:00Z">
              <w:rPr>
                <w:rFonts w:ascii="Calibri" w:eastAsia="Calibri" w:hAnsi="Calibri" w:cs="Times New Roman"/>
                <w:b/>
                <w:bCs/>
                <w:color w:val="1F497D"/>
              </w:rPr>
            </w:rPrChange>
          </w:rPr>
          <w:t xml:space="preserve">Legislation </w:t>
        </w:r>
      </w:ins>
    </w:p>
    <w:p w:rsidR="009350A4" w:rsidRPr="00113C7B" w:rsidRDefault="009350A4" w:rsidP="009350A4">
      <w:pPr>
        <w:spacing w:after="0" w:line="240" w:lineRule="auto"/>
        <w:rPr>
          <w:ins w:id="6824" w:author="Mark Rude" w:date="2018-03-26T10:18:00Z"/>
          <w:rFonts w:ascii="Times New Roman" w:eastAsia="Calibri" w:hAnsi="Times New Roman" w:cs="Times New Roman"/>
          <w:color w:val="1F497D"/>
          <w:sz w:val="24"/>
          <w:szCs w:val="24"/>
          <w:rPrChange w:id="6825" w:author="Mark Rude" w:date="2018-03-26T10:38:00Z">
            <w:rPr>
              <w:ins w:id="6826" w:author="Mark Rude" w:date="2018-03-26T10:18:00Z"/>
              <w:rFonts w:ascii="Calibri" w:eastAsia="Calibri" w:hAnsi="Calibri" w:cs="Times New Roman"/>
              <w:color w:val="1F497D"/>
            </w:rPr>
          </w:rPrChange>
        </w:rPr>
      </w:pPr>
    </w:p>
    <w:p w:rsidR="009350A4" w:rsidRPr="00113C7B" w:rsidRDefault="009350A4" w:rsidP="009350A4">
      <w:pPr>
        <w:spacing w:after="0" w:line="240" w:lineRule="auto"/>
        <w:rPr>
          <w:ins w:id="6827" w:author="Mark Rude" w:date="2018-03-26T10:18:00Z"/>
          <w:rFonts w:ascii="Times New Roman" w:eastAsia="Calibri" w:hAnsi="Times New Roman" w:cs="Times New Roman"/>
          <w:color w:val="1F497D"/>
          <w:sz w:val="24"/>
          <w:szCs w:val="24"/>
          <w:rPrChange w:id="6828" w:author="Mark Rude" w:date="2018-03-26T10:38:00Z">
            <w:rPr>
              <w:ins w:id="6829" w:author="Mark Rude" w:date="2018-03-26T10:18:00Z"/>
              <w:rFonts w:ascii="Calibri" w:eastAsia="Calibri" w:hAnsi="Calibri" w:cs="Times New Roman"/>
              <w:color w:val="1F497D"/>
            </w:rPr>
          </w:rPrChange>
        </w:rPr>
      </w:pPr>
      <w:ins w:id="6830" w:author="Mark Rude" w:date="2018-03-26T10:18:00Z">
        <w:r w:rsidRPr="00113C7B">
          <w:rPr>
            <w:rFonts w:ascii="Times New Roman" w:eastAsia="Calibri" w:hAnsi="Times New Roman" w:cs="Times New Roman"/>
            <w:color w:val="1F497D"/>
            <w:sz w:val="24"/>
            <w:szCs w:val="24"/>
            <w:rPrChange w:id="6831" w:author="Mark Rude" w:date="2018-03-26T10:38:00Z">
              <w:rPr>
                <w:rFonts w:ascii="Calibri" w:eastAsia="Calibri" w:hAnsi="Calibri" w:cs="Times New Roman"/>
                <w:color w:val="1F497D"/>
              </w:rPr>
            </w:rPrChange>
          </w:rPr>
          <w:t xml:space="preserve">A. Pre-1945 water statutes: Drought not mentioned specifically, but perhaps can be inferred as one of the background reasons for some legislation: </w:t>
        </w:r>
      </w:ins>
    </w:p>
    <w:p w:rsidR="009350A4" w:rsidRPr="00113C7B" w:rsidRDefault="009350A4" w:rsidP="009350A4">
      <w:pPr>
        <w:spacing w:after="0" w:line="240" w:lineRule="auto"/>
        <w:rPr>
          <w:ins w:id="6832" w:author="Mark Rude" w:date="2018-03-26T10:18:00Z"/>
          <w:rFonts w:ascii="Times New Roman" w:eastAsia="Calibri" w:hAnsi="Times New Roman" w:cs="Times New Roman"/>
          <w:color w:val="1F497D"/>
          <w:sz w:val="24"/>
          <w:szCs w:val="24"/>
          <w:rPrChange w:id="6833" w:author="Mark Rude" w:date="2018-03-26T10:38:00Z">
            <w:rPr>
              <w:ins w:id="6834" w:author="Mark Rude" w:date="2018-03-26T10:18:00Z"/>
              <w:rFonts w:ascii="Calibri" w:eastAsia="Calibri" w:hAnsi="Calibri" w:cs="Times New Roman"/>
              <w:color w:val="1F497D"/>
            </w:rPr>
          </w:rPrChange>
        </w:rPr>
      </w:pPr>
    </w:p>
    <w:p w:rsidR="009350A4" w:rsidRPr="00113C7B" w:rsidRDefault="009350A4" w:rsidP="009350A4">
      <w:pPr>
        <w:spacing w:after="0" w:line="240" w:lineRule="auto"/>
        <w:ind w:firstLine="720"/>
        <w:rPr>
          <w:ins w:id="6835" w:author="Mark Rude" w:date="2018-03-26T10:18:00Z"/>
          <w:rFonts w:ascii="Times New Roman" w:eastAsia="Calibri" w:hAnsi="Times New Roman" w:cs="Times New Roman"/>
          <w:color w:val="1F497D"/>
          <w:sz w:val="24"/>
          <w:szCs w:val="24"/>
          <w:rPrChange w:id="6836" w:author="Mark Rude" w:date="2018-03-26T10:38:00Z">
            <w:rPr>
              <w:ins w:id="6837" w:author="Mark Rude" w:date="2018-03-26T10:18:00Z"/>
              <w:rFonts w:ascii="Calibri" w:eastAsia="Calibri" w:hAnsi="Calibri" w:cs="Times New Roman"/>
              <w:color w:val="1F497D"/>
            </w:rPr>
          </w:rPrChange>
        </w:rPr>
      </w:pPr>
      <w:ins w:id="6838" w:author="Mark Rude" w:date="2018-03-26T10:18:00Z">
        <w:r w:rsidRPr="00113C7B">
          <w:rPr>
            <w:rFonts w:ascii="Times New Roman" w:eastAsia="Calibri" w:hAnsi="Times New Roman" w:cs="Times New Roman"/>
            <w:color w:val="1F497D"/>
            <w:sz w:val="24"/>
            <w:szCs w:val="24"/>
            <w:rPrChange w:id="6839" w:author="Mark Rude" w:date="2018-03-26T10:38:00Z">
              <w:rPr>
                <w:rFonts w:ascii="Calibri" w:eastAsia="Calibri" w:hAnsi="Calibri" w:cs="Times New Roman"/>
                <w:color w:val="1F497D"/>
              </w:rPr>
            </w:rPrChange>
          </w:rPr>
          <w:t xml:space="preserve">1. 1866 (irrigation companies empowered to construct canals) </w:t>
        </w:r>
      </w:ins>
    </w:p>
    <w:p w:rsidR="009350A4" w:rsidRPr="00113C7B" w:rsidRDefault="009350A4" w:rsidP="009350A4">
      <w:pPr>
        <w:spacing w:after="0" w:line="240" w:lineRule="auto"/>
        <w:ind w:left="720"/>
        <w:rPr>
          <w:ins w:id="6840" w:author="Mark Rude" w:date="2018-03-26T10:18:00Z"/>
          <w:rFonts w:ascii="Times New Roman" w:eastAsia="Calibri" w:hAnsi="Times New Roman" w:cs="Times New Roman"/>
          <w:color w:val="1F497D"/>
          <w:sz w:val="24"/>
          <w:szCs w:val="24"/>
          <w:rPrChange w:id="6841" w:author="Mark Rude" w:date="2018-03-26T10:38:00Z">
            <w:rPr>
              <w:ins w:id="6842" w:author="Mark Rude" w:date="2018-03-26T10:18:00Z"/>
              <w:rFonts w:ascii="Calibri" w:eastAsia="Calibri" w:hAnsi="Calibri" w:cs="Times New Roman"/>
              <w:color w:val="1F497D"/>
            </w:rPr>
          </w:rPrChange>
        </w:rPr>
      </w:pPr>
      <w:ins w:id="6843" w:author="Mark Rude" w:date="2018-03-26T10:18:00Z">
        <w:r w:rsidRPr="00113C7B">
          <w:rPr>
            <w:rFonts w:ascii="Times New Roman" w:eastAsia="Calibri" w:hAnsi="Times New Roman" w:cs="Times New Roman"/>
            <w:color w:val="1F497D"/>
            <w:sz w:val="24"/>
            <w:szCs w:val="24"/>
            <w:rPrChange w:id="6844" w:author="Mark Rude" w:date="2018-03-26T10:38:00Z">
              <w:rPr>
                <w:rFonts w:ascii="Calibri" w:eastAsia="Calibri" w:hAnsi="Calibri" w:cs="Times New Roman"/>
                <w:color w:val="1F497D"/>
              </w:rPr>
            </w:rPrChange>
          </w:rPr>
          <w:t xml:space="preserve">2. 1886 (stream water may be used for irrigation by appropriation, and first in time is first in right) </w:t>
        </w:r>
      </w:ins>
    </w:p>
    <w:p w:rsidR="009350A4" w:rsidRPr="00113C7B" w:rsidRDefault="009350A4" w:rsidP="009350A4">
      <w:pPr>
        <w:spacing w:after="0" w:line="240" w:lineRule="auto"/>
        <w:ind w:firstLine="720"/>
        <w:rPr>
          <w:ins w:id="6845" w:author="Mark Rude" w:date="2018-03-26T10:18:00Z"/>
          <w:rFonts w:ascii="Times New Roman" w:eastAsia="Calibri" w:hAnsi="Times New Roman" w:cs="Times New Roman"/>
          <w:color w:val="1F497D"/>
          <w:sz w:val="24"/>
          <w:szCs w:val="24"/>
          <w:rPrChange w:id="6846" w:author="Mark Rude" w:date="2018-03-26T10:38:00Z">
            <w:rPr>
              <w:ins w:id="6847" w:author="Mark Rude" w:date="2018-03-26T10:18:00Z"/>
              <w:rFonts w:ascii="Calibri" w:eastAsia="Calibri" w:hAnsi="Calibri" w:cs="Times New Roman"/>
              <w:color w:val="1F497D"/>
            </w:rPr>
          </w:rPrChange>
        </w:rPr>
      </w:pPr>
      <w:ins w:id="6848" w:author="Mark Rude" w:date="2018-03-26T10:18:00Z">
        <w:r w:rsidRPr="00113C7B">
          <w:rPr>
            <w:rFonts w:ascii="Times New Roman" w:eastAsia="Calibri" w:hAnsi="Times New Roman" w:cs="Times New Roman"/>
            <w:color w:val="1F497D"/>
            <w:sz w:val="24"/>
            <w:szCs w:val="24"/>
            <w:rPrChange w:id="6849" w:author="Mark Rude" w:date="2018-03-26T10:38:00Z">
              <w:rPr>
                <w:rFonts w:ascii="Calibri" w:eastAsia="Calibri" w:hAnsi="Calibri" w:cs="Times New Roman"/>
                <w:color w:val="1F497D"/>
              </w:rPr>
            </w:rPrChange>
          </w:rPr>
          <w:t xml:space="preserve">3. 1889 (ditch and canal companies empowered to condemn water rights) </w:t>
        </w:r>
      </w:ins>
    </w:p>
    <w:p w:rsidR="009350A4" w:rsidRPr="00113C7B" w:rsidRDefault="009350A4" w:rsidP="009350A4">
      <w:pPr>
        <w:spacing w:after="0" w:line="240" w:lineRule="auto"/>
        <w:ind w:left="720"/>
        <w:rPr>
          <w:ins w:id="6850" w:author="Mark Rude" w:date="2018-03-26T10:18:00Z"/>
          <w:rFonts w:ascii="Times New Roman" w:eastAsia="Calibri" w:hAnsi="Times New Roman" w:cs="Times New Roman"/>
          <w:color w:val="1F497D"/>
          <w:sz w:val="24"/>
          <w:szCs w:val="24"/>
          <w:rPrChange w:id="6851" w:author="Mark Rude" w:date="2018-03-26T10:38:00Z">
            <w:rPr>
              <w:ins w:id="6852" w:author="Mark Rude" w:date="2018-03-26T10:18:00Z"/>
              <w:rFonts w:ascii="Calibri" w:eastAsia="Calibri" w:hAnsi="Calibri" w:cs="Times New Roman"/>
              <w:color w:val="1F497D"/>
            </w:rPr>
          </w:rPrChange>
        </w:rPr>
      </w:pPr>
      <w:ins w:id="6853" w:author="Mark Rude" w:date="2018-03-26T10:18:00Z">
        <w:r w:rsidRPr="00113C7B">
          <w:rPr>
            <w:rFonts w:ascii="Times New Roman" w:eastAsia="Calibri" w:hAnsi="Times New Roman" w:cs="Times New Roman"/>
            <w:color w:val="1F497D"/>
            <w:sz w:val="24"/>
            <w:szCs w:val="24"/>
            <w:rPrChange w:id="6854" w:author="Mark Rude" w:date="2018-03-26T10:38:00Z">
              <w:rPr>
                <w:rFonts w:ascii="Calibri" w:eastAsia="Calibri" w:hAnsi="Calibri" w:cs="Times New Roman"/>
                <w:color w:val="1F497D"/>
              </w:rPr>
            </w:rPrChange>
          </w:rPr>
          <w:t>4. 1891 (waters west of 99th meridian to be devoted first to irrigation use, subject to domestic, 2nd to industrial use; irrigation districts may be created)</w:t>
        </w:r>
      </w:ins>
    </w:p>
    <w:p w:rsidR="009350A4" w:rsidRPr="00113C7B" w:rsidRDefault="009350A4" w:rsidP="009350A4">
      <w:pPr>
        <w:spacing w:after="0" w:line="240" w:lineRule="auto"/>
        <w:ind w:left="720"/>
        <w:rPr>
          <w:ins w:id="6855" w:author="Mark Rude" w:date="2018-03-26T10:18:00Z"/>
          <w:rFonts w:ascii="Times New Roman" w:eastAsia="Calibri" w:hAnsi="Times New Roman" w:cs="Times New Roman"/>
          <w:color w:val="1F497D"/>
          <w:sz w:val="24"/>
          <w:szCs w:val="24"/>
          <w:rPrChange w:id="6856" w:author="Mark Rude" w:date="2018-03-26T10:38:00Z">
            <w:rPr>
              <w:ins w:id="6857" w:author="Mark Rude" w:date="2018-03-26T10:18:00Z"/>
              <w:rFonts w:ascii="Calibri" w:eastAsia="Calibri" w:hAnsi="Calibri" w:cs="Times New Roman"/>
              <w:color w:val="1F497D"/>
            </w:rPr>
          </w:rPrChange>
        </w:rPr>
      </w:pPr>
      <w:ins w:id="6858" w:author="Mark Rude" w:date="2018-03-26T10:18:00Z">
        <w:r w:rsidRPr="00113C7B">
          <w:rPr>
            <w:rFonts w:ascii="Times New Roman" w:eastAsia="Calibri" w:hAnsi="Times New Roman" w:cs="Times New Roman"/>
            <w:color w:val="1F497D"/>
            <w:sz w:val="24"/>
            <w:szCs w:val="24"/>
            <w:rPrChange w:id="6859" w:author="Mark Rude" w:date="2018-03-26T10:38:00Z">
              <w:rPr>
                <w:rFonts w:ascii="Calibri" w:eastAsia="Calibri" w:hAnsi="Calibri" w:cs="Times New Roman"/>
                <w:color w:val="1F497D"/>
              </w:rPr>
            </w:rPrChange>
          </w:rPr>
          <w:t xml:space="preserve">5. 1899 (irrigation companies empowered to condemn to aid in establishing reservoirs, lakes, or ponds for water storage) </w:t>
        </w:r>
      </w:ins>
    </w:p>
    <w:p w:rsidR="009350A4" w:rsidRPr="00113C7B" w:rsidRDefault="009350A4" w:rsidP="009350A4">
      <w:pPr>
        <w:spacing w:after="0" w:line="240" w:lineRule="auto"/>
        <w:ind w:left="720"/>
        <w:rPr>
          <w:ins w:id="6860" w:author="Mark Rude" w:date="2018-03-26T10:18:00Z"/>
          <w:rFonts w:ascii="Times New Roman" w:eastAsia="Calibri" w:hAnsi="Times New Roman" w:cs="Times New Roman"/>
          <w:color w:val="1F497D"/>
          <w:sz w:val="24"/>
          <w:szCs w:val="24"/>
          <w:rPrChange w:id="6861" w:author="Mark Rude" w:date="2018-03-26T10:38:00Z">
            <w:rPr>
              <w:ins w:id="6862" w:author="Mark Rude" w:date="2018-03-26T10:18:00Z"/>
              <w:rFonts w:ascii="Calibri" w:eastAsia="Calibri" w:hAnsi="Calibri" w:cs="Times New Roman"/>
              <w:color w:val="1F497D"/>
            </w:rPr>
          </w:rPrChange>
        </w:rPr>
      </w:pPr>
      <w:ins w:id="6863" w:author="Mark Rude" w:date="2018-03-26T10:18:00Z">
        <w:r w:rsidRPr="00113C7B">
          <w:rPr>
            <w:rFonts w:ascii="Times New Roman" w:eastAsia="Calibri" w:hAnsi="Times New Roman" w:cs="Times New Roman"/>
            <w:color w:val="1F497D"/>
            <w:sz w:val="24"/>
            <w:szCs w:val="24"/>
            <w:rPrChange w:id="6864" w:author="Mark Rude" w:date="2018-03-26T10:38:00Z">
              <w:rPr>
                <w:rFonts w:ascii="Calibri" w:eastAsia="Calibri" w:hAnsi="Calibri" w:cs="Times New Roman"/>
                <w:color w:val="1F497D"/>
              </w:rPr>
            </w:rPrChange>
          </w:rPr>
          <w:t xml:space="preserve">6. 1917 (Kansas Water Commission established to investigate problems of, </w:t>
        </w:r>
        <w:r w:rsidRPr="00113C7B">
          <w:rPr>
            <w:rFonts w:ascii="Times New Roman" w:eastAsia="Calibri" w:hAnsi="Times New Roman" w:cs="Times New Roman"/>
            <w:i/>
            <w:iCs/>
            <w:color w:val="1F497D"/>
            <w:sz w:val="24"/>
            <w:szCs w:val="24"/>
            <w:rPrChange w:id="6865" w:author="Mark Rude" w:date="2018-03-26T10:38:00Z">
              <w:rPr>
                <w:rFonts w:ascii="Calibri" w:eastAsia="Calibri" w:hAnsi="Calibri" w:cs="Times New Roman"/>
                <w:i/>
                <w:iCs/>
                <w:color w:val="1F497D"/>
              </w:rPr>
            </w:rPrChange>
          </w:rPr>
          <w:t>inter alia</w:t>
        </w:r>
        <w:r w:rsidRPr="00113C7B">
          <w:rPr>
            <w:rFonts w:ascii="Times New Roman" w:eastAsia="Calibri" w:hAnsi="Times New Roman" w:cs="Times New Roman"/>
            <w:color w:val="1F497D"/>
            <w:sz w:val="24"/>
            <w:szCs w:val="24"/>
            <w:rPrChange w:id="6866" w:author="Mark Rude" w:date="2018-03-26T10:38:00Z">
              <w:rPr>
                <w:rFonts w:ascii="Calibri" w:eastAsia="Calibri" w:hAnsi="Calibri" w:cs="Times New Roman"/>
                <w:color w:val="1F497D"/>
              </w:rPr>
            </w:rPrChange>
          </w:rPr>
          <w:t xml:space="preserve">, domestic water supply and irrigation; to establish river gaging stations; to make general plan for development of river basins; repealed 1927) </w:t>
        </w:r>
      </w:ins>
    </w:p>
    <w:p w:rsidR="009350A4" w:rsidRPr="00113C7B" w:rsidRDefault="009350A4" w:rsidP="009350A4">
      <w:pPr>
        <w:spacing w:after="0" w:line="240" w:lineRule="auto"/>
        <w:ind w:left="720"/>
        <w:rPr>
          <w:ins w:id="6867" w:author="Mark Rude" w:date="2018-03-26T10:18:00Z"/>
          <w:rFonts w:ascii="Times New Roman" w:eastAsia="Calibri" w:hAnsi="Times New Roman" w:cs="Times New Roman"/>
          <w:color w:val="1F497D"/>
          <w:sz w:val="24"/>
          <w:szCs w:val="24"/>
          <w:rPrChange w:id="6868" w:author="Mark Rude" w:date="2018-03-26T10:38:00Z">
            <w:rPr>
              <w:ins w:id="6869" w:author="Mark Rude" w:date="2018-03-26T10:18:00Z"/>
              <w:rFonts w:ascii="Calibri" w:eastAsia="Calibri" w:hAnsi="Calibri" w:cs="Times New Roman"/>
              <w:color w:val="1F497D"/>
            </w:rPr>
          </w:rPrChange>
        </w:rPr>
      </w:pPr>
      <w:ins w:id="6870" w:author="Mark Rude" w:date="2018-03-26T10:18:00Z">
        <w:r w:rsidRPr="00113C7B">
          <w:rPr>
            <w:rFonts w:ascii="Times New Roman" w:eastAsia="Calibri" w:hAnsi="Times New Roman" w:cs="Times New Roman"/>
            <w:color w:val="1F497D"/>
            <w:sz w:val="24"/>
            <w:szCs w:val="24"/>
            <w:rPrChange w:id="6871" w:author="Mark Rude" w:date="2018-03-26T10:38:00Z">
              <w:rPr>
                <w:rFonts w:ascii="Calibri" w:eastAsia="Calibri" w:hAnsi="Calibri" w:cs="Times New Roman"/>
                <w:color w:val="1F497D"/>
              </w:rPr>
            </w:rPrChange>
          </w:rPr>
          <w:t xml:space="preserve">7. 1919 (Division of Irrigation created in State Board of Agriculture, under control of commissioner of irrigation; duties of commissioner included gathering data, visiting sites, and making quarterly reports to state board) </w:t>
        </w:r>
      </w:ins>
    </w:p>
    <w:p w:rsidR="009350A4" w:rsidRPr="00113C7B" w:rsidRDefault="009350A4" w:rsidP="009350A4">
      <w:pPr>
        <w:spacing w:after="0" w:line="240" w:lineRule="auto"/>
        <w:ind w:left="720"/>
        <w:rPr>
          <w:ins w:id="6872" w:author="Mark Rude" w:date="2018-03-26T10:18:00Z"/>
          <w:rFonts w:ascii="Times New Roman" w:eastAsia="Calibri" w:hAnsi="Times New Roman" w:cs="Times New Roman"/>
          <w:color w:val="FF0000"/>
          <w:sz w:val="24"/>
          <w:szCs w:val="24"/>
          <w:rPrChange w:id="6873" w:author="Mark Rude" w:date="2018-03-26T10:38:00Z">
            <w:rPr>
              <w:ins w:id="6874" w:author="Mark Rude" w:date="2018-03-26T10:18:00Z"/>
              <w:rFonts w:ascii="Calibri" w:eastAsia="Calibri" w:hAnsi="Calibri" w:cs="Times New Roman"/>
              <w:color w:val="FF0000"/>
            </w:rPr>
          </w:rPrChange>
        </w:rPr>
      </w:pPr>
      <w:ins w:id="6875" w:author="Mark Rude" w:date="2018-03-26T10:18:00Z">
        <w:r w:rsidRPr="00113C7B">
          <w:rPr>
            <w:rFonts w:ascii="Times New Roman" w:eastAsia="Calibri" w:hAnsi="Times New Roman" w:cs="Times New Roman"/>
            <w:color w:val="1F497D"/>
            <w:sz w:val="24"/>
            <w:szCs w:val="24"/>
            <w:rPrChange w:id="6876" w:author="Mark Rude" w:date="2018-03-26T10:38:00Z">
              <w:rPr>
                <w:rFonts w:ascii="Calibri" w:eastAsia="Calibri" w:hAnsi="Calibri" w:cs="Times New Roman"/>
                <w:color w:val="1F497D"/>
              </w:rPr>
            </w:rPrChange>
          </w:rPr>
          <w:t xml:space="preserve">8. 1927 (legislature abolished Water Commission and Division of Irrigation; Division of Water Resources (DWR) created to take over duties) </w:t>
        </w:r>
        <w:r w:rsidRPr="00113C7B">
          <w:rPr>
            <w:rFonts w:ascii="Times New Roman" w:eastAsia="Calibri" w:hAnsi="Times New Roman" w:cs="Times New Roman"/>
            <w:color w:val="1F4E79" w:themeColor="accent1" w:themeShade="80"/>
            <w:sz w:val="24"/>
            <w:szCs w:val="24"/>
            <w:rPrChange w:id="6877" w:author="Mark Rude" w:date="2018-03-26T10:38:00Z">
              <w:rPr>
                <w:rFonts w:ascii="Calibri" w:eastAsia="Calibri" w:hAnsi="Calibri" w:cs="Times New Roman"/>
                <w:color w:val="FF0000"/>
              </w:rPr>
            </w:rPrChange>
          </w:rPr>
          <w:t>[chief engineer position created]</w:t>
        </w:r>
      </w:ins>
    </w:p>
    <w:p w:rsidR="009350A4" w:rsidRPr="00113C7B" w:rsidRDefault="009350A4" w:rsidP="009350A4">
      <w:pPr>
        <w:spacing w:after="0" w:line="240" w:lineRule="auto"/>
        <w:ind w:left="720"/>
        <w:rPr>
          <w:ins w:id="6878" w:author="Mark Rude" w:date="2018-03-26T10:18:00Z"/>
          <w:rFonts w:ascii="Times New Roman" w:eastAsia="Calibri" w:hAnsi="Times New Roman" w:cs="Times New Roman"/>
          <w:color w:val="1F497D"/>
          <w:sz w:val="24"/>
          <w:szCs w:val="24"/>
          <w:rPrChange w:id="6879" w:author="Mark Rude" w:date="2018-03-26T10:38:00Z">
            <w:rPr>
              <w:ins w:id="6880" w:author="Mark Rude" w:date="2018-03-26T10:18:00Z"/>
              <w:rFonts w:ascii="Calibri" w:eastAsia="Calibri" w:hAnsi="Calibri" w:cs="Times New Roman"/>
              <w:color w:val="1F497D"/>
            </w:rPr>
          </w:rPrChange>
        </w:rPr>
      </w:pPr>
      <w:ins w:id="6881" w:author="Mark Rude" w:date="2018-03-26T10:18:00Z">
        <w:r w:rsidRPr="00113C7B">
          <w:rPr>
            <w:rFonts w:ascii="Times New Roman" w:eastAsia="Calibri" w:hAnsi="Times New Roman" w:cs="Times New Roman"/>
            <w:color w:val="1F497D"/>
            <w:sz w:val="24"/>
            <w:szCs w:val="24"/>
            <w:rPrChange w:id="6882" w:author="Mark Rude" w:date="2018-03-26T10:38:00Z">
              <w:rPr>
                <w:rFonts w:ascii="Calibri" w:eastAsia="Calibri" w:hAnsi="Calibri" w:cs="Times New Roman"/>
                <w:color w:val="1F497D"/>
              </w:rPr>
            </w:rPrChange>
          </w:rPr>
          <w:t xml:space="preserve">9. 1933 (Chief Engineer made head of DWR) </w:t>
        </w:r>
      </w:ins>
    </w:p>
    <w:p w:rsidR="009350A4" w:rsidRPr="00113C7B" w:rsidRDefault="009350A4" w:rsidP="009350A4">
      <w:pPr>
        <w:spacing w:after="0" w:line="240" w:lineRule="auto"/>
        <w:rPr>
          <w:ins w:id="6883" w:author="Mark Rude" w:date="2018-03-26T10:18:00Z"/>
          <w:rFonts w:ascii="Times New Roman" w:eastAsia="Calibri" w:hAnsi="Times New Roman" w:cs="Times New Roman"/>
          <w:color w:val="1F497D"/>
          <w:sz w:val="24"/>
          <w:szCs w:val="24"/>
          <w:rPrChange w:id="6884" w:author="Mark Rude" w:date="2018-03-26T10:38:00Z">
            <w:rPr>
              <w:ins w:id="6885" w:author="Mark Rude" w:date="2018-03-26T10:18:00Z"/>
              <w:rFonts w:ascii="Calibri" w:eastAsia="Calibri" w:hAnsi="Calibri" w:cs="Times New Roman"/>
              <w:color w:val="1F497D"/>
            </w:rPr>
          </w:rPrChange>
        </w:rPr>
      </w:pPr>
    </w:p>
    <w:p w:rsidR="009350A4" w:rsidRPr="00113C7B" w:rsidRDefault="009350A4" w:rsidP="009350A4">
      <w:pPr>
        <w:spacing w:after="0" w:line="240" w:lineRule="auto"/>
        <w:rPr>
          <w:ins w:id="6886" w:author="Mark Rude" w:date="2018-03-26T10:18:00Z"/>
          <w:rFonts w:ascii="Times New Roman" w:eastAsia="Calibri" w:hAnsi="Times New Roman" w:cs="Times New Roman"/>
          <w:color w:val="1F497D"/>
          <w:sz w:val="24"/>
          <w:szCs w:val="24"/>
          <w:rPrChange w:id="6887" w:author="Mark Rude" w:date="2018-03-26T10:38:00Z">
            <w:rPr>
              <w:ins w:id="6888" w:author="Mark Rude" w:date="2018-03-26T10:18:00Z"/>
              <w:rFonts w:ascii="Calibri" w:eastAsia="Calibri" w:hAnsi="Calibri" w:cs="Times New Roman"/>
              <w:color w:val="1F497D"/>
            </w:rPr>
          </w:rPrChange>
        </w:rPr>
      </w:pPr>
      <w:ins w:id="6889" w:author="Mark Rude" w:date="2018-03-26T10:18:00Z">
        <w:r w:rsidRPr="00113C7B">
          <w:rPr>
            <w:rFonts w:ascii="Times New Roman" w:eastAsia="Calibri" w:hAnsi="Times New Roman" w:cs="Times New Roman"/>
            <w:color w:val="1F497D"/>
            <w:sz w:val="24"/>
            <w:szCs w:val="24"/>
            <w:rPrChange w:id="6890" w:author="Mark Rude" w:date="2018-03-26T10:38:00Z">
              <w:rPr>
                <w:rFonts w:ascii="Calibri" w:eastAsia="Calibri" w:hAnsi="Calibri" w:cs="Times New Roman"/>
                <w:color w:val="1F497D"/>
              </w:rPr>
            </w:rPrChange>
          </w:rPr>
          <w:t xml:space="preserve">B. The 1945 Water Appropriation Act: Activity related to and resulting from 1930s drought: Richard </w:t>
        </w:r>
        <w:proofErr w:type="spellStart"/>
        <w:r w:rsidRPr="00113C7B">
          <w:rPr>
            <w:rFonts w:ascii="Times New Roman" w:eastAsia="Calibri" w:hAnsi="Times New Roman" w:cs="Times New Roman"/>
            <w:color w:val="1F497D"/>
            <w:sz w:val="24"/>
            <w:szCs w:val="24"/>
            <w:rPrChange w:id="6891" w:author="Mark Rude" w:date="2018-03-26T10:38:00Z">
              <w:rPr>
                <w:rFonts w:ascii="Calibri" w:eastAsia="Calibri" w:hAnsi="Calibri" w:cs="Times New Roman"/>
                <w:color w:val="1F497D"/>
              </w:rPr>
            </w:rPrChange>
          </w:rPr>
          <w:t>Pfister</w:t>
        </w:r>
        <w:proofErr w:type="spellEnd"/>
        <w:r w:rsidRPr="00113C7B">
          <w:rPr>
            <w:rFonts w:ascii="Times New Roman" w:eastAsia="Calibri" w:hAnsi="Times New Roman" w:cs="Times New Roman"/>
            <w:color w:val="1F497D"/>
            <w:sz w:val="24"/>
            <w:szCs w:val="24"/>
            <w:rPrChange w:id="6892" w:author="Mark Rude" w:date="2018-03-26T10:38:00Z">
              <w:rPr>
                <w:rFonts w:ascii="Calibri" w:eastAsia="Calibri" w:hAnsi="Calibri" w:cs="Times New Roman"/>
                <w:color w:val="1F497D"/>
              </w:rPr>
            </w:rPrChange>
          </w:rPr>
          <w:t>, WATER RESOURCES AND IRRIGATION, PART IV OF ECONOMIC DEVELOPMENT IN SOUTHWESTERN KANSAS, KU School of Business (March 1955)</w:t>
        </w:r>
      </w:ins>
    </w:p>
    <w:p w:rsidR="009350A4" w:rsidRPr="00113C7B" w:rsidRDefault="009350A4" w:rsidP="009350A4">
      <w:pPr>
        <w:spacing w:after="0" w:line="240" w:lineRule="auto"/>
        <w:rPr>
          <w:ins w:id="6893" w:author="Mark Rude" w:date="2018-03-26T10:18:00Z"/>
          <w:rFonts w:ascii="Times New Roman" w:eastAsia="Calibri" w:hAnsi="Times New Roman" w:cs="Times New Roman"/>
          <w:color w:val="1F497D"/>
          <w:sz w:val="24"/>
          <w:szCs w:val="24"/>
          <w:rPrChange w:id="6894" w:author="Mark Rude" w:date="2018-03-26T10:38:00Z">
            <w:rPr>
              <w:ins w:id="6895" w:author="Mark Rude" w:date="2018-03-26T10:18:00Z"/>
              <w:rFonts w:ascii="Calibri" w:eastAsia="Calibri" w:hAnsi="Calibri" w:cs="Times New Roman"/>
              <w:color w:val="1F497D"/>
            </w:rPr>
          </w:rPrChange>
        </w:rPr>
      </w:pPr>
    </w:p>
    <w:p w:rsidR="009350A4" w:rsidRPr="00113C7B" w:rsidRDefault="009350A4" w:rsidP="009350A4">
      <w:pPr>
        <w:spacing w:after="0" w:line="240" w:lineRule="auto"/>
        <w:ind w:left="720"/>
        <w:rPr>
          <w:ins w:id="6896" w:author="Mark Rude" w:date="2018-03-26T10:18:00Z"/>
          <w:rFonts w:ascii="Times New Roman" w:eastAsia="Calibri" w:hAnsi="Times New Roman" w:cs="Times New Roman"/>
          <w:color w:val="1F497D"/>
          <w:sz w:val="24"/>
          <w:szCs w:val="24"/>
          <w:rPrChange w:id="6897" w:author="Mark Rude" w:date="2018-03-26T10:38:00Z">
            <w:rPr>
              <w:ins w:id="6898" w:author="Mark Rude" w:date="2018-03-26T10:18:00Z"/>
              <w:rFonts w:ascii="Calibri" w:eastAsia="Calibri" w:hAnsi="Calibri" w:cs="Times New Roman"/>
              <w:color w:val="1F497D"/>
            </w:rPr>
          </w:rPrChange>
        </w:rPr>
      </w:pPr>
      <w:ins w:id="6899" w:author="Mark Rude" w:date="2018-03-26T10:18:00Z">
        <w:r w:rsidRPr="00113C7B">
          <w:rPr>
            <w:rFonts w:ascii="Times New Roman" w:eastAsia="Calibri" w:hAnsi="Times New Roman" w:cs="Times New Roman"/>
            <w:color w:val="1F497D"/>
            <w:sz w:val="24"/>
            <w:szCs w:val="24"/>
            <w:rPrChange w:id="6900" w:author="Mark Rude" w:date="2018-03-26T10:38:00Z">
              <w:rPr>
                <w:rFonts w:ascii="Calibri" w:eastAsia="Calibri" w:hAnsi="Calibri" w:cs="Times New Roman"/>
                <w:color w:val="1F497D"/>
              </w:rPr>
            </w:rPrChange>
          </w:rPr>
          <w:t>1. 1940 (Governor appointed committee and held conference to study problems and make recommendations; committee report recognized need for a state plan to control the water resources)</w:t>
        </w:r>
      </w:ins>
    </w:p>
    <w:p w:rsidR="009350A4" w:rsidRPr="00113C7B" w:rsidRDefault="009350A4" w:rsidP="009350A4">
      <w:pPr>
        <w:spacing w:after="0" w:line="240" w:lineRule="auto"/>
        <w:ind w:left="720"/>
        <w:rPr>
          <w:ins w:id="6901" w:author="Mark Rude" w:date="2018-03-26T10:18:00Z"/>
          <w:rFonts w:ascii="Times New Roman" w:eastAsia="Calibri" w:hAnsi="Times New Roman" w:cs="Times New Roman"/>
          <w:color w:val="1F497D"/>
          <w:sz w:val="24"/>
          <w:szCs w:val="24"/>
          <w:rPrChange w:id="6902" w:author="Mark Rude" w:date="2018-03-26T10:38:00Z">
            <w:rPr>
              <w:ins w:id="6903" w:author="Mark Rude" w:date="2018-03-26T10:18:00Z"/>
              <w:rFonts w:ascii="Calibri" w:eastAsia="Calibri" w:hAnsi="Calibri" w:cs="Times New Roman"/>
              <w:color w:val="1F497D"/>
            </w:rPr>
          </w:rPrChange>
        </w:rPr>
      </w:pPr>
      <w:ins w:id="6904" w:author="Mark Rude" w:date="2018-03-26T10:18:00Z">
        <w:r w:rsidRPr="00113C7B">
          <w:rPr>
            <w:rFonts w:ascii="Times New Roman" w:eastAsia="Calibri" w:hAnsi="Times New Roman" w:cs="Times New Roman"/>
            <w:color w:val="1F497D"/>
            <w:sz w:val="24"/>
            <w:szCs w:val="24"/>
            <w:rPrChange w:id="6905" w:author="Mark Rude" w:date="2018-03-26T10:38:00Z">
              <w:rPr>
                <w:rFonts w:ascii="Calibri" w:eastAsia="Calibri" w:hAnsi="Calibri" w:cs="Times New Roman"/>
                <w:color w:val="1F497D"/>
              </w:rPr>
            </w:rPrChange>
          </w:rPr>
          <w:t xml:space="preserve">2. 1941 (legislature repeals part of 1886 Act and established administrative procedures for handling applications for water appropriations) </w:t>
        </w:r>
      </w:ins>
    </w:p>
    <w:p w:rsidR="009350A4" w:rsidRPr="00113C7B" w:rsidRDefault="009350A4" w:rsidP="009350A4">
      <w:pPr>
        <w:spacing w:after="0" w:line="240" w:lineRule="auto"/>
        <w:ind w:left="720"/>
        <w:rPr>
          <w:ins w:id="6906" w:author="Mark Rude" w:date="2018-03-26T10:18:00Z"/>
          <w:rFonts w:ascii="Times New Roman" w:eastAsia="Calibri" w:hAnsi="Times New Roman" w:cs="Times New Roman"/>
          <w:color w:val="1F497D"/>
          <w:sz w:val="24"/>
          <w:szCs w:val="24"/>
          <w:rPrChange w:id="6907" w:author="Mark Rude" w:date="2018-03-26T10:38:00Z">
            <w:rPr>
              <w:ins w:id="6908" w:author="Mark Rude" w:date="2018-03-26T10:18:00Z"/>
              <w:rFonts w:ascii="Calibri" w:eastAsia="Calibri" w:hAnsi="Calibri" w:cs="Times New Roman"/>
              <w:color w:val="1F497D"/>
            </w:rPr>
          </w:rPrChange>
        </w:rPr>
      </w:pPr>
      <w:ins w:id="6909" w:author="Mark Rude" w:date="2018-03-26T10:18:00Z">
        <w:r w:rsidRPr="00113C7B">
          <w:rPr>
            <w:rFonts w:ascii="Times New Roman" w:eastAsia="Calibri" w:hAnsi="Times New Roman" w:cs="Times New Roman"/>
            <w:color w:val="1F497D"/>
            <w:sz w:val="24"/>
            <w:szCs w:val="24"/>
            <w:rPrChange w:id="6910" w:author="Mark Rude" w:date="2018-03-26T10:38:00Z">
              <w:rPr>
                <w:rFonts w:ascii="Calibri" w:eastAsia="Calibri" w:hAnsi="Calibri" w:cs="Times New Roman"/>
                <w:color w:val="1F497D"/>
              </w:rPr>
            </w:rPrChange>
          </w:rPr>
          <w:t>3. 1944 (</w:t>
        </w:r>
        <w:r w:rsidRPr="00113C7B">
          <w:rPr>
            <w:rFonts w:ascii="Times New Roman" w:eastAsia="Calibri" w:hAnsi="Times New Roman" w:cs="Times New Roman"/>
            <w:i/>
            <w:iCs/>
            <w:color w:val="1F497D"/>
            <w:sz w:val="24"/>
            <w:szCs w:val="24"/>
            <w:rPrChange w:id="6911" w:author="Mark Rude" w:date="2018-03-26T10:38:00Z">
              <w:rPr>
                <w:rFonts w:ascii="Calibri" w:eastAsia="Calibri" w:hAnsi="Calibri" w:cs="Times New Roman"/>
                <w:i/>
                <w:iCs/>
                <w:color w:val="1F497D"/>
              </w:rPr>
            </w:rPrChange>
          </w:rPr>
          <w:t>State ex rel. Peterson v. Kansas State Board of Agriculture</w:t>
        </w:r>
        <w:r w:rsidRPr="00113C7B">
          <w:rPr>
            <w:rFonts w:ascii="Times New Roman" w:eastAsia="Calibri" w:hAnsi="Times New Roman" w:cs="Times New Roman"/>
            <w:color w:val="1F497D"/>
            <w:sz w:val="24"/>
            <w:szCs w:val="24"/>
            <w:rPrChange w:id="6912" w:author="Mark Rude" w:date="2018-03-26T10:38:00Z">
              <w:rPr>
                <w:rFonts w:ascii="Calibri" w:eastAsia="Calibri" w:hAnsi="Calibri" w:cs="Times New Roman"/>
                <w:color w:val="1F497D"/>
              </w:rPr>
            </w:rPrChange>
          </w:rPr>
          <w:t xml:space="preserve">, 158 Kan. 603, 149 P.2d 604 (1944) (affirmed common law doctrine of absolute ownership for groundwater; concluded that the chief engineer had been given no power over groundwater allocation)) </w:t>
        </w:r>
      </w:ins>
    </w:p>
    <w:p w:rsidR="009350A4" w:rsidRPr="00113C7B" w:rsidRDefault="009350A4" w:rsidP="009350A4">
      <w:pPr>
        <w:spacing w:after="0" w:line="240" w:lineRule="auto"/>
        <w:ind w:left="720"/>
        <w:rPr>
          <w:ins w:id="6913" w:author="Mark Rude" w:date="2018-03-26T10:18:00Z"/>
          <w:rFonts w:ascii="Times New Roman" w:eastAsia="Calibri" w:hAnsi="Times New Roman" w:cs="Times New Roman"/>
          <w:color w:val="1F497D"/>
          <w:sz w:val="24"/>
          <w:szCs w:val="24"/>
          <w:rPrChange w:id="6914" w:author="Mark Rude" w:date="2018-03-26T10:38:00Z">
            <w:rPr>
              <w:ins w:id="6915" w:author="Mark Rude" w:date="2018-03-26T10:18:00Z"/>
              <w:rFonts w:ascii="Calibri" w:eastAsia="Calibri" w:hAnsi="Calibri" w:cs="Times New Roman"/>
              <w:color w:val="1F497D"/>
            </w:rPr>
          </w:rPrChange>
        </w:rPr>
      </w:pPr>
      <w:ins w:id="6916" w:author="Mark Rude" w:date="2018-03-26T10:18:00Z">
        <w:r w:rsidRPr="00113C7B">
          <w:rPr>
            <w:rFonts w:ascii="Times New Roman" w:eastAsia="Calibri" w:hAnsi="Times New Roman" w:cs="Times New Roman"/>
            <w:color w:val="1F497D"/>
            <w:sz w:val="24"/>
            <w:szCs w:val="24"/>
            <w:rPrChange w:id="6917" w:author="Mark Rude" w:date="2018-03-26T10:38:00Z">
              <w:rPr>
                <w:rFonts w:ascii="Calibri" w:eastAsia="Calibri" w:hAnsi="Calibri" w:cs="Times New Roman"/>
                <w:color w:val="1F497D"/>
              </w:rPr>
            </w:rPrChange>
          </w:rPr>
          <w:t xml:space="preserve">4. 1944 (Governor appoints committee to study state water law, which produces “The Appropriation of Water for Beneficial Purposes: A Report to the Governor” (Dec. 1944) recommending adoption of Doctrine of Prior Appropriation) </w:t>
        </w:r>
      </w:ins>
    </w:p>
    <w:p w:rsidR="009350A4" w:rsidRPr="00113C7B" w:rsidRDefault="009350A4" w:rsidP="009350A4">
      <w:pPr>
        <w:spacing w:after="0" w:line="240" w:lineRule="auto"/>
        <w:ind w:left="720"/>
        <w:rPr>
          <w:ins w:id="6918" w:author="Mark Rude" w:date="2018-03-26T10:18:00Z"/>
          <w:rFonts w:ascii="Times New Roman" w:eastAsia="Calibri" w:hAnsi="Times New Roman" w:cs="Times New Roman"/>
          <w:color w:val="1F4E79"/>
          <w:sz w:val="24"/>
          <w:szCs w:val="24"/>
          <w:rPrChange w:id="6919" w:author="Mark Rude" w:date="2018-03-26T10:38:00Z">
            <w:rPr>
              <w:ins w:id="6920" w:author="Mark Rude" w:date="2018-03-26T10:18:00Z"/>
              <w:rFonts w:ascii="Calibri" w:eastAsia="Calibri" w:hAnsi="Calibri" w:cs="Times New Roman"/>
              <w:color w:val="1F4E79"/>
            </w:rPr>
          </w:rPrChange>
        </w:rPr>
      </w:pPr>
      <w:ins w:id="6921" w:author="Mark Rude" w:date="2018-03-26T10:18:00Z">
        <w:r w:rsidRPr="00113C7B">
          <w:rPr>
            <w:rFonts w:ascii="Times New Roman" w:eastAsia="Calibri" w:hAnsi="Times New Roman" w:cs="Times New Roman"/>
            <w:color w:val="1F497D"/>
            <w:sz w:val="24"/>
            <w:szCs w:val="24"/>
            <w:rPrChange w:id="6922" w:author="Mark Rude" w:date="2018-03-26T10:38:00Z">
              <w:rPr>
                <w:rFonts w:ascii="Calibri" w:eastAsia="Calibri" w:hAnsi="Calibri" w:cs="Times New Roman"/>
                <w:color w:val="1F497D"/>
              </w:rPr>
            </w:rPrChange>
          </w:rPr>
          <w:t>5. 1945 (legislation adopts the Water Appropriation Act (WAA</w:t>
        </w:r>
        <w:r w:rsidRPr="00113C7B">
          <w:rPr>
            <w:rFonts w:ascii="Times New Roman" w:eastAsia="Calibri" w:hAnsi="Times New Roman" w:cs="Times New Roman"/>
            <w:color w:val="1F4E79"/>
            <w:sz w:val="24"/>
            <w:szCs w:val="24"/>
            <w:rPrChange w:id="6923" w:author="Mark Rude" w:date="2018-03-26T10:38:00Z">
              <w:rPr>
                <w:rFonts w:ascii="Calibri" w:eastAsia="Calibri" w:hAnsi="Calibri" w:cs="Times New Roman"/>
                <w:color w:val="1F4E79"/>
              </w:rPr>
            </w:rPrChange>
          </w:rPr>
          <w:t>)) [Now all Kansas water rights to follow one doctrine and unused water is dedicated to the people of the state subject to beneficial appropriation as provided in WAA]</w:t>
        </w:r>
      </w:ins>
    </w:p>
    <w:p w:rsidR="009350A4" w:rsidRPr="00113C7B" w:rsidRDefault="009350A4" w:rsidP="009350A4">
      <w:pPr>
        <w:spacing w:after="0" w:line="240" w:lineRule="auto"/>
        <w:ind w:left="720"/>
        <w:rPr>
          <w:ins w:id="6924" w:author="Mark Rude" w:date="2018-03-26T10:18:00Z"/>
          <w:rFonts w:ascii="Times New Roman" w:eastAsia="Calibri" w:hAnsi="Times New Roman" w:cs="Times New Roman"/>
          <w:color w:val="1F4E79"/>
          <w:sz w:val="24"/>
          <w:szCs w:val="24"/>
          <w:rPrChange w:id="6925" w:author="Mark Rude" w:date="2018-03-26T10:38:00Z">
            <w:rPr>
              <w:ins w:id="6926" w:author="Mark Rude" w:date="2018-03-26T10:18:00Z"/>
              <w:rFonts w:ascii="Calibri" w:eastAsia="Calibri" w:hAnsi="Calibri" w:cs="Times New Roman"/>
              <w:color w:val="1F4E79"/>
            </w:rPr>
          </w:rPrChange>
        </w:rPr>
      </w:pPr>
      <w:ins w:id="6927" w:author="Mark Rude" w:date="2018-03-26T10:18:00Z">
        <w:r w:rsidRPr="00113C7B">
          <w:rPr>
            <w:rFonts w:ascii="Times New Roman" w:eastAsia="Calibri" w:hAnsi="Times New Roman" w:cs="Times New Roman"/>
            <w:color w:val="1F4E79"/>
            <w:sz w:val="24"/>
            <w:szCs w:val="24"/>
            <w:rPrChange w:id="6928" w:author="Mark Rude" w:date="2018-03-26T10:38:00Z">
              <w:rPr>
                <w:rFonts w:ascii="Calibri" w:eastAsia="Calibri" w:hAnsi="Calibri" w:cs="Times New Roman"/>
                <w:color w:val="1F4E79"/>
              </w:rPr>
            </w:rPrChange>
          </w:rPr>
          <w:t>6. 1956 (clarify water rights as changeable real property that must tolerate reasonable economic effects between users)</w:t>
        </w:r>
      </w:ins>
    </w:p>
    <w:p w:rsidR="009350A4" w:rsidRPr="00113C7B" w:rsidRDefault="009350A4" w:rsidP="009350A4">
      <w:pPr>
        <w:spacing w:after="0" w:line="240" w:lineRule="auto"/>
        <w:ind w:left="720"/>
        <w:rPr>
          <w:ins w:id="6929" w:author="Mark Rude" w:date="2018-03-26T10:18:00Z"/>
          <w:rFonts w:ascii="Times New Roman" w:eastAsia="Calibri" w:hAnsi="Times New Roman" w:cs="Times New Roman"/>
          <w:color w:val="1F4E79"/>
          <w:sz w:val="24"/>
          <w:szCs w:val="24"/>
          <w:rPrChange w:id="6930" w:author="Mark Rude" w:date="2018-03-26T10:38:00Z">
            <w:rPr>
              <w:ins w:id="6931" w:author="Mark Rude" w:date="2018-03-26T10:18:00Z"/>
              <w:rFonts w:ascii="Calibri" w:eastAsia="Calibri" w:hAnsi="Calibri" w:cs="Times New Roman"/>
              <w:color w:val="1F4E79"/>
            </w:rPr>
          </w:rPrChange>
        </w:rPr>
      </w:pPr>
      <w:ins w:id="6932" w:author="Mark Rude" w:date="2018-03-26T10:18:00Z">
        <w:r w:rsidRPr="00113C7B">
          <w:rPr>
            <w:rFonts w:ascii="Times New Roman" w:eastAsia="Calibri" w:hAnsi="Times New Roman" w:cs="Times New Roman"/>
            <w:color w:val="1F4E79"/>
            <w:sz w:val="24"/>
            <w:szCs w:val="24"/>
            <w:rPrChange w:id="6933" w:author="Mark Rude" w:date="2018-03-26T10:38:00Z">
              <w:rPr>
                <w:rFonts w:ascii="Calibri" w:eastAsia="Calibri" w:hAnsi="Calibri" w:cs="Times New Roman"/>
                <w:color w:val="1F4E79"/>
              </w:rPr>
            </w:rPrChange>
          </w:rPr>
          <w:t xml:space="preserve">7. 1972 GMD Act (legislature dedicates local groundwater management rights) </w:t>
        </w:r>
      </w:ins>
    </w:p>
    <w:p w:rsidR="009350A4" w:rsidRPr="00113C7B" w:rsidRDefault="009350A4" w:rsidP="009350A4">
      <w:pPr>
        <w:spacing w:after="0" w:line="240" w:lineRule="auto"/>
        <w:ind w:left="720"/>
        <w:rPr>
          <w:ins w:id="6934" w:author="Mark Rude" w:date="2018-03-26T10:18:00Z"/>
          <w:rFonts w:ascii="Times New Roman" w:eastAsia="Calibri" w:hAnsi="Times New Roman" w:cs="Times New Roman"/>
          <w:color w:val="1F4E79"/>
          <w:sz w:val="24"/>
          <w:szCs w:val="24"/>
          <w:rPrChange w:id="6935" w:author="Mark Rude" w:date="2018-03-26T10:38:00Z">
            <w:rPr>
              <w:ins w:id="6936" w:author="Mark Rude" w:date="2018-03-26T10:18:00Z"/>
              <w:rFonts w:ascii="Calibri" w:eastAsia="Calibri" w:hAnsi="Calibri" w:cs="Times New Roman"/>
              <w:color w:val="1F4E79"/>
            </w:rPr>
          </w:rPrChange>
        </w:rPr>
      </w:pPr>
      <w:ins w:id="6937" w:author="Mark Rude" w:date="2018-03-26T10:18:00Z">
        <w:r w:rsidRPr="00113C7B">
          <w:rPr>
            <w:rFonts w:ascii="Times New Roman" w:eastAsia="Calibri" w:hAnsi="Times New Roman" w:cs="Times New Roman"/>
            <w:color w:val="1F4E79"/>
            <w:sz w:val="24"/>
            <w:szCs w:val="24"/>
            <w:rPrChange w:id="6938" w:author="Mark Rude" w:date="2018-03-26T10:38:00Z">
              <w:rPr>
                <w:rFonts w:ascii="Calibri" w:eastAsia="Calibri" w:hAnsi="Calibri" w:cs="Times New Roman"/>
                <w:color w:val="1F4E79"/>
              </w:rPr>
            </w:rPrChange>
          </w:rPr>
          <w:t>8. 1978 (legislature restrict all non-domestic use without first obtaining state permission and adds Intensive Groundwater Use Control Area provision in GMD Act)</w:t>
        </w:r>
      </w:ins>
    </w:p>
    <w:p w:rsidR="009350A4" w:rsidRPr="00113C7B" w:rsidRDefault="009350A4" w:rsidP="009350A4">
      <w:pPr>
        <w:spacing w:after="0" w:line="240" w:lineRule="auto"/>
        <w:ind w:left="720"/>
        <w:rPr>
          <w:ins w:id="6939" w:author="Mark Rude" w:date="2018-03-26T10:18:00Z"/>
          <w:rFonts w:ascii="Times New Roman" w:eastAsia="Calibri" w:hAnsi="Times New Roman" w:cs="Times New Roman"/>
          <w:color w:val="1F4E79"/>
          <w:sz w:val="24"/>
          <w:szCs w:val="24"/>
          <w:rPrChange w:id="6940" w:author="Mark Rude" w:date="2018-03-26T10:38:00Z">
            <w:rPr>
              <w:ins w:id="6941" w:author="Mark Rude" w:date="2018-03-26T10:18:00Z"/>
              <w:rFonts w:ascii="Calibri" w:eastAsia="Calibri" w:hAnsi="Calibri" w:cs="Times New Roman"/>
              <w:color w:val="1F4E79"/>
            </w:rPr>
          </w:rPrChange>
        </w:rPr>
      </w:pPr>
      <w:ins w:id="6942" w:author="Mark Rude" w:date="2018-03-26T10:18:00Z">
        <w:r w:rsidRPr="00113C7B">
          <w:rPr>
            <w:rFonts w:ascii="Times New Roman" w:eastAsia="Calibri" w:hAnsi="Times New Roman" w:cs="Times New Roman"/>
            <w:color w:val="1F4E79"/>
            <w:sz w:val="24"/>
            <w:szCs w:val="24"/>
            <w:rPrChange w:id="6943" w:author="Mark Rude" w:date="2018-03-26T10:38:00Z">
              <w:rPr>
                <w:rFonts w:ascii="Calibri" w:eastAsia="Calibri" w:hAnsi="Calibri" w:cs="Times New Roman"/>
                <w:color w:val="1F4E79"/>
              </w:rPr>
            </w:rPrChange>
          </w:rPr>
          <w:t>9. 1986 (mandated annual water use reports by March 1</w:t>
        </w:r>
        <w:r w:rsidRPr="00113C7B">
          <w:rPr>
            <w:rFonts w:ascii="Times New Roman" w:eastAsia="Calibri" w:hAnsi="Times New Roman" w:cs="Times New Roman"/>
            <w:color w:val="1F4E79"/>
            <w:sz w:val="24"/>
            <w:szCs w:val="24"/>
            <w:vertAlign w:val="superscript"/>
            <w:rPrChange w:id="6944" w:author="Mark Rude" w:date="2018-03-26T10:38:00Z">
              <w:rPr>
                <w:rFonts w:ascii="Calibri" w:eastAsia="Calibri" w:hAnsi="Calibri" w:cs="Times New Roman"/>
                <w:color w:val="1F4E79"/>
                <w:vertAlign w:val="superscript"/>
              </w:rPr>
            </w:rPrChange>
          </w:rPr>
          <w:t>st</w:t>
        </w:r>
        <w:r w:rsidRPr="00113C7B">
          <w:rPr>
            <w:rFonts w:ascii="Times New Roman" w:eastAsia="Calibri" w:hAnsi="Times New Roman" w:cs="Times New Roman"/>
            <w:color w:val="1F4E79"/>
            <w:sz w:val="24"/>
            <w:szCs w:val="24"/>
            <w:rPrChange w:id="6945" w:author="Mark Rude" w:date="2018-03-26T10:38:00Z">
              <w:rPr>
                <w:rFonts w:ascii="Calibri" w:eastAsia="Calibri" w:hAnsi="Calibri" w:cs="Times New Roman"/>
                <w:color w:val="1F4E79"/>
              </w:rPr>
            </w:rPrChange>
          </w:rPr>
          <w:t xml:space="preserve"> each year subject to fines)</w:t>
        </w:r>
      </w:ins>
    </w:p>
    <w:p w:rsidR="009350A4" w:rsidRPr="00113C7B" w:rsidRDefault="009350A4" w:rsidP="009350A4">
      <w:pPr>
        <w:spacing w:after="0" w:line="240" w:lineRule="auto"/>
        <w:ind w:left="720"/>
        <w:rPr>
          <w:ins w:id="6946" w:author="Mark Rude" w:date="2018-03-26T10:18:00Z"/>
          <w:rFonts w:ascii="Times New Roman" w:eastAsia="Calibri" w:hAnsi="Times New Roman" w:cs="Times New Roman"/>
          <w:color w:val="1F497D"/>
          <w:sz w:val="24"/>
          <w:szCs w:val="24"/>
          <w:rPrChange w:id="6947" w:author="Mark Rude" w:date="2018-03-26T10:38:00Z">
            <w:rPr>
              <w:ins w:id="6948" w:author="Mark Rude" w:date="2018-03-26T10:18:00Z"/>
              <w:rFonts w:ascii="Calibri" w:eastAsia="Calibri" w:hAnsi="Calibri" w:cs="Times New Roman"/>
              <w:color w:val="1F497D"/>
            </w:rPr>
          </w:rPrChange>
        </w:rPr>
      </w:pPr>
      <w:ins w:id="6949" w:author="Mark Rude" w:date="2018-03-26T10:18:00Z">
        <w:r w:rsidRPr="00113C7B">
          <w:rPr>
            <w:rFonts w:ascii="Times New Roman" w:eastAsia="Calibri" w:hAnsi="Times New Roman" w:cs="Times New Roman"/>
            <w:color w:val="1F4E79"/>
            <w:sz w:val="24"/>
            <w:szCs w:val="24"/>
            <w:rPrChange w:id="6950" w:author="Mark Rude" w:date="2018-03-26T10:38:00Z">
              <w:rPr>
                <w:rFonts w:ascii="Calibri" w:eastAsia="Calibri" w:hAnsi="Calibri" w:cs="Times New Roman"/>
                <w:color w:val="1F4E79"/>
              </w:rPr>
            </w:rPrChange>
          </w:rPr>
          <w:t>10.</w:t>
        </w:r>
        <w:r w:rsidRPr="00113C7B">
          <w:rPr>
            <w:rFonts w:ascii="Times New Roman" w:eastAsia="Calibri" w:hAnsi="Times New Roman" w:cs="Times New Roman"/>
            <w:color w:val="1F497D"/>
            <w:sz w:val="24"/>
            <w:szCs w:val="24"/>
            <w:rPrChange w:id="6951" w:author="Mark Rude" w:date="2018-03-26T10:38:00Z">
              <w:rPr>
                <w:rFonts w:ascii="Calibri" w:eastAsia="Calibri" w:hAnsi="Calibri" w:cs="Times New Roman"/>
                <w:color w:val="1F497D"/>
              </w:rPr>
            </w:rPrChange>
          </w:rPr>
          <w:t xml:space="preserve"> Water right management tools developed since then.</w:t>
        </w:r>
      </w:ins>
    </w:p>
    <w:p w:rsidR="009350A4" w:rsidRPr="00113C7B" w:rsidRDefault="009350A4" w:rsidP="009350A4">
      <w:pPr>
        <w:spacing w:after="0" w:line="240" w:lineRule="auto"/>
        <w:rPr>
          <w:ins w:id="6952" w:author="Mark Rude" w:date="2018-03-26T10:18:00Z"/>
          <w:rFonts w:ascii="Times New Roman" w:eastAsia="Calibri" w:hAnsi="Times New Roman" w:cs="Times New Roman"/>
          <w:color w:val="1F497D"/>
          <w:sz w:val="24"/>
          <w:szCs w:val="24"/>
          <w:rPrChange w:id="6953" w:author="Mark Rude" w:date="2018-03-26T10:38:00Z">
            <w:rPr>
              <w:ins w:id="6954" w:author="Mark Rude" w:date="2018-03-26T10:18:00Z"/>
              <w:rFonts w:ascii="Calibri" w:eastAsia="Calibri" w:hAnsi="Calibri" w:cs="Times New Roman"/>
              <w:color w:val="1F497D"/>
            </w:rPr>
          </w:rPrChange>
        </w:rPr>
      </w:pPr>
    </w:p>
    <w:p w:rsidR="009350A4" w:rsidRPr="00113C7B" w:rsidRDefault="009350A4" w:rsidP="009350A4">
      <w:pPr>
        <w:spacing w:after="0" w:line="240" w:lineRule="auto"/>
        <w:rPr>
          <w:ins w:id="6955" w:author="Mark Rude" w:date="2018-03-26T10:18:00Z"/>
          <w:rFonts w:ascii="Times New Roman" w:eastAsia="Calibri" w:hAnsi="Times New Roman" w:cs="Times New Roman"/>
          <w:color w:val="1F497D"/>
          <w:sz w:val="24"/>
          <w:szCs w:val="24"/>
          <w:rPrChange w:id="6956" w:author="Mark Rude" w:date="2018-03-26T10:38:00Z">
            <w:rPr>
              <w:ins w:id="6957" w:author="Mark Rude" w:date="2018-03-26T10:18:00Z"/>
              <w:rFonts w:ascii="Calibri" w:eastAsia="Calibri" w:hAnsi="Calibri" w:cs="Times New Roman"/>
              <w:color w:val="1F497D"/>
            </w:rPr>
          </w:rPrChange>
        </w:rPr>
      </w:pPr>
      <w:ins w:id="6958" w:author="Mark Rude" w:date="2018-03-26T10:18:00Z">
        <w:r w:rsidRPr="00113C7B">
          <w:rPr>
            <w:rFonts w:ascii="Times New Roman" w:eastAsia="Calibri" w:hAnsi="Times New Roman" w:cs="Times New Roman"/>
            <w:color w:val="1F497D"/>
            <w:sz w:val="24"/>
            <w:szCs w:val="24"/>
            <w:rPrChange w:id="6959" w:author="Mark Rude" w:date="2018-03-26T10:38:00Z">
              <w:rPr>
                <w:rFonts w:ascii="Calibri" w:eastAsia="Calibri" w:hAnsi="Calibri" w:cs="Times New Roman"/>
                <w:color w:val="1F497D"/>
              </w:rPr>
            </w:rPrChange>
          </w:rPr>
          <w:t xml:space="preserve">Kansas Water Planning Acts </w:t>
        </w:r>
      </w:ins>
    </w:p>
    <w:p w:rsidR="009350A4" w:rsidRPr="00113C7B" w:rsidRDefault="009350A4" w:rsidP="009350A4">
      <w:pPr>
        <w:spacing w:after="0" w:line="240" w:lineRule="auto"/>
        <w:rPr>
          <w:ins w:id="6960" w:author="Mark Rude" w:date="2018-03-26T10:18:00Z"/>
          <w:rFonts w:ascii="Times New Roman" w:eastAsia="Calibri" w:hAnsi="Times New Roman" w:cs="Times New Roman"/>
          <w:color w:val="1F497D"/>
          <w:sz w:val="24"/>
          <w:szCs w:val="24"/>
          <w:rPrChange w:id="6961" w:author="Mark Rude" w:date="2018-03-26T10:38:00Z">
            <w:rPr>
              <w:ins w:id="6962" w:author="Mark Rude" w:date="2018-03-26T10:18:00Z"/>
              <w:rFonts w:ascii="Calibri" w:eastAsia="Calibri" w:hAnsi="Calibri" w:cs="Times New Roman"/>
              <w:color w:val="1F497D"/>
            </w:rPr>
          </w:rPrChange>
        </w:rPr>
      </w:pPr>
    </w:p>
    <w:p w:rsidR="009350A4" w:rsidRPr="00113C7B" w:rsidRDefault="009350A4" w:rsidP="009350A4">
      <w:pPr>
        <w:spacing w:after="0" w:line="240" w:lineRule="auto"/>
        <w:ind w:left="720"/>
        <w:rPr>
          <w:ins w:id="6963" w:author="Mark Rude" w:date="2018-03-26T10:18:00Z"/>
          <w:rFonts w:ascii="Times New Roman" w:eastAsia="Calibri" w:hAnsi="Times New Roman" w:cs="Times New Roman"/>
          <w:color w:val="1F497D"/>
          <w:sz w:val="24"/>
          <w:szCs w:val="24"/>
          <w:rPrChange w:id="6964" w:author="Mark Rude" w:date="2018-03-26T10:38:00Z">
            <w:rPr>
              <w:ins w:id="6965" w:author="Mark Rude" w:date="2018-03-26T10:18:00Z"/>
              <w:rFonts w:ascii="Calibri" w:eastAsia="Calibri" w:hAnsi="Calibri" w:cs="Times New Roman"/>
              <w:color w:val="1F497D"/>
            </w:rPr>
          </w:rPrChange>
        </w:rPr>
      </w:pPr>
      <w:ins w:id="6966" w:author="Mark Rude" w:date="2018-03-26T10:18:00Z">
        <w:r w:rsidRPr="00113C7B">
          <w:rPr>
            <w:rFonts w:ascii="Times New Roman" w:eastAsia="Calibri" w:hAnsi="Times New Roman" w:cs="Times New Roman"/>
            <w:color w:val="1F497D"/>
            <w:sz w:val="24"/>
            <w:szCs w:val="24"/>
            <w:rPrChange w:id="6967" w:author="Mark Rude" w:date="2018-03-26T10:38:00Z">
              <w:rPr>
                <w:rFonts w:ascii="Calibri" w:eastAsia="Calibri" w:hAnsi="Calibri" w:cs="Times New Roman"/>
                <w:color w:val="1F497D"/>
              </w:rPr>
            </w:rPrChange>
          </w:rPr>
          <w:t xml:space="preserve">1. 1917 (Kansas Water Commission established to investigate problems of, </w:t>
        </w:r>
        <w:r w:rsidRPr="00113C7B">
          <w:rPr>
            <w:rFonts w:ascii="Times New Roman" w:eastAsia="Calibri" w:hAnsi="Times New Roman" w:cs="Times New Roman"/>
            <w:i/>
            <w:iCs/>
            <w:color w:val="1F497D"/>
            <w:sz w:val="24"/>
            <w:szCs w:val="24"/>
            <w:rPrChange w:id="6968" w:author="Mark Rude" w:date="2018-03-26T10:38:00Z">
              <w:rPr>
                <w:rFonts w:ascii="Calibri" w:eastAsia="Calibri" w:hAnsi="Calibri" w:cs="Times New Roman"/>
                <w:i/>
                <w:iCs/>
                <w:color w:val="1F497D"/>
              </w:rPr>
            </w:rPrChange>
          </w:rPr>
          <w:t>inter alia</w:t>
        </w:r>
        <w:r w:rsidRPr="00113C7B">
          <w:rPr>
            <w:rFonts w:ascii="Times New Roman" w:eastAsia="Calibri" w:hAnsi="Times New Roman" w:cs="Times New Roman"/>
            <w:color w:val="1F497D"/>
            <w:sz w:val="24"/>
            <w:szCs w:val="24"/>
            <w:rPrChange w:id="6969" w:author="Mark Rude" w:date="2018-03-26T10:38:00Z">
              <w:rPr>
                <w:rFonts w:ascii="Calibri" w:eastAsia="Calibri" w:hAnsi="Calibri" w:cs="Times New Roman"/>
                <w:color w:val="1F497D"/>
              </w:rPr>
            </w:rPrChange>
          </w:rPr>
          <w:t xml:space="preserve">, domestic water supply and irrigation; to establish river gaging stations; to make general plan for development of river basins; repealed 1927) </w:t>
        </w:r>
      </w:ins>
    </w:p>
    <w:p w:rsidR="009350A4" w:rsidRPr="00113C7B" w:rsidRDefault="009350A4" w:rsidP="009350A4">
      <w:pPr>
        <w:spacing w:after="0" w:line="240" w:lineRule="auto"/>
        <w:ind w:left="720"/>
        <w:rPr>
          <w:ins w:id="6970" w:author="Mark Rude" w:date="2018-03-26T10:18:00Z"/>
          <w:rFonts w:ascii="Times New Roman" w:eastAsia="Calibri" w:hAnsi="Times New Roman" w:cs="Times New Roman"/>
          <w:color w:val="1F497D"/>
          <w:sz w:val="24"/>
          <w:szCs w:val="24"/>
          <w:rPrChange w:id="6971" w:author="Mark Rude" w:date="2018-03-26T10:38:00Z">
            <w:rPr>
              <w:ins w:id="6972" w:author="Mark Rude" w:date="2018-03-26T10:18:00Z"/>
              <w:rFonts w:ascii="Calibri" w:eastAsia="Calibri" w:hAnsi="Calibri" w:cs="Times New Roman"/>
              <w:color w:val="1F497D"/>
            </w:rPr>
          </w:rPrChange>
        </w:rPr>
      </w:pPr>
      <w:ins w:id="6973" w:author="Mark Rude" w:date="2018-03-26T10:18:00Z">
        <w:r w:rsidRPr="00113C7B">
          <w:rPr>
            <w:rFonts w:ascii="Times New Roman" w:eastAsia="Calibri" w:hAnsi="Times New Roman" w:cs="Times New Roman"/>
            <w:color w:val="1F497D"/>
            <w:sz w:val="24"/>
            <w:szCs w:val="24"/>
            <w:rPrChange w:id="6974" w:author="Mark Rude" w:date="2018-03-26T10:38:00Z">
              <w:rPr>
                <w:rFonts w:ascii="Calibri" w:eastAsia="Calibri" w:hAnsi="Calibri" w:cs="Times New Roman"/>
                <w:color w:val="1F497D"/>
              </w:rPr>
            </w:rPrChange>
          </w:rPr>
          <w:t>2. 1955 (Kansas Water Resources Board and executive director established)</w:t>
        </w:r>
      </w:ins>
    </w:p>
    <w:p w:rsidR="009350A4" w:rsidRPr="00113C7B" w:rsidRDefault="009350A4" w:rsidP="009350A4">
      <w:pPr>
        <w:spacing w:after="0" w:line="240" w:lineRule="auto"/>
        <w:ind w:left="720"/>
        <w:rPr>
          <w:ins w:id="6975" w:author="Mark Rude" w:date="2018-03-26T10:18:00Z"/>
          <w:rFonts w:ascii="Times New Roman" w:eastAsia="Calibri" w:hAnsi="Times New Roman" w:cs="Times New Roman"/>
          <w:color w:val="1F497D"/>
          <w:sz w:val="24"/>
          <w:szCs w:val="24"/>
          <w:rPrChange w:id="6976" w:author="Mark Rude" w:date="2018-03-26T10:38:00Z">
            <w:rPr>
              <w:ins w:id="6977" w:author="Mark Rude" w:date="2018-03-26T10:18:00Z"/>
              <w:rFonts w:ascii="Calibri" w:eastAsia="Calibri" w:hAnsi="Calibri" w:cs="Times New Roman"/>
              <w:color w:val="1F497D"/>
            </w:rPr>
          </w:rPrChange>
        </w:rPr>
      </w:pPr>
    </w:p>
    <w:p w:rsidR="009350A4" w:rsidRPr="00113C7B" w:rsidRDefault="009350A4" w:rsidP="009350A4">
      <w:pPr>
        <w:spacing w:after="0" w:line="240" w:lineRule="auto"/>
        <w:ind w:left="1440"/>
        <w:rPr>
          <w:ins w:id="6978" w:author="Mark Rude" w:date="2018-03-26T10:18:00Z"/>
          <w:rFonts w:ascii="Times New Roman" w:eastAsia="Calibri" w:hAnsi="Times New Roman" w:cs="Times New Roman"/>
          <w:color w:val="1F497D"/>
          <w:sz w:val="24"/>
          <w:szCs w:val="24"/>
          <w:rPrChange w:id="6979" w:author="Mark Rude" w:date="2018-03-26T10:38:00Z">
            <w:rPr>
              <w:ins w:id="6980" w:author="Mark Rude" w:date="2018-03-26T10:18:00Z"/>
              <w:rFonts w:ascii="Calibri" w:eastAsia="Calibri" w:hAnsi="Calibri" w:cs="Times New Roman"/>
              <w:color w:val="1F497D"/>
            </w:rPr>
          </w:rPrChange>
        </w:rPr>
      </w:pPr>
      <w:ins w:id="6981" w:author="Mark Rude" w:date="2018-03-26T10:18:00Z">
        <w:r w:rsidRPr="00113C7B">
          <w:rPr>
            <w:rFonts w:ascii="Times New Roman" w:eastAsia="Calibri" w:hAnsi="Times New Roman" w:cs="Times New Roman"/>
            <w:color w:val="1F497D"/>
            <w:sz w:val="24"/>
            <w:szCs w:val="24"/>
            <w:rPrChange w:id="6982" w:author="Mark Rude" w:date="2018-03-26T10:38:00Z">
              <w:rPr>
                <w:rFonts w:ascii="Calibri" w:eastAsia="Calibri" w:hAnsi="Calibri" w:cs="Times New Roman"/>
                <w:color w:val="1F497D"/>
              </w:rPr>
            </w:rPrChange>
          </w:rPr>
          <w:t xml:space="preserve">a. Charged with working on and working out a state water plan of water resources development. </w:t>
        </w:r>
      </w:ins>
    </w:p>
    <w:p w:rsidR="009350A4" w:rsidRPr="00113C7B" w:rsidRDefault="009350A4" w:rsidP="009350A4">
      <w:pPr>
        <w:spacing w:after="0" w:line="240" w:lineRule="auto"/>
        <w:ind w:left="1440"/>
        <w:rPr>
          <w:ins w:id="6983" w:author="Mark Rude" w:date="2018-03-26T10:18:00Z"/>
          <w:rFonts w:ascii="Times New Roman" w:eastAsia="Calibri" w:hAnsi="Times New Roman" w:cs="Times New Roman"/>
          <w:color w:val="1F497D"/>
          <w:sz w:val="24"/>
          <w:szCs w:val="24"/>
          <w:rPrChange w:id="6984" w:author="Mark Rude" w:date="2018-03-26T10:38:00Z">
            <w:rPr>
              <w:ins w:id="6985" w:author="Mark Rude" w:date="2018-03-26T10:18:00Z"/>
              <w:rFonts w:ascii="Calibri" w:eastAsia="Calibri" w:hAnsi="Calibri" w:cs="Times New Roman"/>
              <w:color w:val="1F497D"/>
            </w:rPr>
          </w:rPrChange>
        </w:rPr>
      </w:pPr>
      <w:ins w:id="6986" w:author="Mark Rude" w:date="2018-03-26T10:18:00Z">
        <w:r w:rsidRPr="00113C7B">
          <w:rPr>
            <w:rFonts w:ascii="Times New Roman" w:eastAsia="Calibri" w:hAnsi="Times New Roman" w:cs="Times New Roman"/>
            <w:color w:val="1F497D"/>
            <w:sz w:val="24"/>
            <w:szCs w:val="24"/>
            <w:rPrChange w:id="6987" w:author="Mark Rude" w:date="2018-03-26T10:38:00Z">
              <w:rPr>
                <w:rFonts w:ascii="Calibri" w:eastAsia="Calibri" w:hAnsi="Calibri" w:cs="Times New Roman"/>
                <w:color w:val="1F497D"/>
              </w:rPr>
            </w:rPrChange>
          </w:rPr>
          <w:t xml:space="preserve">b. Background: “The State of Kansas had no sooner recovered from the spectacular floods of 1951 when it plunged into one of the most severe droughts in Kansas history from 1952 through 1956. This sequence of disasters led to legislative creation of the Kansas Water Resources Board in 1955 as a move to try to do something to avert or at least alleviate future crises through aggressive planning. </w:t>
        </w:r>
      </w:ins>
    </w:p>
    <w:p w:rsidR="009350A4" w:rsidRPr="00113C7B" w:rsidRDefault="009350A4" w:rsidP="009350A4">
      <w:pPr>
        <w:spacing w:after="0" w:line="240" w:lineRule="auto"/>
        <w:rPr>
          <w:ins w:id="6988" w:author="Mark Rude" w:date="2018-03-26T10:18:00Z"/>
          <w:rFonts w:ascii="Times New Roman" w:eastAsia="Calibri" w:hAnsi="Times New Roman" w:cs="Times New Roman"/>
          <w:color w:val="1F497D"/>
          <w:sz w:val="24"/>
          <w:szCs w:val="24"/>
          <w:rPrChange w:id="6989" w:author="Mark Rude" w:date="2018-03-26T10:38:00Z">
            <w:rPr>
              <w:ins w:id="6990" w:author="Mark Rude" w:date="2018-03-26T10:18:00Z"/>
              <w:rFonts w:ascii="Calibri" w:eastAsia="Calibri" w:hAnsi="Calibri" w:cs="Times New Roman"/>
              <w:color w:val="1F497D"/>
            </w:rPr>
          </w:rPrChange>
        </w:rPr>
      </w:pPr>
    </w:p>
    <w:p w:rsidR="009350A4" w:rsidRPr="00113C7B" w:rsidRDefault="009350A4" w:rsidP="009350A4">
      <w:pPr>
        <w:spacing w:after="0" w:line="240" w:lineRule="auto"/>
        <w:ind w:firstLine="720"/>
        <w:rPr>
          <w:ins w:id="6991" w:author="Mark Rude" w:date="2018-03-26T10:18:00Z"/>
          <w:rFonts w:ascii="Times New Roman" w:eastAsia="Calibri" w:hAnsi="Times New Roman" w:cs="Times New Roman"/>
          <w:i/>
          <w:iCs/>
          <w:color w:val="1F497D"/>
          <w:sz w:val="24"/>
          <w:szCs w:val="24"/>
          <w:rPrChange w:id="6992" w:author="Mark Rude" w:date="2018-03-26T10:38:00Z">
            <w:rPr>
              <w:ins w:id="6993" w:author="Mark Rude" w:date="2018-03-26T10:18:00Z"/>
              <w:rFonts w:ascii="Calibri" w:eastAsia="Calibri" w:hAnsi="Calibri" w:cs="Times New Roman"/>
              <w:i/>
              <w:iCs/>
              <w:color w:val="1F497D"/>
            </w:rPr>
          </w:rPrChange>
        </w:rPr>
      </w:pPr>
      <w:ins w:id="6994" w:author="Mark Rude" w:date="2018-03-26T10:18:00Z">
        <w:r w:rsidRPr="00113C7B">
          <w:rPr>
            <w:rFonts w:ascii="Times New Roman" w:eastAsia="Calibri" w:hAnsi="Times New Roman" w:cs="Times New Roman"/>
            <w:color w:val="1F497D"/>
            <w:sz w:val="24"/>
            <w:szCs w:val="24"/>
            <w:rPrChange w:id="6995" w:author="Mark Rude" w:date="2018-03-26T10:38:00Z">
              <w:rPr>
                <w:rFonts w:ascii="Calibri" w:eastAsia="Calibri" w:hAnsi="Calibri" w:cs="Times New Roman"/>
                <w:color w:val="1F497D"/>
              </w:rPr>
            </w:rPrChange>
          </w:rPr>
          <w:t xml:space="preserve">3. 1963 (State Water Plan Act, 82a-901 </w:t>
        </w:r>
        <w:r w:rsidRPr="00113C7B">
          <w:rPr>
            <w:rFonts w:ascii="Times New Roman" w:eastAsia="Calibri" w:hAnsi="Times New Roman" w:cs="Times New Roman"/>
            <w:i/>
            <w:iCs/>
            <w:color w:val="1F497D"/>
            <w:sz w:val="24"/>
            <w:szCs w:val="24"/>
            <w:rPrChange w:id="6996" w:author="Mark Rude" w:date="2018-03-26T10:38:00Z">
              <w:rPr>
                <w:rFonts w:ascii="Calibri" w:eastAsia="Calibri" w:hAnsi="Calibri" w:cs="Times New Roman"/>
                <w:i/>
                <w:iCs/>
                <w:color w:val="1F497D"/>
              </w:rPr>
            </w:rPrChange>
          </w:rPr>
          <w:t xml:space="preserve">et seq.) </w:t>
        </w:r>
      </w:ins>
    </w:p>
    <w:p w:rsidR="009350A4" w:rsidRPr="00113C7B" w:rsidRDefault="009350A4" w:rsidP="009350A4">
      <w:pPr>
        <w:spacing w:after="0" w:line="240" w:lineRule="auto"/>
        <w:ind w:left="720"/>
        <w:rPr>
          <w:ins w:id="6997" w:author="Mark Rude" w:date="2018-03-26T10:18:00Z"/>
          <w:rFonts w:ascii="Times New Roman" w:eastAsia="Calibri" w:hAnsi="Times New Roman" w:cs="Times New Roman"/>
          <w:color w:val="1F497D"/>
          <w:sz w:val="24"/>
          <w:szCs w:val="24"/>
          <w:rPrChange w:id="6998" w:author="Mark Rude" w:date="2018-03-26T10:38:00Z">
            <w:rPr>
              <w:ins w:id="6999" w:author="Mark Rude" w:date="2018-03-26T10:18:00Z"/>
              <w:rFonts w:ascii="Calibri" w:eastAsia="Calibri" w:hAnsi="Calibri" w:cs="Times New Roman"/>
              <w:color w:val="1F497D"/>
            </w:rPr>
          </w:rPrChange>
        </w:rPr>
      </w:pPr>
      <w:ins w:id="7000" w:author="Mark Rude" w:date="2018-03-26T10:18:00Z">
        <w:r w:rsidRPr="00113C7B">
          <w:rPr>
            <w:rFonts w:ascii="Times New Roman" w:eastAsia="Calibri" w:hAnsi="Times New Roman" w:cs="Times New Roman"/>
            <w:color w:val="1F497D"/>
            <w:sz w:val="24"/>
            <w:szCs w:val="24"/>
            <w:rPrChange w:id="7001" w:author="Mark Rude" w:date="2018-03-26T10:38:00Z">
              <w:rPr>
                <w:rFonts w:ascii="Calibri" w:eastAsia="Calibri" w:hAnsi="Calibri" w:cs="Times New Roman"/>
                <w:color w:val="1F497D"/>
              </w:rPr>
            </w:rPrChange>
          </w:rPr>
          <w:t xml:space="preserve">4. 1981 (Kansas Water Resources Board replaced by the Kansas Water Authority, the Kansas Water Office, and the director of the Kansas Water Office) </w:t>
        </w:r>
      </w:ins>
    </w:p>
    <w:p w:rsidR="009350A4" w:rsidRPr="00113C7B" w:rsidRDefault="009350A4" w:rsidP="009350A4">
      <w:pPr>
        <w:spacing w:after="0" w:line="240" w:lineRule="auto"/>
        <w:ind w:left="720"/>
        <w:rPr>
          <w:ins w:id="7002" w:author="Mark Rude" w:date="2018-03-26T10:18:00Z"/>
          <w:rFonts w:ascii="Times New Roman" w:eastAsia="Calibri" w:hAnsi="Times New Roman" w:cs="Times New Roman"/>
          <w:color w:val="1F497D"/>
          <w:sz w:val="24"/>
          <w:szCs w:val="24"/>
          <w:rPrChange w:id="7003" w:author="Mark Rude" w:date="2018-03-26T10:38:00Z">
            <w:rPr>
              <w:ins w:id="7004" w:author="Mark Rude" w:date="2018-03-26T10:18:00Z"/>
              <w:rFonts w:ascii="Calibri" w:eastAsia="Calibri" w:hAnsi="Calibri" w:cs="Times New Roman"/>
              <w:color w:val="1F497D"/>
            </w:rPr>
          </w:rPrChange>
        </w:rPr>
      </w:pPr>
      <w:ins w:id="7005" w:author="Mark Rude" w:date="2018-03-26T10:18:00Z">
        <w:r w:rsidRPr="00113C7B">
          <w:rPr>
            <w:rFonts w:ascii="Times New Roman" w:eastAsia="Calibri" w:hAnsi="Times New Roman" w:cs="Times New Roman"/>
            <w:color w:val="1F497D"/>
            <w:sz w:val="24"/>
            <w:szCs w:val="24"/>
            <w:rPrChange w:id="7006" w:author="Mark Rude" w:date="2018-03-26T10:38:00Z">
              <w:rPr>
                <w:rFonts w:ascii="Calibri" w:eastAsia="Calibri" w:hAnsi="Calibri" w:cs="Times New Roman"/>
                <w:color w:val="1F497D"/>
              </w:rPr>
            </w:rPrChange>
          </w:rPr>
          <w:t xml:space="preserve">5. 1984 (State Water Resource Planning Act: major amendments to K.S.A. 82a-901a, </w:t>
        </w:r>
        <w:r w:rsidRPr="00113C7B">
          <w:rPr>
            <w:rFonts w:ascii="Times New Roman" w:eastAsia="Calibri" w:hAnsi="Times New Roman" w:cs="Times New Roman"/>
            <w:i/>
            <w:iCs/>
            <w:color w:val="1F497D"/>
            <w:sz w:val="24"/>
            <w:szCs w:val="24"/>
            <w:rPrChange w:id="7007" w:author="Mark Rude" w:date="2018-03-26T10:38:00Z">
              <w:rPr>
                <w:rFonts w:ascii="Calibri" w:eastAsia="Calibri" w:hAnsi="Calibri" w:cs="Times New Roman"/>
                <w:i/>
                <w:iCs/>
                <w:color w:val="1F497D"/>
              </w:rPr>
            </w:rPrChange>
          </w:rPr>
          <w:t>et seq.</w:t>
        </w:r>
        <w:r w:rsidRPr="00113C7B">
          <w:rPr>
            <w:rFonts w:ascii="Times New Roman" w:eastAsia="Calibri" w:hAnsi="Times New Roman" w:cs="Times New Roman"/>
            <w:color w:val="1F497D"/>
            <w:sz w:val="24"/>
            <w:szCs w:val="24"/>
            <w:rPrChange w:id="7008" w:author="Mark Rude" w:date="2018-03-26T10:38:00Z">
              <w:rPr>
                <w:rFonts w:ascii="Calibri" w:eastAsia="Calibri" w:hAnsi="Calibri" w:cs="Times New Roman"/>
                <w:color w:val="1F497D"/>
              </w:rPr>
            </w:rPrChange>
          </w:rPr>
          <w:t xml:space="preserve">) </w:t>
        </w:r>
      </w:ins>
    </w:p>
    <w:p w:rsidR="009350A4" w:rsidRPr="00113C7B" w:rsidRDefault="009350A4" w:rsidP="009350A4">
      <w:pPr>
        <w:spacing w:after="0" w:line="240" w:lineRule="auto"/>
        <w:ind w:left="720"/>
        <w:rPr>
          <w:ins w:id="7009" w:author="Mark Rude" w:date="2018-03-26T10:18:00Z"/>
          <w:rFonts w:ascii="Times New Roman" w:eastAsia="Calibri" w:hAnsi="Times New Roman" w:cs="Times New Roman"/>
          <w:color w:val="1F497D"/>
          <w:sz w:val="24"/>
          <w:szCs w:val="24"/>
          <w:rPrChange w:id="7010" w:author="Mark Rude" w:date="2018-03-26T10:38:00Z">
            <w:rPr>
              <w:ins w:id="7011" w:author="Mark Rude" w:date="2018-03-26T10:18:00Z"/>
              <w:rFonts w:ascii="Calibri" w:eastAsia="Calibri" w:hAnsi="Calibri" w:cs="Times New Roman"/>
              <w:color w:val="1F497D"/>
            </w:rPr>
          </w:rPrChange>
        </w:rPr>
      </w:pPr>
      <w:ins w:id="7012" w:author="Mark Rude" w:date="2018-03-26T10:18:00Z">
        <w:r w:rsidRPr="00113C7B">
          <w:rPr>
            <w:rFonts w:ascii="Times New Roman" w:eastAsia="Calibri" w:hAnsi="Times New Roman" w:cs="Times New Roman"/>
            <w:color w:val="1F497D"/>
            <w:sz w:val="24"/>
            <w:szCs w:val="24"/>
            <w:rPrChange w:id="7013" w:author="Mark Rude" w:date="2018-03-26T10:38:00Z">
              <w:rPr>
                <w:rFonts w:ascii="Calibri" w:eastAsia="Calibri" w:hAnsi="Calibri" w:cs="Times New Roman"/>
                <w:color w:val="1F497D"/>
              </w:rPr>
            </w:rPrChange>
          </w:rPr>
          <w:t xml:space="preserve">6. 1985 (K.S.A. 82a-906 amended to provide dynamic planning process, under which KWO presents annual water plan and recommendations to the legislature) </w:t>
        </w:r>
      </w:ins>
    </w:p>
    <w:p w:rsidR="009350A4" w:rsidRPr="009350A4" w:rsidRDefault="009350A4" w:rsidP="009350A4">
      <w:pPr>
        <w:spacing w:after="0" w:line="240" w:lineRule="auto"/>
        <w:rPr>
          <w:ins w:id="7014" w:author="Mark Rude" w:date="2018-03-26T10:18:00Z"/>
          <w:rFonts w:ascii="Calibri" w:eastAsia="Calibri" w:hAnsi="Calibri" w:cs="Times New Roman"/>
          <w:color w:val="1F497D"/>
        </w:rPr>
      </w:pPr>
    </w:p>
    <w:p w:rsidR="00113C7B" w:rsidRPr="00B22861" w:rsidRDefault="00113C7B" w:rsidP="00D25F20">
      <w:pPr>
        <w:pStyle w:val="Title"/>
        <w:rPr>
          <w:ins w:id="7015" w:author="Mark Rude" w:date="2018-03-26T10:42:00Z"/>
          <w:rFonts w:ascii="Times New Roman" w:hAnsi="Times New Roman" w:cs="Times New Roman"/>
          <w:b/>
          <w:sz w:val="28"/>
          <w:szCs w:val="28"/>
          <w:u w:val="single"/>
          <w:rPrChange w:id="7016" w:author="Mark Rude" w:date="2018-03-26T14:01:00Z">
            <w:rPr>
              <w:ins w:id="7017" w:author="Mark Rude" w:date="2018-03-26T10:42:00Z"/>
              <w:rFonts w:ascii="Times New Roman" w:hAnsi="Times New Roman" w:cs="Times New Roman"/>
              <w:sz w:val="28"/>
              <w:szCs w:val="28"/>
            </w:rPr>
          </w:rPrChange>
        </w:rPr>
      </w:pPr>
      <w:ins w:id="7018" w:author="Mark Rude" w:date="2018-03-26T10:38:00Z">
        <w:r w:rsidRPr="00B22861">
          <w:rPr>
            <w:rFonts w:ascii="Times New Roman" w:hAnsi="Times New Roman" w:cs="Times New Roman"/>
            <w:b/>
            <w:sz w:val="28"/>
            <w:szCs w:val="28"/>
            <w:u w:val="single"/>
            <w:rPrChange w:id="7019" w:author="Mark Rude" w:date="2018-03-26T14:01:00Z">
              <w:rPr/>
            </w:rPrChange>
          </w:rPr>
          <w:t>Maps</w:t>
        </w:r>
      </w:ins>
      <w:ins w:id="7020" w:author="Mark Rude" w:date="2018-03-26T10:41:00Z">
        <w:r w:rsidRPr="00B22861">
          <w:rPr>
            <w:rFonts w:ascii="Times New Roman" w:hAnsi="Times New Roman" w:cs="Times New Roman"/>
            <w:b/>
            <w:sz w:val="28"/>
            <w:szCs w:val="28"/>
            <w:u w:val="single"/>
            <w:rPrChange w:id="7021" w:author="Mark Rude" w:date="2018-03-26T14:01:00Z">
              <w:rPr/>
            </w:rPrChange>
          </w:rPr>
          <w:t xml:space="preserve"> and </w:t>
        </w:r>
      </w:ins>
      <w:ins w:id="7022" w:author="Mark Rude" w:date="2018-03-26T10:58:00Z">
        <w:r w:rsidR="00410FBD" w:rsidRPr="00B22861">
          <w:rPr>
            <w:rFonts w:ascii="Times New Roman" w:hAnsi="Times New Roman" w:cs="Times New Roman"/>
            <w:b/>
            <w:sz w:val="28"/>
            <w:szCs w:val="28"/>
            <w:u w:val="single"/>
            <w:rPrChange w:id="7023" w:author="Mark Rude" w:date="2018-03-26T14:01:00Z">
              <w:rPr>
                <w:rFonts w:ascii="Times New Roman" w:hAnsi="Times New Roman" w:cs="Times New Roman"/>
                <w:sz w:val="28"/>
                <w:szCs w:val="28"/>
              </w:rPr>
            </w:rPrChange>
          </w:rPr>
          <w:t xml:space="preserve">groundwater </w:t>
        </w:r>
      </w:ins>
      <w:ins w:id="7024" w:author="Mark Rude" w:date="2018-03-26T10:41:00Z">
        <w:r w:rsidRPr="00B22861">
          <w:rPr>
            <w:rFonts w:ascii="Times New Roman" w:hAnsi="Times New Roman" w:cs="Times New Roman"/>
            <w:b/>
            <w:sz w:val="28"/>
            <w:szCs w:val="28"/>
            <w:u w:val="single"/>
            <w:rPrChange w:id="7025" w:author="Mark Rude" w:date="2018-03-26T14:01:00Z">
              <w:rPr/>
            </w:rPrChange>
          </w:rPr>
          <w:t>model information</w:t>
        </w:r>
      </w:ins>
    </w:p>
    <w:p w:rsidR="00113C7B" w:rsidRDefault="00113C7B" w:rsidP="00113C7B">
      <w:pPr>
        <w:rPr>
          <w:ins w:id="7026" w:author="Mark Rude" w:date="2018-03-26T10:40:00Z"/>
          <w:rFonts w:ascii="Times New Roman" w:hAnsi="Times New Roman" w:cs="Times New Roman"/>
          <w:sz w:val="24"/>
          <w:szCs w:val="24"/>
        </w:rPr>
      </w:pPr>
      <w:ins w:id="7027" w:author="Mark Rude" w:date="2018-03-26T10:39:00Z">
        <w:r w:rsidRPr="00113C7B">
          <w:rPr>
            <w:rFonts w:ascii="Times New Roman" w:hAnsi="Times New Roman" w:cs="Times New Roman"/>
            <w:sz w:val="24"/>
            <w:szCs w:val="24"/>
            <w:rPrChange w:id="7028" w:author="Mark Rude" w:date="2018-03-26T10:39:00Z">
              <w:rPr/>
            </w:rPrChange>
          </w:rPr>
          <w:t>The following maps display the pumping density distribution, the percent loss in saturated thickness, and the remaining saturated thickness of the High Plains Aquifer in Kansas. The High Plains Aquifer Atlas can be found at:</w:t>
        </w:r>
      </w:ins>
      <w:ins w:id="7029" w:author="Mark Rude" w:date="2018-03-26T10:40:00Z">
        <w:r>
          <w:rPr>
            <w:rFonts w:ascii="Times New Roman" w:hAnsi="Times New Roman" w:cs="Times New Roman"/>
            <w:sz w:val="24"/>
            <w:szCs w:val="24"/>
          </w:rPr>
          <w:t xml:space="preserve"> </w:t>
        </w:r>
        <w:r w:rsidRPr="00410FBD">
          <w:rPr>
            <w:rFonts w:ascii="Times New Roman" w:hAnsi="Times New Roman" w:cs="Times New Roman"/>
            <w:rPrChange w:id="7030" w:author="Mark Rude" w:date="2018-03-26T11:01:00Z">
              <w:rPr>
                <w:rFonts w:ascii="Times New Roman" w:hAnsi="Times New Roman" w:cs="Times New Roman"/>
                <w:sz w:val="24"/>
                <w:szCs w:val="24"/>
              </w:rPr>
            </w:rPrChange>
          </w:rPr>
          <w:fldChar w:fldCharType="begin"/>
        </w:r>
        <w:r w:rsidRPr="00410FBD">
          <w:rPr>
            <w:rFonts w:ascii="Times New Roman" w:hAnsi="Times New Roman" w:cs="Times New Roman"/>
            <w:rPrChange w:id="7031" w:author="Mark Rude" w:date="2018-03-26T11:01:00Z">
              <w:rPr>
                <w:rFonts w:ascii="Times New Roman" w:hAnsi="Times New Roman" w:cs="Times New Roman"/>
                <w:sz w:val="24"/>
                <w:szCs w:val="24"/>
              </w:rPr>
            </w:rPrChange>
          </w:rPr>
          <w:instrText xml:space="preserve"> HYPERLINK "</w:instrText>
        </w:r>
      </w:ins>
      <w:ins w:id="7032" w:author="Mark Rude" w:date="2018-03-26T10:39:00Z">
        <w:r w:rsidRPr="00410FBD">
          <w:rPr>
            <w:rFonts w:ascii="Times New Roman" w:hAnsi="Times New Roman" w:cs="Times New Roman"/>
            <w:rPrChange w:id="7033" w:author="Mark Rude" w:date="2018-03-26T11:01:00Z">
              <w:rPr/>
            </w:rPrChange>
          </w:rPr>
          <w:instrText>http://www.kgs.ku.edu/HighPlains/HPA_Atlas/Water%20Rights%20and%20Water%20Use/index.html</w:instrText>
        </w:r>
      </w:ins>
      <w:ins w:id="7034" w:author="Mark Rude" w:date="2018-03-26T10:40:00Z">
        <w:r w:rsidRPr="00410FBD">
          <w:rPr>
            <w:rFonts w:ascii="Times New Roman" w:hAnsi="Times New Roman" w:cs="Times New Roman"/>
            <w:rPrChange w:id="7035" w:author="Mark Rude" w:date="2018-03-26T11:01:00Z">
              <w:rPr>
                <w:rFonts w:ascii="Times New Roman" w:hAnsi="Times New Roman" w:cs="Times New Roman"/>
                <w:sz w:val="24"/>
                <w:szCs w:val="24"/>
              </w:rPr>
            </w:rPrChange>
          </w:rPr>
          <w:instrText xml:space="preserve">" </w:instrText>
        </w:r>
        <w:r w:rsidRPr="00410FBD">
          <w:rPr>
            <w:rFonts w:ascii="Times New Roman" w:hAnsi="Times New Roman" w:cs="Times New Roman"/>
            <w:rPrChange w:id="7036" w:author="Mark Rude" w:date="2018-03-26T11:01:00Z">
              <w:rPr>
                <w:rFonts w:ascii="Times New Roman" w:hAnsi="Times New Roman" w:cs="Times New Roman"/>
                <w:sz w:val="24"/>
                <w:szCs w:val="24"/>
              </w:rPr>
            </w:rPrChange>
          </w:rPr>
          <w:fldChar w:fldCharType="separate"/>
        </w:r>
      </w:ins>
      <w:ins w:id="7037" w:author="Mark Rude" w:date="2018-03-26T10:39:00Z">
        <w:r w:rsidRPr="00410FBD">
          <w:rPr>
            <w:rStyle w:val="Hyperlink"/>
            <w:rFonts w:ascii="Times New Roman" w:hAnsi="Times New Roman" w:cs="Times New Roman"/>
            <w:rPrChange w:id="7038" w:author="Mark Rude" w:date="2018-03-26T11:01:00Z">
              <w:rPr/>
            </w:rPrChange>
          </w:rPr>
          <w:t>http://www.kgs.ku.edu/HighPlains/HPA_Atlas/Water%20Rights%20and%20Water%20Use/index.html</w:t>
        </w:r>
      </w:ins>
      <w:ins w:id="7039" w:author="Mark Rude" w:date="2018-03-26T10:40:00Z">
        <w:r w:rsidRPr="00410FBD">
          <w:rPr>
            <w:rFonts w:ascii="Times New Roman" w:hAnsi="Times New Roman" w:cs="Times New Roman"/>
            <w:rPrChange w:id="7040" w:author="Mark Rude" w:date="2018-03-26T11:01:00Z">
              <w:rPr>
                <w:rFonts w:ascii="Times New Roman" w:hAnsi="Times New Roman" w:cs="Times New Roman"/>
                <w:sz w:val="24"/>
                <w:szCs w:val="24"/>
              </w:rPr>
            </w:rPrChange>
          </w:rPr>
          <w:fldChar w:fldCharType="end"/>
        </w:r>
      </w:ins>
    </w:p>
    <w:p w:rsidR="00113C7B" w:rsidRPr="00113C7B" w:rsidRDefault="00113C7B" w:rsidP="00113C7B">
      <w:pPr>
        <w:rPr>
          <w:ins w:id="7041" w:author="Mark Rude" w:date="2018-03-26T10:39:00Z"/>
          <w:rFonts w:ascii="Times New Roman" w:hAnsi="Times New Roman" w:cs="Times New Roman"/>
          <w:sz w:val="24"/>
          <w:szCs w:val="24"/>
          <w:rPrChange w:id="7042" w:author="Mark Rude" w:date="2018-03-26T10:39:00Z">
            <w:rPr>
              <w:ins w:id="7043" w:author="Mark Rude" w:date="2018-03-26T10:39:00Z"/>
            </w:rPr>
          </w:rPrChange>
        </w:rPr>
      </w:pPr>
      <w:ins w:id="7044" w:author="Mark Rude" w:date="2018-03-26T10:39:00Z">
        <w:r w:rsidRPr="00113C7B">
          <w:rPr>
            <w:rFonts w:ascii="Times New Roman" w:hAnsi="Times New Roman" w:cs="Times New Roman"/>
            <w:sz w:val="24"/>
            <w:szCs w:val="24"/>
            <w:rPrChange w:id="7045" w:author="Mark Rude" w:date="2018-03-26T10:39:00Z">
              <w:rPr/>
            </w:rPrChange>
          </w:rPr>
          <w:t>The most recent GMD3 groundwater model information can be found at the following urls:</w:t>
        </w:r>
      </w:ins>
    </w:p>
    <w:p w:rsidR="00113C7B" w:rsidRDefault="00113C7B" w:rsidP="00113C7B">
      <w:pPr>
        <w:rPr>
          <w:ins w:id="7046" w:author="Mark Rude" w:date="2018-03-26T11:00:00Z"/>
          <w:rFonts w:ascii="Times New Roman" w:hAnsi="Times New Roman" w:cs="Times New Roman"/>
          <w:sz w:val="24"/>
          <w:szCs w:val="24"/>
        </w:rPr>
      </w:pPr>
      <w:ins w:id="7047" w:author="Mark Rude" w:date="2018-03-26T10:40:00Z">
        <w:r>
          <w:rPr>
            <w:rFonts w:ascii="Times New Roman" w:hAnsi="Times New Roman" w:cs="Times New Roman"/>
            <w:sz w:val="24"/>
            <w:szCs w:val="24"/>
          </w:rPr>
          <w:t xml:space="preserve">GMD3 </w:t>
        </w:r>
      </w:ins>
      <w:ins w:id="7048" w:author="Mark Rude" w:date="2018-03-26T10:39:00Z">
        <w:r w:rsidRPr="00113C7B">
          <w:rPr>
            <w:rFonts w:ascii="Times New Roman" w:hAnsi="Times New Roman" w:cs="Times New Roman"/>
            <w:sz w:val="24"/>
            <w:szCs w:val="24"/>
            <w:rPrChange w:id="7049" w:author="Mark Rude" w:date="2018-03-26T10:39:00Z">
              <w:rPr/>
            </w:rPrChange>
          </w:rPr>
          <w:t xml:space="preserve">Ground-Water Model: </w:t>
        </w:r>
      </w:ins>
      <w:ins w:id="7050" w:author="Mark Rude" w:date="2018-03-26T10:40:00Z">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w:instrText>
        </w:r>
      </w:ins>
      <w:ins w:id="7051" w:author="Mark Rude" w:date="2018-03-26T10:39:00Z">
        <w:r w:rsidRPr="00113C7B">
          <w:rPr>
            <w:rFonts w:ascii="Times New Roman" w:hAnsi="Times New Roman" w:cs="Times New Roman"/>
            <w:sz w:val="24"/>
            <w:szCs w:val="24"/>
            <w:rPrChange w:id="7052" w:author="Mark Rude" w:date="2018-03-26T10:39:00Z">
              <w:rPr/>
            </w:rPrChange>
          </w:rPr>
          <w:instrText>http://www.kgs.ku.edu/Hydro/Publications/2010/OFR10_18/</w:instrText>
        </w:r>
      </w:ins>
      <w:ins w:id="7053" w:author="Mark Rude" w:date="2018-03-26T10:40:00Z">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ins>
      <w:ins w:id="7054" w:author="Mark Rude" w:date="2018-03-26T10:39:00Z">
        <w:r w:rsidRPr="00455FB6">
          <w:rPr>
            <w:rStyle w:val="Hyperlink"/>
            <w:rFonts w:ascii="Times New Roman" w:hAnsi="Times New Roman" w:cs="Times New Roman"/>
            <w:sz w:val="24"/>
            <w:szCs w:val="24"/>
            <w:rPrChange w:id="7055" w:author="Mark Rude" w:date="2018-03-26T10:39:00Z">
              <w:rPr/>
            </w:rPrChange>
          </w:rPr>
          <w:t>http://www.kgs.ku.edu/Hydro/Publications/2010/OFR10_18/</w:t>
        </w:r>
      </w:ins>
      <w:ins w:id="7056" w:author="Mark Rude" w:date="2018-03-26T10:40:00Z">
        <w:r>
          <w:rPr>
            <w:rFonts w:ascii="Times New Roman" w:hAnsi="Times New Roman" w:cs="Times New Roman"/>
            <w:sz w:val="24"/>
            <w:szCs w:val="24"/>
          </w:rPr>
          <w:fldChar w:fldCharType="end"/>
        </w:r>
      </w:ins>
    </w:p>
    <w:p w:rsidR="00113C7B" w:rsidRDefault="00113C7B" w:rsidP="00113C7B">
      <w:pPr>
        <w:rPr>
          <w:ins w:id="7057" w:author="Mark Rude" w:date="2018-03-26T10:44:00Z"/>
          <w:rFonts w:ascii="Times New Roman" w:hAnsi="Times New Roman" w:cs="Times New Roman"/>
          <w:sz w:val="24"/>
          <w:szCs w:val="24"/>
        </w:rPr>
      </w:pPr>
      <w:ins w:id="7058" w:author="Mark Rude" w:date="2018-03-26T10:42:00Z">
        <w:r>
          <w:rPr>
            <w:rFonts w:ascii="Times New Roman" w:hAnsi="Times New Roman" w:cs="Times New Roman"/>
            <w:sz w:val="24"/>
            <w:szCs w:val="24"/>
          </w:rPr>
          <w:t xml:space="preserve">GMD3 </w:t>
        </w:r>
      </w:ins>
      <w:ins w:id="7059" w:author="Mark Rude" w:date="2018-03-26T10:39:00Z">
        <w:r w:rsidRPr="00113C7B">
          <w:rPr>
            <w:rFonts w:ascii="Times New Roman" w:hAnsi="Times New Roman" w:cs="Times New Roman"/>
            <w:sz w:val="24"/>
            <w:szCs w:val="24"/>
            <w:rPrChange w:id="7060" w:author="Mark Rude" w:date="2018-03-26T10:39:00Z">
              <w:rPr/>
            </w:rPrChange>
          </w:rPr>
          <w:t xml:space="preserve">Model </w:t>
        </w:r>
      </w:ins>
      <w:ins w:id="7061" w:author="Mark Rude" w:date="2018-03-26T11:01:00Z">
        <w:r w:rsidR="00410FBD">
          <w:rPr>
            <w:rFonts w:ascii="Times New Roman" w:hAnsi="Times New Roman" w:cs="Times New Roman"/>
            <w:sz w:val="24"/>
            <w:szCs w:val="24"/>
          </w:rPr>
          <w:t xml:space="preserve">Future </w:t>
        </w:r>
      </w:ins>
      <w:ins w:id="7062" w:author="Mark Rude" w:date="2018-03-26T10:39:00Z">
        <w:r>
          <w:rPr>
            <w:rFonts w:ascii="Times New Roman" w:hAnsi="Times New Roman" w:cs="Times New Roman"/>
            <w:sz w:val="24"/>
            <w:szCs w:val="24"/>
            <w:rPrChange w:id="7063" w:author="Mark Rude" w:date="2018-03-26T10:39:00Z">
              <w:rPr>
                <w:rFonts w:ascii="Times New Roman" w:hAnsi="Times New Roman" w:cs="Times New Roman"/>
                <w:sz w:val="24"/>
                <w:szCs w:val="24"/>
              </w:rPr>
            </w:rPrChange>
          </w:rPr>
          <w:t>Scenarios:</w:t>
        </w:r>
      </w:ins>
      <w:ins w:id="7064" w:author="Mark Rude" w:date="2018-03-26T11:00:00Z">
        <w:r w:rsidR="00410FBD">
          <w:rPr>
            <w:rFonts w:ascii="Times New Roman" w:hAnsi="Times New Roman" w:cs="Times New Roman"/>
            <w:sz w:val="24"/>
            <w:szCs w:val="24"/>
          </w:rPr>
          <w:t xml:space="preserve"> </w:t>
        </w:r>
      </w:ins>
      <w:ins w:id="7065" w:author="Mark Rude" w:date="2018-03-26T10:44:00Z">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"h</w:instrText>
        </w:r>
      </w:ins>
      <w:ins w:id="7066" w:author="Mark Rude" w:date="2018-03-26T10:39:00Z">
        <w:r w:rsidRPr="00113C7B">
          <w:rPr>
            <w:rFonts w:ascii="Times New Roman" w:hAnsi="Times New Roman" w:cs="Times New Roman"/>
            <w:sz w:val="24"/>
            <w:szCs w:val="24"/>
            <w:rPrChange w:id="7067" w:author="Mark Rude" w:date="2018-03-26T10:39:00Z">
              <w:rPr/>
            </w:rPrChange>
          </w:rPr>
          <w:instrText>ttp://www.kgs.ku.edu/H</w:instrText>
        </w:r>
        <w:r>
          <w:rPr>
            <w:rFonts w:ascii="Times New Roman" w:hAnsi="Times New Roman" w:cs="Times New Roman"/>
            <w:sz w:val="24"/>
            <w:szCs w:val="24"/>
            <w:rPrChange w:id="7068" w:author="Mark Rude" w:date="2018-03-26T10:39:00Z">
              <w:rPr>
                <w:rFonts w:ascii="Times New Roman" w:hAnsi="Times New Roman" w:cs="Times New Roman"/>
                <w:sz w:val="24"/>
                <w:szCs w:val="24"/>
              </w:rPr>
            </w:rPrChange>
          </w:rPr>
          <w:instrText>ydro/Publications/2012/OFR12_3/</w:instrText>
        </w:r>
      </w:ins>
      <w:ins w:id="7069" w:author="Mark Rude" w:date="2018-03-26T10:44:00Z">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sidRPr="00455FB6">
          <w:rPr>
            <w:rStyle w:val="Hyperlink"/>
            <w:rFonts w:ascii="Times New Roman" w:hAnsi="Times New Roman" w:cs="Times New Roman"/>
            <w:sz w:val="24"/>
            <w:szCs w:val="24"/>
          </w:rPr>
          <w:t>h</w:t>
        </w:r>
      </w:ins>
      <w:ins w:id="7070" w:author="Mark Rude" w:date="2018-03-26T10:39:00Z">
        <w:r w:rsidRPr="00455FB6">
          <w:rPr>
            <w:rStyle w:val="Hyperlink"/>
            <w:rFonts w:ascii="Times New Roman" w:hAnsi="Times New Roman" w:cs="Times New Roman"/>
            <w:sz w:val="24"/>
            <w:szCs w:val="24"/>
            <w:rPrChange w:id="7071" w:author="Mark Rude" w:date="2018-03-26T10:39:00Z">
              <w:rPr/>
            </w:rPrChange>
          </w:rPr>
          <w:t>ttp://www.kgs.ku.edu/H</w:t>
        </w:r>
        <w:r w:rsidRPr="00455FB6">
          <w:rPr>
            <w:rStyle w:val="Hyperlink"/>
            <w:rFonts w:ascii="Times New Roman" w:hAnsi="Times New Roman" w:cs="Times New Roman"/>
            <w:sz w:val="24"/>
            <w:szCs w:val="24"/>
            <w:rPrChange w:id="7072" w:author="Mark Rude" w:date="2018-03-26T10:39:00Z">
              <w:rPr>
                <w:rFonts w:ascii="Times New Roman" w:hAnsi="Times New Roman" w:cs="Times New Roman"/>
                <w:sz w:val="24"/>
                <w:szCs w:val="24"/>
              </w:rPr>
            </w:rPrChange>
          </w:rPr>
          <w:t>ydro/Publications/2012/OFR12_3/</w:t>
        </w:r>
      </w:ins>
      <w:ins w:id="7073" w:author="Mark Rude" w:date="2018-03-26T10:44:00Z">
        <w:r>
          <w:rPr>
            <w:rFonts w:ascii="Times New Roman" w:hAnsi="Times New Roman" w:cs="Times New Roman"/>
            <w:sz w:val="24"/>
            <w:szCs w:val="24"/>
          </w:rPr>
          <w:fldChar w:fldCharType="end"/>
        </w:r>
      </w:ins>
    </w:p>
    <w:p w:rsidR="00113C7B" w:rsidRPr="00113C7B" w:rsidRDefault="00113C7B" w:rsidP="00113C7B">
      <w:pPr>
        <w:rPr>
          <w:ins w:id="7074" w:author="Mark Rude" w:date="2018-03-26T10:39:00Z"/>
          <w:rFonts w:ascii="Times New Roman" w:hAnsi="Times New Roman" w:cs="Times New Roman"/>
          <w:sz w:val="24"/>
          <w:szCs w:val="24"/>
          <w:rPrChange w:id="7075" w:author="Mark Rude" w:date="2018-03-26T10:39:00Z">
            <w:rPr>
              <w:ins w:id="7076" w:author="Mark Rude" w:date="2018-03-26T10:39:00Z"/>
            </w:rPr>
          </w:rPrChange>
        </w:rPr>
      </w:pPr>
      <w:ins w:id="7077" w:author="Mark Rude" w:date="2018-03-26T10:39:00Z">
        <w:r w:rsidRPr="00113C7B">
          <w:rPr>
            <w:rFonts w:ascii="Times New Roman" w:hAnsi="Times New Roman" w:cs="Times New Roman"/>
            <w:sz w:val="24"/>
            <w:szCs w:val="24"/>
            <w:rPrChange w:id="7078" w:author="Mark Rude" w:date="2018-03-26T10:39:00Z">
              <w:rPr/>
            </w:rPrChange>
          </w:rPr>
          <w:t xml:space="preserve">Potential economic impacts of water-use changes in Southwest Kansas: </w:t>
        </w:r>
      </w:ins>
      <w:ins w:id="7079" w:author="Mark Rude" w:date="2018-03-26T10:44:00Z">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w:instrText>
        </w:r>
      </w:ins>
      <w:ins w:id="7080" w:author="Mark Rude" w:date="2018-03-26T10:39:00Z">
        <w:r w:rsidRPr="00113C7B">
          <w:rPr>
            <w:rFonts w:ascii="Times New Roman" w:hAnsi="Times New Roman" w:cs="Times New Roman"/>
            <w:sz w:val="24"/>
            <w:szCs w:val="24"/>
            <w:rPrChange w:id="7081" w:author="Mark Rude" w:date="2018-03-26T10:39:00Z">
              <w:rPr/>
            </w:rPrChange>
          </w:rPr>
          <w:instrText>http://www.tandfonline.com/doi/abs/10.1080/19390459.2013.811855</w:instrText>
        </w:r>
      </w:ins>
      <w:ins w:id="7082" w:author="Mark Rude" w:date="2018-03-26T10:44:00Z">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ins>
      <w:ins w:id="7083" w:author="Mark Rude" w:date="2018-03-26T10:39:00Z">
        <w:r w:rsidRPr="00455FB6">
          <w:rPr>
            <w:rStyle w:val="Hyperlink"/>
            <w:rFonts w:ascii="Times New Roman" w:hAnsi="Times New Roman" w:cs="Times New Roman"/>
            <w:sz w:val="24"/>
            <w:szCs w:val="24"/>
            <w:rPrChange w:id="7084" w:author="Mark Rude" w:date="2018-03-26T10:39:00Z">
              <w:rPr/>
            </w:rPrChange>
          </w:rPr>
          <w:t>http://www.tandfonline.com/doi/abs/10.1080/19390459.2013.811855</w:t>
        </w:r>
      </w:ins>
      <w:ins w:id="7085" w:author="Mark Rude" w:date="2018-03-26T10:44:00Z">
        <w:r>
          <w:rPr>
            <w:rFonts w:ascii="Times New Roman" w:hAnsi="Times New Roman" w:cs="Times New Roman"/>
            <w:sz w:val="24"/>
            <w:szCs w:val="24"/>
          </w:rPr>
          <w:fldChar w:fldCharType="end"/>
        </w:r>
      </w:ins>
    </w:p>
    <w:p w:rsidR="00113C7B" w:rsidRPr="00113C7B" w:rsidRDefault="00113C7B" w:rsidP="00113C7B">
      <w:pPr>
        <w:rPr>
          <w:ins w:id="7086" w:author="Mark Rude" w:date="2018-03-26T10:38:00Z"/>
          <w:rPrChange w:id="7087" w:author="Mark Rude" w:date="2018-03-26T10:39:00Z">
            <w:rPr>
              <w:ins w:id="7088" w:author="Mark Rude" w:date="2018-03-26T10:38:00Z"/>
            </w:rPr>
          </w:rPrChange>
        </w:rPr>
        <w:pPrChange w:id="7089" w:author="Mark Rude" w:date="2018-03-26T10:39:00Z">
          <w:pPr>
            <w:pStyle w:val="Title"/>
          </w:pPr>
        </w:pPrChange>
      </w:pPr>
      <w:ins w:id="7090" w:author="Mark Rude" w:date="2018-03-26T10:39:00Z">
        <w:r w:rsidRPr="00113C7B">
          <w:rPr>
            <w:rFonts w:ascii="Times New Roman" w:hAnsi="Times New Roman" w:cs="Times New Roman"/>
            <w:sz w:val="24"/>
            <w:szCs w:val="24"/>
            <w:rPrChange w:id="7091" w:author="Mark Rude" w:date="2018-03-26T10:39:00Z">
              <w:rPr/>
            </w:rPrChange>
          </w:rPr>
          <w:t> </w:t>
        </w:r>
      </w:ins>
    </w:p>
    <w:p w:rsidR="00D25F20" w:rsidRDefault="00D25F20" w:rsidP="00D25F20">
      <w:pPr>
        <w:pStyle w:val="Title"/>
      </w:pPr>
      <w:del w:id="7092" w:author="Mark Rude" w:date="2018-03-23T17:14:00Z">
        <w:r w:rsidDel="00EE4A80">
          <w:br w:type="page"/>
        </w:r>
      </w:del>
    </w:p>
    <w:p w:rsidR="00D25F20" w:rsidDel="001A6BFC" w:rsidRDefault="00D25F20" w:rsidP="00D25F20">
      <w:pPr>
        <w:rPr>
          <w:del w:id="7093" w:author="Mark Rude" w:date="2018-03-26T10:05:00Z"/>
          <w:rFonts w:ascii="Times New Roman" w:hAnsi="Times New Roman" w:cs="Times New Roman"/>
          <w:sz w:val="24"/>
          <w:szCs w:val="24"/>
        </w:rPr>
      </w:pPr>
    </w:p>
    <w:p w:rsidR="00D25F20" w:rsidRDefault="00D25F20" w:rsidP="00D25F2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1B81E6" wp14:editId="102CF93D">
            <wp:extent cx="7184277" cy="4650564"/>
            <wp:effectExtent l="9525" t="0" r="762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7201238" cy="4661543"/>
                    </a:xfrm>
                    <a:prstGeom prst="rect">
                      <a:avLst/>
                    </a:prstGeom>
                    <a:noFill/>
                  </pic:spPr>
                </pic:pic>
              </a:graphicData>
            </a:graphic>
          </wp:inline>
        </w:drawing>
      </w:r>
    </w:p>
    <w:p w:rsidR="00D25F20" w:rsidRDefault="00D25F20" w:rsidP="00D25F20">
      <w:pPr>
        <w:rPr>
          <w:rFonts w:ascii="Times New Roman" w:hAnsi="Times New Roman" w:cs="Times New Roman"/>
          <w:sz w:val="24"/>
          <w:szCs w:val="24"/>
        </w:rPr>
      </w:pPr>
      <w:r w:rsidRPr="00553899">
        <w:rPr>
          <w:rFonts w:ascii="Times New Roman" w:hAnsi="Times New Roman" w:cs="Times New Roman"/>
          <w:sz w:val="24"/>
          <w:szCs w:val="24"/>
        </w:rPr>
        <w:t>Average annual reported water use 1995 to 2014 influenced by the precipitation patterns and available groundwater. “Other” use is primarily flow through hydropower.  Source: KGS</w:t>
      </w:r>
    </w:p>
    <w:p w:rsidR="00D25F20" w:rsidRDefault="00D25F20" w:rsidP="00D25F20">
      <w:pPr>
        <w:rPr>
          <w:rFonts w:ascii="Times New Roman" w:hAnsi="Times New Roman" w:cs="Times New Roman"/>
          <w:sz w:val="24"/>
          <w:szCs w:val="24"/>
        </w:rPr>
      </w:pPr>
      <w:r>
        <w:rPr>
          <w:rFonts w:ascii="Times New Roman" w:hAnsi="Times New Roman" w:cs="Times New Roman"/>
          <w:sz w:val="24"/>
          <w:szCs w:val="24"/>
        </w:rPr>
        <w:br w:type="page"/>
      </w:r>
      <w:r w:rsidRPr="00961B9F">
        <w:rPr>
          <w:rFonts w:ascii="Times New Roman" w:hAnsi="Times New Roman" w:cs="Times New Roman"/>
          <w:noProof/>
          <w:sz w:val="24"/>
          <w:szCs w:val="24"/>
        </w:rPr>
        <w:drawing>
          <wp:inline distT="0" distB="0" distL="0" distR="0" wp14:anchorId="2FB89478" wp14:editId="72A7B89C">
            <wp:extent cx="7687168" cy="5765378"/>
            <wp:effectExtent l="8255"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7700413" cy="5775312"/>
                    </a:xfrm>
                    <a:prstGeom prst="rect">
                      <a:avLst/>
                    </a:prstGeom>
                  </pic:spPr>
                </pic:pic>
              </a:graphicData>
            </a:graphic>
          </wp:inline>
        </w:drawing>
      </w:r>
    </w:p>
    <w:p w:rsidR="00D25F20" w:rsidRDefault="00D25F20" w:rsidP="00D25F2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Average annual water level change (ft) of each GMD, 1996 through 2017, KGS</w:t>
      </w:r>
    </w:p>
    <w:p w:rsidR="00D25F20" w:rsidRDefault="00D25F20" w:rsidP="00D25F20">
      <w:pPr>
        <w:spacing w:after="0" w:line="240" w:lineRule="auto"/>
        <w:jc w:val="center"/>
        <w:rPr>
          <w:rFonts w:ascii="Times New Roman" w:hAnsi="Times New Roman" w:cs="Times New Roman"/>
          <w:sz w:val="24"/>
          <w:szCs w:val="24"/>
        </w:rPr>
      </w:pPr>
    </w:p>
    <w:p w:rsidR="00D25F20" w:rsidRDefault="00D25F20" w:rsidP="00D25F20">
      <w:pPr>
        <w:spacing w:after="0" w:line="240" w:lineRule="auto"/>
        <w:rPr>
          <w:rFonts w:ascii="Times New Roman" w:hAnsi="Times New Roman" w:cs="Times New Roman"/>
          <w:sz w:val="24"/>
          <w:szCs w:val="24"/>
        </w:rPr>
      </w:pPr>
    </w:p>
    <w:p w:rsidR="00D25F20" w:rsidRDefault="00D25F20">
      <w:pPr>
        <w:rPr>
          <w:rFonts w:ascii="Times New Roman" w:hAnsi="Times New Roman" w:cs="Times New Roman"/>
          <w:sz w:val="24"/>
          <w:szCs w:val="24"/>
        </w:rPr>
      </w:pPr>
      <w:r>
        <w:rPr>
          <w:rFonts w:ascii="Times New Roman" w:hAnsi="Times New Roman" w:cs="Times New Roman"/>
          <w:sz w:val="24"/>
          <w:szCs w:val="24"/>
        </w:rPr>
        <w:br w:type="page"/>
      </w:r>
    </w:p>
    <w:p w:rsidR="00D25F20" w:rsidDel="00113C7B" w:rsidRDefault="00D25F20" w:rsidP="00D25F20">
      <w:pPr>
        <w:spacing w:after="0" w:line="240" w:lineRule="auto"/>
        <w:rPr>
          <w:del w:id="7094" w:author="Mark Rude" w:date="2018-03-26T10:39:00Z"/>
          <w:rFonts w:ascii="Times New Roman" w:hAnsi="Times New Roman" w:cs="Times New Roman"/>
          <w:sz w:val="24"/>
          <w:szCs w:val="24"/>
        </w:rPr>
      </w:pPr>
      <w:del w:id="7095" w:author="Mark Rude" w:date="2018-03-26T10:39:00Z">
        <w:r w:rsidDel="00113C7B">
          <w:rPr>
            <w:rFonts w:ascii="Times New Roman" w:hAnsi="Times New Roman" w:cs="Times New Roman"/>
            <w:sz w:val="24"/>
            <w:szCs w:val="24"/>
          </w:rPr>
          <w:delText>The following maps display the pumping density distribution, the percent loss in saturated thickness, and the remaining saturated thickness of the High Plains Aquifer in Kansas. The most recent GMD3 groundwater model information can be found at the following urls:</w:delText>
        </w:r>
      </w:del>
    </w:p>
    <w:p w:rsidR="00D25F20" w:rsidDel="00113C7B" w:rsidRDefault="00D25F20" w:rsidP="00D25F20">
      <w:pPr>
        <w:spacing w:after="0" w:line="240" w:lineRule="auto"/>
        <w:rPr>
          <w:del w:id="7096" w:author="Mark Rude" w:date="2018-03-26T10:39:00Z"/>
          <w:rFonts w:ascii="Times New Roman" w:hAnsi="Times New Roman" w:cs="Times New Roman"/>
          <w:sz w:val="24"/>
          <w:szCs w:val="24"/>
        </w:rPr>
      </w:pPr>
    </w:p>
    <w:p w:rsidR="00D25F20" w:rsidDel="00113C7B" w:rsidRDefault="00D25F20" w:rsidP="00D25F20">
      <w:pPr>
        <w:rPr>
          <w:del w:id="7097" w:author="Mark Rude" w:date="2018-03-26T10:39:00Z"/>
          <w:rFonts w:ascii="Times New Roman" w:hAnsi="Times New Roman" w:cs="Times New Roman"/>
          <w:sz w:val="24"/>
          <w:szCs w:val="24"/>
        </w:rPr>
      </w:pPr>
      <w:del w:id="7098" w:author="Mark Rude" w:date="2018-03-26T10:39:00Z">
        <w:r w:rsidDel="00113C7B">
          <w:rPr>
            <w:rFonts w:ascii="Times New Roman" w:hAnsi="Times New Roman" w:cs="Times New Roman"/>
            <w:color w:val="000000" w:themeColor="text1"/>
            <w:sz w:val="24"/>
            <w:szCs w:val="24"/>
          </w:rPr>
          <w:delText xml:space="preserve">Ground-Water Model for Southwest Kansas Groundwater Management District No. 3: </w:delText>
        </w:r>
        <w:r w:rsidR="000F3B28" w:rsidDel="00113C7B">
          <w:fldChar w:fldCharType="begin"/>
        </w:r>
        <w:r w:rsidR="000F3B28" w:rsidDel="00113C7B">
          <w:delInstrText xml:space="preserve"> HYPERLINK "http://www.kgs.ku.edu/Hydro/Publications/2010/OFR10_18/" </w:delInstrText>
        </w:r>
        <w:r w:rsidR="000F3B28" w:rsidDel="00113C7B">
          <w:fldChar w:fldCharType="separate"/>
        </w:r>
        <w:r w:rsidRPr="00977D29" w:rsidDel="00113C7B">
          <w:rPr>
            <w:rStyle w:val="Hyperlink"/>
            <w:rFonts w:ascii="Times New Roman" w:hAnsi="Times New Roman" w:cs="Times New Roman"/>
            <w:sz w:val="24"/>
            <w:szCs w:val="24"/>
          </w:rPr>
          <w:delText>http://www.kgs.ku.edu/Hydro/Publications/2010/OFR10_18/</w:delText>
        </w:r>
        <w:r w:rsidR="000F3B28" w:rsidDel="00113C7B">
          <w:rPr>
            <w:rStyle w:val="Hyperlink"/>
            <w:rFonts w:ascii="Times New Roman" w:hAnsi="Times New Roman" w:cs="Times New Roman"/>
            <w:sz w:val="24"/>
            <w:szCs w:val="24"/>
          </w:rPr>
          <w:fldChar w:fldCharType="end"/>
        </w:r>
        <w:r w:rsidDel="00113C7B">
          <w:rPr>
            <w:rFonts w:ascii="Times New Roman" w:hAnsi="Times New Roman" w:cs="Times New Roman"/>
            <w:color w:val="000000" w:themeColor="text1"/>
            <w:sz w:val="24"/>
            <w:szCs w:val="24"/>
          </w:rPr>
          <w:delText xml:space="preserve"> </w:delText>
        </w:r>
        <w:r w:rsidDel="00113C7B">
          <w:rPr>
            <w:rFonts w:ascii="Times New Roman" w:hAnsi="Times New Roman" w:cs="Times New Roman"/>
            <w:sz w:val="24"/>
            <w:szCs w:val="24"/>
          </w:rPr>
          <w:delText xml:space="preserve"> </w:delText>
        </w:r>
      </w:del>
    </w:p>
    <w:p w:rsidR="00D25F20" w:rsidDel="00113C7B" w:rsidRDefault="00D25F20" w:rsidP="00D25F20">
      <w:pPr>
        <w:rPr>
          <w:del w:id="7099" w:author="Mark Rude" w:date="2018-03-26T10:39:00Z"/>
          <w:rFonts w:ascii="Times New Roman" w:hAnsi="Times New Roman" w:cs="Times New Roman"/>
          <w:color w:val="000000" w:themeColor="text1"/>
          <w:sz w:val="24"/>
          <w:szCs w:val="24"/>
        </w:rPr>
      </w:pPr>
      <w:del w:id="7100" w:author="Mark Rude" w:date="2018-03-26T10:39:00Z">
        <w:r w:rsidDel="00113C7B">
          <w:rPr>
            <w:rFonts w:ascii="Times New Roman" w:hAnsi="Times New Roman" w:cs="Times New Roman"/>
            <w:color w:val="000000" w:themeColor="text1"/>
            <w:sz w:val="24"/>
            <w:szCs w:val="24"/>
          </w:rPr>
          <w:delText xml:space="preserve">Ground-Water Model for Southwest Kansas Groundwater Management District No. 3: Future Scenarios: </w:delText>
        </w:r>
        <w:r w:rsidR="000F3B28" w:rsidDel="00113C7B">
          <w:fldChar w:fldCharType="begin"/>
        </w:r>
        <w:r w:rsidR="000F3B28" w:rsidDel="00113C7B">
          <w:delInstrText xml:space="preserve"> HYPERLINK "http://www.kgs.ku.edu/Hydro/Publications/2012/OFR12_3/" </w:delInstrText>
        </w:r>
        <w:r w:rsidR="000F3B28" w:rsidDel="00113C7B">
          <w:fldChar w:fldCharType="separate"/>
        </w:r>
        <w:r w:rsidRPr="00977D29" w:rsidDel="00113C7B">
          <w:rPr>
            <w:rStyle w:val="Hyperlink"/>
            <w:rFonts w:ascii="Times New Roman" w:hAnsi="Times New Roman" w:cs="Times New Roman"/>
            <w:sz w:val="24"/>
            <w:szCs w:val="24"/>
          </w:rPr>
          <w:delText>http://www.kgs.ku.edu/Hydro/Publications/2012/OFR12_3/</w:delText>
        </w:r>
        <w:r w:rsidR="000F3B28" w:rsidDel="00113C7B">
          <w:rPr>
            <w:rStyle w:val="Hyperlink"/>
            <w:rFonts w:ascii="Times New Roman" w:hAnsi="Times New Roman" w:cs="Times New Roman"/>
            <w:sz w:val="24"/>
            <w:szCs w:val="24"/>
          </w:rPr>
          <w:fldChar w:fldCharType="end"/>
        </w:r>
        <w:r w:rsidDel="00113C7B">
          <w:rPr>
            <w:rFonts w:ascii="Times New Roman" w:hAnsi="Times New Roman" w:cs="Times New Roman"/>
            <w:color w:val="000000" w:themeColor="text1"/>
            <w:sz w:val="24"/>
            <w:szCs w:val="24"/>
          </w:rPr>
          <w:delText xml:space="preserve"> </w:delText>
        </w:r>
      </w:del>
    </w:p>
    <w:p w:rsidR="00D25F20" w:rsidDel="00113C7B" w:rsidRDefault="00D25F20" w:rsidP="00D25F20">
      <w:pPr>
        <w:rPr>
          <w:del w:id="7101" w:author="Mark Rude" w:date="2018-03-26T10:39:00Z"/>
          <w:rFonts w:ascii="Times New Roman" w:hAnsi="Times New Roman" w:cs="Times New Roman"/>
          <w:color w:val="000000" w:themeColor="text1"/>
          <w:sz w:val="24"/>
          <w:szCs w:val="24"/>
        </w:rPr>
      </w:pPr>
      <w:del w:id="7102" w:author="Mark Rude" w:date="2018-03-26T10:39:00Z">
        <w:r w:rsidDel="00113C7B">
          <w:rPr>
            <w:rFonts w:ascii="Times New Roman" w:hAnsi="Times New Roman" w:cs="Times New Roman"/>
            <w:color w:val="000000" w:themeColor="text1"/>
            <w:sz w:val="24"/>
            <w:szCs w:val="24"/>
          </w:rPr>
          <w:delText xml:space="preserve">Potential economic impacts of water-use changes in Southwest Kansas: </w:delText>
        </w:r>
        <w:r w:rsidR="000F3B28" w:rsidDel="00113C7B">
          <w:fldChar w:fldCharType="begin"/>
        </w:r>
        <w:r w:rsidR="000F3B28" w:rsidDel="00113C7B">
          <w:delInstrText xml:space="preserve"> HYPERLINK "http://www.tandfonline.com/doi/abs/10.1080/19390459.2013.811855" </w:delInstrText>
        </w:r>
        <w:r w:rsidR="000F3B28" w:rsidDel="00113C7B">
          <w:fldChar w:fldCharType="separate"/>
        </w:r>
        <w:r w:rsidRPr="00977D29" w:rsidDel="00113C7B">
          <w:rPr>
            <w:rStyle w:val="Hyperlink"/>
            <w:rFonts w:ascii="Times New Roman" w:hAnsi="Times New Roman" w:cs="Times New Roman"/>
            <w:sz w:val="24"/>
            <w:szCs w:val="24"/>
          </w:rPr>
          <w:delText>http://www.tandfonline.</w:delText>
        </w:r>
        <w:r w:rsidRPr="00977D29" w:rsidDel="00113C7B">
          <w:rPr>
            <w:rStyle w:val="Hyperlink"/>
            <w:rFonts w:ascii="Times New Roman" w:hAnsi="Times New Roman" w:cs="Times New Roman"/>
            <w:sz w:val="24"/>
            <w:szCs w:val="24"/>
          </w:rPr>
          <w:delText>c</w:delText>
        </w:r>
        <w:r w:rsidRPr="00977D29" w:rsidDel="00113C7B">
          <w:rPr>
            <w:rStyle w:val="Hyperlink"/>
            <w:rFonts w:ascii="Times New Roman" w:hAnsi="Times New Roman" w:cs="Times New Roman"/>
            <w:sz w:val="24"/>
            <w:szCs w:val="24"/>
          </w:rPr>
          <w:delText>om/doi/abs/10.1080/19390459.2013.811855</w:delText>
        </w:r>
        <w:r w:rsidR="000F3B28" w:rsidDel="00113C7B">
          <w:rPr>
            <w:rStyle w:val="Hyperlink"/>
            <w:rFonts w:ascii="Times New Roman" w:hAnsi="Times New Roman" w:cs="Times New Roman"/>
            <w:sz w:val="24"/>
            <w:szCs w:val="24"/>
          </w:rPr>
          <w:fldChar w:fldCharType="end"/>
        </w:r>
        <w:r w:rsidDel="00113C7B">
          <w:rPr>
            <w:rFonts w:ascii="Times New Roman" w:hAnsi="Times New Roman" w:cs="Times New Roman"/>
            <w:color w:val="000000" w:themeColor="text1"/>
            <w:sz w:val="24"/>
            <w:szCs w:val="24"/>
          </w:rPr>
          <w:delText xml:space="preserve"> </w:delText>
        </w:r>
      </w:del>
    </w:p>
    <w:p w:rsidR="00D25F20" w:rsidDel="00113C7B" w:rsidRDefault="00D25F20">
      <w:pPr>
        <w:rPr>
          <w:del w:id="7103" w:author="Mark Rude" w:date="2018-03-26T10:39:00Z"/>
          <w:rFonts w:ascii="Times New Roman" w:hAnsi="Times New Roman" w:cs="Times New Roman"/>
          <w:color w:val="000000" w:themeColor="text1"/>
          <w:sz w:val="24"/>
          <w:szCs w:val="24"/>
        </w:rPr>
      </w:pPr>
      <w:del w:id="7104" w:author="Mark Rude" w:date="2018-03-26T10:39:00Z">
        <w:r w:rsidDel="00113C7B">
          <w:rPr>
            <w:rFonts w:ascii="Times New Roman" w:hAnsi="Times New Roman" w:cs="Times New Roman"/>
            <w:color w:val="000000" w:themeColor="text1"/>
            <w:sz w:val="24"/>
            <w:szCs w:val="24"/>
          </w:rPr>
          <w:br w:type="page"/>
        </w:r>
      </w:del>
    </w:p>
    <w:p w:rsidR="00D25F20" w:rsidRDefault="00D25F20" w:rsidP="00D25F20">
      <w:pPr>
        <w:rPr>
          <w:rFonts w:ascii="Times New Roman" w:hAnsi="Times New Roman" w:cs="Times New Roman"/>
          <w:sz w:val="24"/>
          <w:szCs w:val="24"/>
        </w:rPr>
      </w:pPr>
    </w:p>
    <w:p w:rsidR="00D25F20" w:rsidRPr="001F4D2C" w:rsidRDefault="00D25F20" w:rsidP="00D25F20">
      <w:pPr>
        <w:jc w:val="center"/>
        <w:rPr>
          <w:rFonts w:ascii="Times New Roman" w:hAnsi="Times New Roman" w:cs="Times New Roman"/>
          <w:sz w:val="24"/>
          <w:szCs w:val="24"/>
        </w:rPr>
      </w:pPr>
      <w:r>
        <w:rPr>
          <w:noProof/>
        </w:rPr>
        <w:drawing>
          <wp:inline distT="0" distB="0" distL="0" distR="0" wp14:anchorId="32EDFFB0" wp14:editId="0C3DD049">
            <wp:extent cx="7150609" cy="5047488"/>
            <wp:effectExtent l="3810" t="0" r="0" b="0"/>
            <wp:docPr id="192" name="Picture 192" descr="C:\Users\markr\AppData\Local\Microsoft\Windows\Temporary Internet Files\Content.Word\Pumping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r\AppData\Local\Microsoft\Windows\Temporary Internet Files\Content.Word\Pumping Densit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7150609" cy="5047488"/>
                    </a:xfrm>
                    <a:prstGeom prst="rect">
                      <a:avLst/>
                    </a:prstGeom>
                    <a:noFill/>
                    <a:ln>
                      <a:noFill/>
                    </a:ln>
                  </pic:spPr>
                </pic:pic>
              </a:graphicData>
            </a:graphic>
          </wp:inline>
        </w:drawing>
      </w:r>
    </w:p>
    <w:p w:rsidR="00D25F20" w:rsidRDefault="00D25F20" w:rsidP="00D25F20">
      <w:pPr>
        <w:spacing w:after="0"/>
        <w:jc w:val="center"/>
        <w:rPr>
          <w:rFonts w:ascii="Times New Roman" w:hAnsi="Times New Roman" w:cs="Times New Roman"/>
          <w:sz w:val="24"/>
          <w:szCs w:val="24"/>
        </w:rPr>
      </w:pPr>
      <w:r>
        <w:rPr>
          <w:rFonts w:ascii="Times New Roman" w:hAnsi="Times New Roman" w:cs="Times New Roman"/>
          <w:sz w:val="24"/>
          <w:szCs w:val="24"/>
        </w:rPr>
        <w:t xml:space="preserve">Pumping Density of the High Plains Aquifer in Kansas. </w:t>
      </w:r>
    </w:p>
    <w:p w:rsidR="00D25F20" w:rsidRDefault="00D25F20" w:rsidP="00D25F20">
      <w:pPr>
        <w:spacing w:after="0"/>
        <w:jc w:val="center"/>
        <w:rPr>
          <w:rFonts w:ascii="Times New Roman" w:hAnsi="Times New Roman" w:cs="Times New Roman"/>
          <w:sz w:val="24"/>
          <w:szCs w:val="24"/>
        </w:rPr>
      </w:pPr>
      <w:r>
        <w:rPr>
          <w:rFonts w:ascii="Times New Roman" w:hAnsi="Times New Roman" w:cs="Times New Roman"/>
          <w:sz w:val="24"/>
          <w:szCs w:val="24"/>
        </w:rPr>
        <w:t xml:space="preserve">Source: Kansas Geological Survey, </w:t>
      </w:r>
      <w:del w:id="7105" w:author="Mark Rude" w:date="2018-03-26T10:11:00Z">
        <w:r w:rsidR="000F3B28" w:rsidDel="001A6BFC">
          <w:fldChar w:fldCharType="begin"/>
        </w:r>
        <w:r w:rsidR="000F3B28" w:rsidDel="001A6BFC">
          <w:delInstrText xml:space="preserve"> HYPERLINK "http://www.kgs.ku.edu/HighPlains/HPA_Atlas/Water%20Rights%20and%20Water%20Use/index.html" </w:delInstrText>
        </w:r>
        <w:r w:rsidR="000F3B28" w:rsidDel="001A6BFC">
          <w:fldChar w:fldCharType="separate"/>
        </w:r>
        <w:r w:rsidRPr="00977D29" w:rsidDel="001A6BFC">
          <w:rPr>
            <w:rStyle w:val="Hyperlink"/>
            <w:rFonts w:ascii="Times New Roman" w:hAnsi="Times New Roman" w:cs="Times New Roman"/>
            <w:sz w:val="24"/>
            <w:szCs w:val="24"/>
          </w:rPr>
          <w:delText>http://www.kgs.ku.edu/HighPlains/HPA_Atlas/Water%20Rights%20and%20Water%20Use/index.html</w:delText>
        </w:r>
        <w:r w:rsidR="000F3B28" w:rsidDel="001A6BFC">
          <w:rPr>
            <w:rStyle w:val="Hyperlink"/>
            <w:rFonts w:ascii="Times New Roman" w:hAnsi="Times New Roman" w:cs="Times New Roman"/>
            <w:sz w:val="24"/>
            <w:szCs w:val="24"/>
          </w:rPr>
          <w:fldChar w:fldCharType="end"/>
        </w:r>
        <w:r w:rsidDel="001A6BFC">
          <w:rPr>
            <w:rFonts w:ascii="Times New Roman" w:hAnsi="Times New Roman" w:cs="Times New Roman"/>
            <w:sz w:val="24"/>
            <w:szCs w:val="24"/>
          </w:rPr>
          <w:delText xml:space="preserve"> </w:delText>
        </w:r>
      </w:del>
    </w:p>
    <w:p w:rsidR="00D25F20" w:rsidRPr="009B6A6F" w:rsidRDefault="00D25F20" w:rsidP="00D25F20">
      <w:pPr>
        <w:spacing w:after="0"/>
        <w:jc w:val="center"/>
        <w:rPr>
          <w:rFonts w:ascii="Times New Roman" w:hAnsi="Times New Roman" w:cs="Times New Roman"/>
          <w:sz w:val="24"/>
          <w:szCs w:val="24"/>
        </w:rPr>
      </w:pPr>
    </w:p>
    <w:p w:rsidR="00410FBD" w:rsidRDefault="00410FBD" w:rsidP="00410FBD">
      <w:pPr>
        <w:spacing w:after="120" w:line="240" w:lineRule="auto"/>
        <w:jc w:val="center"/>
        <w:rPr>
          <w:ins w:id="7106" w:author="Mark Rude" w:date="2018-03-26T11:03:00Z"/>
          <w:rFonts w:ascii="Times New Roman" w:hAnsi="Times New Roman" w:cs="Times New Roman"/>
          <w:sz w:val="24"/>
          <w:szCs w:val="24"/>
        </w:rPr>
        <w:pPrChange w:id="7107" w:author="Mark Rude" w:date="2018-03-26T11:03:00Z">
          <w:pPr>
            <w:spacing w:after="120" w:line="240" w:lineRule="auto"/>
          </w:pPr>
        </w:pPrChange>
      </w:pPr>
      <w:moveToRangeStart w:id="7108" w:author="Mark Rude" w:date="2018-03-26T11:02:00Z" w:name="move509825495"/>
      <w:moveTo w:id="7109" w:author="Mark Rude" w:date="2018-03-26T11:02:00Z">
        <w:r w:rsidRPr="00586167">
          <w:rPr>
            <w:noProof/>
          </w:rPr>
          <w:drawing>
            <wp:inline distT="0" distB="0" distL="0" distR="0" wp14:anchorId="4E1473C1" wp14:editId="15E841D7">
              <wp:extent cx="7802844" cy="4923157"/>
              <wp:effectExtent l="0" t="8255"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7809033" cy="4927062"/>
                      </a:xfrm>
                      <a:prstGeom prst="rect">
                        <a:avLst/>
                      </a:prstGeom>
                      <a:noFill/>
                      <a:ln>
                        <a:noFill/>
                      </a:ln>
                    </pic:spPr>
                  </pic:pic>
                </a:graphicData>
              </a:graphic>
            </wp:inline>
          </w:drawing>
        </w:r>
      </w:moveTo>
      <w:moveToRangeEnd w:id="7108"/>
    </w:p>
    <w:p w:rsidR="00410FBD" w:rsidRPr="00410FBD" w:rsidRDefault="00410FBD" w:rsidP="00410FBD">
      <w:pPr>
        <w:spacing w:after="120" w:line="240" w:lineRule="auto"/>
        <w:rPr>
          <w:moveTo w:id="7110" w:author="Mark Rude" w:date="2018-03-26T11:03:00Z"/>
          <w:rFonts w:ascii="Times New Roman" w:hAnsi="Times New Roman" w:cs="Times New Roman"/>
          <w:sz w:val="24"/>
          <w:szCs w:val="24"/>
        </w:rPr>
      </w:pPr>
      <w:moveToRangeStart w:id="7111" w:author="Mark Rude" w:date="2018-03-26T11:03:00Z" w:name="move509825529"/>
    </w:p>
    <w:p w:rsidR="00410FBD" w:rsidRDefault="00410FBD" w:rsidP="00410FBD">
      <w:pPr>
        <w:spacing w:after="120" w:line="240" w:lineRule="auto"/>
        <w:jc w:val="center"/>
        <w:rPr>
          <w:ins w:id="7112" w:author="Mark Rude" w:date="2018-03-26T11:03:00Z"/>
          <w:rFonts w:ascii="Times New Roman" w:hAnsi="Times New Roman" w:cs="Times New Roman"/>
          <w:sz w:val="24"/>
          <w:szCs w:val="24"/>
        </w:rPr>
        <w:pPrChange w:id="7113" w:author="Mark Rude" w:date="2018-03-26T11:03:00Z">
          <w:pPr>
            <w:spacing w:after="120" w:line="240" w:lineRule="auto"/>
          </w:pPr>
        </w:pPrChange>
      </w:pPr>
      <w:moveTo w:id="7114" w:author="Mark Rude" w:date="2018-03-26T11:03:00Z">
        <w:r w:rsidRPr="00410FBD">
          <w:rPr>
            <w:rFonts w:ascii="Times New Roman" w:hAnsi="Times New Roman" w:cs="Times New Roman"/>
            <w:sz w:val="24"/>
            <w:szCs w:val="24"/>
          </w:rPr>
          <w:t>Source: Kansas Geological Survey</w:t>
        </w:r>
      </w:moveTo>
      <w:moveToRangeEnd w:id="7111"/>
    </w:p>
    <w:p w:rsidR="0077452F" w:rsidRDefault="0077452F" w:rsidP="00D25F20">
      <w:pPr>
        <w:spacing w:after="120" w:line="240" w:lineRule="auto"/>
        <w:rPr>
          <w:ins w:id="7115" w:author="Mark Rude" w:date="2018-03-29T10:30:00Z"/>
          <w:rFonts w:ascii="Times New Roman" w:hAnsi="Times New Roman" w:cs="Times New Roman"/>
          <w:noProof/>
          <w:color w:val="FF0000"/>
          <w:sz w:val="24"/>
          <w:szCs w:val="24"/>
        </w:rPr>
      </w:pPr>
    </w:p>
    <w:p w:rsidR="00D25F20" w:rsidRDefault="0077452F" w:rsidP="0077452F">
      <w:pPr>
        <w:spacing w:after="120" w:line="240" w:lineRule="auto"/>
        <w:jc w:val="center"/>
        <w:rPr>
          <w:rStyle w:val="Strong"/>
          <w:sz w:val="24"/>
          <w:szCs w:val="24"/>
        </w:rPr>
        <w:pPrChange w:id="7116" w:author="Mark Rude" w:date="2018-03-29T10:33:00Z">
          <w:pPr>
            <w:spacing w:after="120" w:line="240" w:lineRule="auto"/>
          </w:pPr>
        </w:pPrChange>
      </w:pPr>
      <w:ins w:id="7117" w:author="Mark Rude" w:date="2018-03-29T10:30:00Z">
        <w:r>
          <w:rPr>
            <w:noProof/>
          </w:rPr>
          <w:drawing>
            <wp:inline distT="0" distB="0" distL="0" distR="0" wp14:anchorId="14D8A76F" wp14:editId="2C3AE365">
              <wp:extent cx="8465901" cy="5477510"/>
              <wp:effectExtent l="8255" t="0" r="63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8465901" cy="5477510"/>
                      </a:xfrm>
                      <a:prstGeom prst="rect">
                        <a:avLst/>
                      </a:prstGeom>
                    </pic:spPr>
                  </pic:pic>
                </a:graphicData>
              </a:graphic>
            </wp:inline>
          </w:drawing>
        </w:r>
      </w:ins>
      <w:r w:rsidR="00D25F20">
        <w:rPr>
          <w:rFonts w:ascii="Times New Roman" w:hAnsi="Times New Roman" w:cs="Times New Roman"/>
          <w:noProof/>
          <w:color w:val="FF0000"/>
          <w:sz w:val="24"/>
          <w:szCs w:val="24"/>
        </w:rPr>
        <w:drawing>
          <wp:inline distT="0" distB="0" distL="0" distR="0" wp14:anchorId="40205608" wp14:editId="78A7CBB3">
            <wp:extent cx="6273800" cy="5774374"/>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30875" cy="5918945"/>
                    </a:xfrm>
                    <a:prstGeom prst="rect">
                      <a:avLst/>
                    </a:prstGeom>
                    <a:noFill/>
                  </pic:spPr>
                </pic:pic>
              </a:graphicData>
            </a:graphic>
          </wp:inline>
        </w:drawing>
      </w:r>
      <w:del w:id="7118" w:author="Mark Rude" w:date="2018-03-26T10:10:00Z">
        <w:r w:rsidR="00D25F20" w:rsidRPr="00586167" w:rsidDel="001A6BFC">
          <w:rPr>
            <w:rStyle w:val="Strong"/>
            <w:sz w:val="24"/>
            <w:szCs w:val="24"/>
          </w:rPr>
          <w:delText>I</w:delText>
        </w:r>
      </w:del>
    </w:p>
    <w:p w:rsidR="00D25F20" w:rsidRDefault="00D25F20" w:rsidP="00D25F20">
      <w:pPr>
        <w:spacing w:after="120" w:line="240" w:lineRule="auto"/>
        <w:rPr>
          <w:rStyle w:val="Strong"/>
          <w:sz w:val="24"/>
          <w:szCs w:val="24"/>
        </w:rPr>
      </w:pPr>
    </w:p>
    <w:p w:rsidR="00D25F20" w:rsidRPr="00586167" w:rsidRDefault="00D25F20" w:rsidP="00410FBD">
      <w:pPr>
        <w:spacing w:after="120" w:line="240" w:lineRule="auto"/>
        <w:jc w:val="center"/>
        <w:rPr>
          <w:rFonts w:ascii="Times New Roman" w:hAnsi="Times New Roman" w:cs="Times New Roman"/>
          <w:sz w:val="24"/>
          <w:szCs w:val="24"/>
        </w:rPr>
        <w:pPrChange w:id="7119" w:author="Mark Rude" w:date="2018-03-26T11:04:00Z">
          <w:pPr>
            <w:spacing w:after="120" w:line="240" w:lineRule="auto"/>
          </w:pPr>
        </w:pPrChange>
      </w:pPr>
      <w:r>
        <w:rPr>
          <w:rStyle w:val="Strong"/>
          <w:sz w:val="24"/>
          <w:szCs w:val="24"/>
        </w:rPr>
        <w:t>I</w:t>
      </w:r>
      <w:r w:rsidRPr="00586167">
        <w:rPr>
          <w:rStyle w:val="Strong"/>
          <w:sz w:val="24"/>
          <w:szCs w:val="24"/>
        </w:rPr>
        <w:t>solating High Plains Aquifer Change</w:t>
      </w:r>
    </w:p>
    <w:p w:rsidR="00D25F20" w:rsidDel="00410FBD" w:rsidRDefault="00D25F20" w:rsidP="00410FBD">
      <w:pPr>
        <w:jc w:val="center"/>
        <w:rPr>
          <w:moveFrom w:id="7120" w:author="Mark Rude" w:date="2018-03-26T11:03:00Z"/>
          <w:rFonts w:ascii="Times New Roman" w:hAnsi="Times New Roman" w:cs="Times New Roman"/>
          <w:sz w:val="24"/>
          <w:szCs w:val="24"/>
        </w:rPr>
        <w:pPrChange w:id="7121" w:author="Mark Rude" w:date="2018-03-26T11:03:00Z">
          <w:pPr>
            <w:jc w:val="center"/>
          </w:pPr>
        </w:pPrChange>
      </w:pPr>
      <w:moveFromRangeStart w:id="7122" w:author="Mark Rude" w:date="2018-03-26T11:02:00Z" w:name="move509825495"/>
      <w:moveFrom w:id="7123" w:author="Mark Rude" w:date="2018-03-26T11:02:00Z">
        <w:r w:rsidRPr="00586167" w:rsidDel="00410FBD">
          <w:rPr>
            <w:noProof/>
          </w:rPr>
          <w:drawing>
            <wp:inline distT="0" distB="0" distL="0" distR="0" wp14:anchorId="0CF91AA4" wp14:editId="2DA1CB03">
              <wp:extent cx="7999109" cy="5047488"/>
              <wp:effectExtent l="9208"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7999109" cy="5047488"/>
                      </a:xfrm>
                      <a:prstGeom prst="rect">
                        <a:avLst/>
                      </a:prstGeom>
                      <a:noFill/>
                      <a:ln>
                        <a:noFill/>
                      </a:ln>
                    </pic:spPr>
                  </pic:pic>
                </a:graphicData>
              </a:graphic>
            </wp:inline>
          </w:drawing>
        </w:r>
      </w:moveFrom>
      <w:moveFromRangeStart w:id="7124" w:author="Mark Rude" w:date="2018-03-26T11:03:00Z" w:name="move509825529"/>
      <w:moveFromRangeEnd w:id="7122"/>
    </w:p>
    <w:p w:rsidR="00D25F20" w:rsidRDefault="00D25F20" w:rsidP="00410FBD">
      <w:pPr>
        <w:jc w:val="center"/>
        <w:rPr>
          <w:rFonts w:ascii="Times New Roman" w:hAnsi="Times New Roman" w:cs="Times New Roman"/>
          <w:sz w:val="24"/>
          <w:szCs w:val="24"/>
        </w:rPr>
        <w:pPrChange w:id="7125" w:author="Mark Rude" w:date="2018-03-26T11:03:00Z">
          <w:pPr>
            <w:jc w:val="center"/>
          </w:pPr>
        </w:pPrChange>
      </w:pPr>
      <w:moveFrom w:id="7126" w:author="Mark Rude" w:date="2018-03-26T11:03:00Z">
        <w:r w:rsidRPr="00A761C4" w:rsidDel="00410FBD">
          <w:rPr>
            <w:rFonts w:ascii="Times New Roman" w:hAnsi="Times New Roman" w:cs="Times New Roman"/>
            <w:sz w:val="24"/>
            <w:szCs w:val="24"/>
          </w:rPr>
          <w:t>Source: Kansas Geological Survey</w:t>
        </w:r>
      </w:moveFrom>
      <w:moveFromRangeEnd w:id="7124"/>
    </w:p>
    <w:p w:rsidR="00D25F20" w:rsidRDefault="00D25F20" w:rsidP="00D25F20">
      <w:pPr>
        <w:jc w:val="center"/>
        <w:rPr>
          <w:rFonts w:ascii="Times New Roman" w:hAnsi="Times New Roman" w:cs="Times New Roman"/>
          <w:color w:val="FF0000"/>
          <w:sz w:val="24"/>
          <w:szCs w:val="24"/>
        </w:rPr>
      </w:pPr>
      <w:r>
        <w:rPr>
          <w:noProof/>
        </w:rPr>
        <w:drawing>
          <wp:inline distT="0" distB="0" distL="0" distR="0" wp14:anchorId="6632A6F9" wp14:editId="512DA992">
            <wp:extent cx="7150608" cy="5047488"/>
            <wp:effectExtent l="22860" t="15240" r="16510" b="16510"/>
            <wp:docPr id="207" name="Picture 207" descr="C:\Users\markr\AppData\Local\Microsoft\Windows\Temporary Internet Files\Content.Word\Percent Dec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r\AppData\Local\Microsoft\Windows\Temporary Internet Files\Content.Word\Percent Declin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7150608" cy="5047488"/>
                    </a:xfrm>
                    <a:prstGeom prst="rect">
                      <a:avLst/>
                    </a:prstGeom>
                    <a:noFill/>
                    <a:ln w="9525">
                      <a:solidFill>
                        <a:schemeClr val="tx1"/>
                      </a:solidFill>
                    </a:ln>
                  </pic:spPr>
                </pic:pic>
              </a:graphicData>
            </a:graphic>
          </wp:inline>
        </w:drawing>
      </w:r>
    </w:p>
    <w:p w:rsidR="00D25F20" w:rsidRDefault="00D25F20" w:rsidP="00D25F20">
      <w:pPr>
        <w:spacing w:after="0"/>
        <w:jc w:val="center"/>
        <w:rPr>
          <w:rFonts w:ascii="Times New Roman" w:hAnsi="Times New Roman" w:cs="Times New Roman"/>
          <w:sz w:val="24"/>
          <w:szCs w:val="24"/>
        </w:rPr>
      </w:pPr>
      <w:r>
        <w:rPr>
          <w:rFonts w:ascii="Times New Roman" w:hAnsi="Times New Roman" w:cs="Times New Roman"/>
          <w:sz w:val="24"/>
          <w:szCs w:val="24"/>
        </w:rPr>
        <w:t>Section level percent decline in storage (since 1950) of the High Plains Aquifer in GMD3.</w:t>
      </w:r>
    </w:p>
    <w:p w:rsidR="00D25F20" w:rsidRDefault="00D25F20" w:rsidP="00D25F20">
      <w:pPr>
        <w:spacing w:after="0"/>
        <w:jc w:val="center"/>
        <w:rPr>
          <w:rFonts w:ascii="Times New Roman" w:hAnsi="Times New Roman" w:cs="Times New Roman"/>
          <w:color w:val="FF0000"/>
          <w:sz w:val="24"/>
          <w:szCs w:val="24"/>
        </w:rPr>
      </w:pPr>
      <w:r w:rsidRPr="001F4D2C">
        <w:rPr>
          <w:rFonts w:ascii="Times New Roman" w:hAnsi="Times New Roman" w:cs="Times New Roman"/>
          <w:sz w:val="24"/>
          <w:szCs w:val="24"/>
        </w:rPr>
        <w:t xml:space="preserve">Source: </w:t>
      </w:r>
      <w:r>
        <w:rPr>
          <w:rFonts w:ascii="Times New Roman" w:hAnsi="Times New Roman" w:cs="Times New Roman"/>
          <w:sz w:val="24"/>
          <w:szCs w:val="24"/>
        </w:rPr>
        <w:t xml:space="preserve">KGS, </w:t>
      </w:r>
      <w:hyperlink r:id="rId32" w:history="1">
        <w:r w:rsidRPr="00977D29">
          <w:rPr>
            <w:rStyle w:val="Hyperlink"/>
            <w:rFonts w:ascii="Times New Roman" w:hAnsi="Times New Roman" w:cs="Times New Roman"/>
            <w:sz w:val="24"/>
            <w:szCs w:val="24"/>
          </w:rPr>
          <w:t>http://www.kgs.ku.edu/Publications/pic18/index.html</w:t>
        </w:r>
      </w:hyperlink>
      <w:r>
        <w:rPr>
          <w:rFonts w:ascii="Times New Roman" w:hAnsi="Times New Roman" w:cs="Times New Roman"/>
          <w:color w:val="FF0000"/>
          <w:sz w:val="24"/>
          <w:szCs w:val="24"/>
        </w:rPr>
        <w:t xml:space="preserve"> </w:t>
      </w:r>
    </w:p>
    <w:p w:rsidR="00D25F20" w:rsidRDefault="00D25F20" w:rsidP="00D25F20">
      <w:pPr>
        <w:spacing w:after="0"/>
        <w:jc w:val="center"/>
        <w:rPr>
          <w:rFonts w:ascii="Times New Roman" w:hAnsi="Times New Roman" w:cs="Times New Roman"/>
          <w:sz w:val="24"/>
          <w:szCs w:val="24"/>
        </w:rPr>
      </w:pPr>
    </w:p>
    <w:p w:rsidR="00D25F20" w:rsidRDefault="00D25F20" w:rsidP="00D25F20">
      <w:pPr>
        <w:spacing w:after="0"/>
        <w:jc w:val="center"/>
        <w:rPr>
          <w:rFonts w:ascii="Times New Roman" w:hAnsi="Times New Roman" w:cs="Times New Roman"/>
          <w:sz w:val="24"/>
          <w:szCs w:val="24"/>
        </w:rPr>
      </w:pPr>
      <w:r>
        <w:rPr>
          <w:noProof/>
        </w:rPr>
        <w:drawing>
          <wp:inline distT="0" distB="0" distL="0" distR="0" wp14:anchorId="6DEDAA1A" wp14:editId="61EFFC7F">
            <wp:extent cx="7127831" cy="5047488"/>
            <wp:effectExtent l="11430" t="26670" r="27940" b="27940"/>
            <wp:docPr id="208" name="Picture 208" descr="C:\Users\markr\AppData\Local\Microsoft\Windows\Temporary Internet Files\Content.Word\Saturated Thick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r\AppData\Local\Microsoft\Windows\Temporary Internet Files\Content.Word\Saturated Thicknes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a:off x="0" y="0"/>
                      <a:ext cx="7127831" cy="5047488"/>
                    </a:xfrm>
                    <a:prstGeom prst="rect">
                      <a:avLst/>
                    </a:prstGeom>
                    <a:noFill/>
                    <a:ln w="6350">
                      <a:solidFill>
                        <a:schemeClr val="tx1"/>
                      </a:solidFill>
                    </a:ln>
                  </pic:spPr>
                </pic:pic>
              </a:graphicData>
            </a:graphic>
          </wp:inline>
        </w:drawing>
      </w:r>
    </w:p>
    <w:p w:rsidR="00D25F20" w:rsidRDefault="00D25F20" w:rsidP="00D25F20">
      <w:pPr>
        <w:spacing w:after="0"/>
        <w:jc w:val="center"/>
        <w:rPr>
          <w:rFonts w:ascii="Times New Roman" w:hAnsi="Times New Roman" w:cs="Times New Roman"/>
          <w:sz w:val="24"/>
          <w:szCs w:val="24"/>
        </w:rPr>
      </w:pPr>
      <w:r>
        <w:rPr>
          <w:rFonts w:ascii="Times New Roman" w:hAnsi="Times New Roman" w:cs="Times New Roman"/>
          <w:sz w:val="24"/>
          <w:szCs w:val="24"/>
        </w:rPr>
        <w:t>Saturated Thickness of the Ogallala/High Plains Aquifer, 2015.</w:t>
      </w:r>
    </w:p>
    <w:p w:rsidR="00D25F20" w:rsidRDefault="00D25F20" w:rsidP="00D25F20">
      <w:pPr>
        <w:jc w:val="center"/>
        <w:rPr>
          <w:rFonts w:ascii="Times New Roman" w:hAnsi="Times New Roman" w:cs="Times New Roman"/>
          <w:sz w:val="24"/>
          <w:szCs w:val="24"/>
        </w:rPr>
      </w:pPr>
      <w:r>
        <w:rPr>
          <w:rFonts w:ascii="Times New Roman" w:hAnsi="Times New Roman" w:cs="Times New Roman"/>
          <w:sz w:val="24"/>
          <w:szCs w:val="24"/>
        </w:rPr>
        <w:t xml:space="preserve">Source: KGS, </w:t>
      </w:r>
      <w:hyperlink r:id="rId34" w:history="1">
        <w:r w:rsidRPr="00977D29">
          <w:rPr>
            <w:rStyle w:val="Hyperlink"/>
            <w:rFonts w:ascii="Times New Roman" w:hAnsi="Times New Roman" w:cs="Times New Roman"/>
            <w:sz w:val="24"/>
            <w:szCs w:val="24"/>
          </w:rPr>
          <w:t>http://www.kgs.ku.edu/Publications/pic18/index.html</w:t>
        </w:r>
      </w:hyperlink>
      <w:r>
        <w:rPr>
          <w:rFonts w:ascii="Times New Roman" w:hAnsi="Times New Roman" w:cs="Times New Roman"/>
          <w:sz w:val="24"/>
          <w:szCs w:val="24"/>
        </w:rPr>
        <w:t xml:space="preserve"> </w:t>
      </w:r>
    </w:p>
    <w:p w:rsidR="00D25F20" w:rsidRDefault="00D25F20">
      <w:pPr>
        <w:rPr>
          <w:rFonts w:ascii="Times New Roman" w:hAnsi="Times New Roman" w:cs="Times New Roman"/>
          <w:sz w:val="24"/>
          <w:szCs w:val="24"/>
        </w:rPr>
      </w:pPr>
      <w:r>
        <w:rPr>
          <w:rFonts w:ascii="Times New Roman" w:hAnsi="Times New Roman" w:cs="Times New Roman"/>
          <w:sz w:val="24"/>
          <w:szCs w:val="24"/>
        </w:rPr>
        <w:br w:type="page"/>
      </w:r>
    </w:p>
    <w:p w:rsidR="00D25F20" w:rsidRDefault="00D25F20" w:rsidP="00D25F20">
      <w:pPr>
        <w:jc w:val="center"/>
        <w:rPr>
          <w:rFonts w:ascii="Times New Roman" w:hAnsi="Times New Roman" w:cs="Times New Roman"/>
          <w:sz w:val="24"/>
          <w:szCs w:val="24"/>
        </w:rPr>
      </w:pPr>
    </w:p>
    <w:p w:rsidR="00D25F20" w:rsidRDefault="00D25F20" w:rsidP="00D25F2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102C51" wp14:editId="1E1CEB29">
            <wp:extent cx="7211801" cy="5409101"/>
            <wp:effectExtent l="25083" t="13017" r="14287" b="14288"/>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7219782" cy="5415087"/>
                    </a:xfrm>
                    <a:prstGeom prst="rect">
                      <a:avLst/>
                    </a:prstGeom>
                    <a:noFill/>
                    <a:ln w="6350">
                      <a:solidFill>
                        <a:schemeClr val="tx1"/>
                      </a:solidFill>
                    </a:ln>
                  </pic:spPr>
                </pic:pic>
              </a:graphicData>
            </a:graphic>
          </wp:inline>
        </w:drawing>
      </w:r>
    </w:p>
    <w:p w:rsidR="00D25F20" w:rsidRDefault="00D25F20" w:rsidP="00D25F20">
      <w:pPr>
        <w:spacing w:after="0"/>
        <w:jc w:val="center"/>
        <w:rPr>
          <w:rFonts w:ascii="Times New Roman" w:hAnsi="Times New Roman" w:cs="Times New Roman"/>
          <w:sz w:val="24"/>
          <w:szCs w:val="24"/>
        </w:rPr>
      </w:pPr>
      <w:r>
        <w:rPr>
          <w:rFonts w:ascii="Times New Roman" w:hAnsi="Times New Roman" w:cs="Times New Roman"/>
          <w:sz w:val="24"/>
          <w:szCs w:val="24"/>
        </w:rPr>
        <w:t>2015 percent average saturated thickness projected to remain in 25 years, KGS.</w:t>
      </w:r>
    </w:p>
    <w:p w:rsidR="00D25F20" w:rsidRDefault="00D25F20" w:rsidP="00D25F2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Non-blue townships don’t meet the maximum allowable depletion rate of 40% in 25 years.</w:t>
      </w:r>
    </w:p>
    <w:p w:rsidR="00D25F20" w:rsidRDefault="00D25F20" w:rsidP="00D25F20">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44A3CF" wp14:editId="75D03FAB">
            <wp:extent cx="8132731" cy="6100079"/>
            <wp:effectExtent l="25718" t="12382" r="27622" b="27623"/>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8169007" cy="6127288"/>
                    </a:xfrm>
                    <a:prstGeom prst="rect">
                      <a:avLst/>
                    </a:prstGeom>
                    <a:noFill/>
                    <a:ln w="6350">
                      <a:solidFill>
                        <a:schemeClr val="tx1"/>
                      </a:solidFill>
                    </a:ln>
                  </pic:spPr>
                </pic:pic>
              </a:graphicData>
            </a:graphic>
          </wp:inline>
        </w:drawing>
      </w:r>
    </w:p>
    <w:p w:rsidR="00D25F20" w:rsidRDefault="00D25F20" w:rsidP="00D25F20">
      <w:pPr>
        <w:jc w:val="center"/>
        <w:rPr>
          <w:rFonts w:ascii="Times New Roman" w:hAnsi="Times New Roman" w:cs="Times New Roman"/>
          <w:sz w:val="24"/>
          <w:szCs w:val="24"/>
        </w:rPr>
      </w:pPr>
      <w:r>
        <w:rPr>
          <w:rFonts w:ascii="Times New Roman" w:hAnsi="Times New Roman" w:cs="Times New Roman"/>
          <w:sz w:val="24"/>
          <w:szCs w:val="24"/>
        </w:rPr>
        <w:t>Arkansas River flow/loss chart. Source: KDA/DWR</w:t>
      </w:r>
    </w:p>
    <w:p w:rsidR="00C218FD" w:rsidRDefault="00C218FD" w:rsidP="004757E4">
      <w:pPr>
        <w:rPr>
          <w:ins w:id="7127" w:author="Mark Rude" w:date="2018-03-26T14:32:00Z"/>
          <w:rFonts w:ascii="Times New Roman" w:hAnsi="Times New Roman" w:cs="Times New Roman"/>
          <w:sz w:val="24"/>
          <w:szCs w:val="24"/>
        </w:rPr>
      </w:pPr>
    </w:p>
    <w:p w:rsidR="00C218FD" w:rsidRDefault="00C218FD" w:rsidP="004757E4">
      <w:pPr>
        <w:rPr>
          <w:ins w:id="7128" w:author="Mark Rude" w:date="2018-03-26T14:32:00Z"/>
          <w:rFonts w:ascii="Times New Roman" w:hAnsi="Times New Roman" w:cs="Times New Roman"/>
          <w:sz w:val="24"/>
          <w:szCs w:val="24"/>
        </w:rPr>
      </w:pPr>
      <w:ins w:id="7129" w:author="Mark Rude" w:date="2018-03-26T14:34:00Z">
        <w:r w:rsidRPr="00C218FD">
          <w:rPr>
            <w:rFonts w:ascii="Times New Roman" w:hAnsi="Times New Roman" w:cs="Times New Roman"/>
            <w:noProof/>
            <w:sz w:val="24"/>
            <w:szCs w:val="24"/>
          </w:rPr>
          <w:drawing>
            <wp:inline distT="0" distB="0" distL="0" distR="0" wp14:anchorId="29E14F89" wp14:editId="7A03C144">
              <wp:extent cx="5943043" cy="6583680"/>
              <wp:effectExtent l="0" t="0" r="63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4926" cy="6585766"/>
                      </a:xfrm>
                      <a:prstGeom prst="rect">
                        <a:avLst/>
                      </a:prstGeom>
                      <a:noFill/>
                      <a:ln>
                        <a:noFill/>
                      </a:ln>
                    </pic:spPr>
                  </pic:pic>
                </a:graphicData>
              </a:graphic>
            </wp:inline>
          </w:drawing>
        </w:r>
      </w:ins>
    </w:p>
    <w:p w:rsidR="00C218FD" w:rsidRDefault="00C218FD" w:rsidP="004757E4">
      <w:pPr>
        <w:rPr>
          <w:ins w:id="7130" w:author="Mark Rude" w:date="2018-03-26T14:32:00Z"/>
          <w:rFonts w:ascii="Times New Roman" w:hAnsi="Times New Roman" w:cs="Times New Roman"/>
          <w:sz w:val="24"/>
          <w:szCs w:val="24"/>
        </w:rPr>
      </w:pPr>
      <w:ins w:id="7131" w:author="Mark Rude" w:date="2018-03-26T14:33:00Z">
        <w:r w:rsidRPr="00C218FD">
          <w:rPr>
            <w:rFonts w:ascii="Times New Roman" w:hAnsi="Times New Roman" w:cs="Times New Roman"/>
            <w:sz w:val="24"/>
            <w:szCs w:val="24"/>
          </w:rPr>
          <w:t xml:space="preserve">From </w:t>
        </w:r>
        <w:r w:rsidRPr="00C218FD">
          <w:rPr>
            <w:rFonts w:ascii="Times New Roman" w:hAnsi="Times New Roman" w:cs="Times New Roman"/>
            <w:i/>
            <w:sz w:val="24"/>
            <w:szCs w:val="24"/>
            <w:rPrChange w:id="7132" w:author="Mark Rude" w:date="2018-03-26T14:33:00Z">
              <w:rPr>
                <w:rFonts w:ascii="Times New Roman" w:hAnsi="Times New Roman" w:cs="Times New Roman"/>
                <w:sz w:val="24"/>
                <w:szCs w:val="24"/>
              </w:rPr>
            </w:rPrChange>
          </w:rPr>
          <w:t>Guidelines for the Assessment of Drawdown Estimates for Water Right Application Processing</w:t>
        </w:r>
        <w:r w:rsidRPr="00C218FD">
          <w:rPr>
            <w:rFonts w:ascii="Times New Roman" w:hAnsi="Times New Roman" w:cs="Times New Roman"/>
            <w:sz w:val="24"/>
            <w:szCs w:val="24"/>
          </w:rPr>
          <w:t xml:space="preserve"> (New Mexico Office of the State Engineer Hydrology Bureau Report 05-17, May 10, 2017, by Tom Morrison, et. al.).</w:t>
        </w:r>
      </w:ins>
    </w:p>
    <w:p w:rsidR="00D25F20" w:rsidRDefault="00D25F20" w:rsidP="004757E4">
      <w:pPr>
        <w:rPr>
          <w:ins w:id="7133" w:author="Mark Rude" w:date="2018-03-25T17:38:00Z"/>
          <w:rFonts w:ascii="Times New Roman" w:hAnsi="Times New Roman" w:cs="Times New Roman"/>
          <w:sz w:val="24"/>
          <w:szCs w:val="24"/>
        </w:rPr>
      </w:pPr>
    </w:p>
    <w:p w:rsidR="00DF083A" w:rsidRDefault="00DF083A" w:rsidP="004757E4">
      <w:pPr>
        <w:rPr>
          <w:ins w:id="7134" w:author="Mark Rude" w:date="2018-03-25T20:13:00Z"/>
          <w:rFonts w:ascii="Times New Roman" w:hAnsi="Times New Roman" w:cs="Times New Roman"/>
          <w:noProof/>
          <w:sz w:val="24"/>
          <w:szCs w:val="24"/>
        </w:rPr>
      </w:pPr>
    </w:p>
    <w:p w:rsidR="00DF083A" w:rsidRDefault="00DF083A" w:rsidP="004757E4">
      <w:pPr>
        <w:rPr>
          <w:ins w:id="7135" w:author="Mark Rude" w:date="2018-03-26T14:45:00Z"/>
          <w:rFonts w:ascii="Times New Roman" w:hAnsi="Times New Roman" w:cs="Times New Roman"/>
          <w:noProof/>
          <w:sz w:val="24"/>
          <w:szCs w:val="24"/>
        </w:rPr>
      </w:pPr>
    </w:p>
    <w:p w:rsidR="00232D32" w:rsidRDefault="00232D32" w:rsidP="004757E4">
      <w:pPr>
        <w:rPr>
          <w:ins w:id="7136" w:author="Mark Rude" w:date="2018-03-25T20:13:00Z"/>
          <w:rFonts w:ascii="Times New Roman" w:hAnsi="Times New Roman" w:cs="Times New Roman"/>
          <w:noProof/>
          <w:sz w:val="24"/>
          <w:szCs w:val="24"/>
        </w:rPr>
      </w:pPr>
      <w:ins w:id="7137" w:author="Mark Rude" w:date="2018-03-26T14:46:00Z">
        <w:r>
          <w:rPr>
            <w:noProof/>
          </w:rPr>
          <mc:AlternateContent>
            <mc:Choice Requires="wps">
              <w:drawing>
                <wp:anchor distT="0" distB="0" distL="114300" distR="114300" simplePos="0" relativeHeight="251663360" behindDoc="0" locked="0" layoutInCell="1" allowOverlap="1" wp14:anchorId="378EB008" wp14:editId="2A35FF78">
                  <wp:simplePos x="0" y="0"/>
                  <wp:positionH relativeFrom="column">
                    <wp:posOffset>4846320</wp:posOffset>
                  </wp:positionH>
                  <wp:positionV relativeFrom="paragraph">
                    <wp:posOffset>5951220</wp:posOffset>
                  </wp:positionV>
                  <wp:extent cx="769620" cy="274320"/>
                  <wp:effectExtent l="0" t="0" r="11430" b="11430"/>
                  <wp:wrapNone/>
                  <wp:docPr id="22" name="Text Box 22"/>
                  <wp:cNvGraphicFramePr/>
                  <a:graphic xmlns:a="http://schemas.openxmlformats.org/drawingml/2006/main">
                    <a:graphicData uri="http://schemas.microsoft.com/office/word/2010/wordprocessingShape">
                      <wps:wsp>
                        <wps:cNvSpPr txBox="1"/>
                        <wps:spPr>
                          <a:xfrm>
                            <a:off x="0" y="0"/>
                            <a:ext cx="769620" cy="274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86055" w:rsidRDefault="00186055">
                              <w:ins w:id="7138" w:author="Mark Rude" w:date="2018-03-26T14:47:00Z">
                                <w:r>
                                  <w:t>Figure 1.5</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EB008" id="Text Box 22" o:spid="_x0000_s1029" type="#_x0000_t202" style="position:absolute;margin-left:381.6pt;margin-top:468.6pt;width:60.6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" fillcolor="white [3201]" strokeweight=".5pt">
                  <v:textbox>
                    <w:txbxContent>
                      <w:p w:rsidR="00186055" w:rsidRDefault="00186055">
                        <w:ins w:id="7139" w:author="Mark Rude" w:date="2018-03-26T14:47:00Z">
                          <w:r>
                            <w:t>Figure 1.5</w:t>
                          </w:r>
                        </w:ins>
                      </w:p>
                    </w:txbxContent>
                  </v:textbox>
                </v:shape>
              </w:pict>
            </mc:Fallback>
          </mc:AlternateContent>
        </w:r>
      </w:ins>
      <w:ins w:id="7140" w:author="Mark Rude" w:date="2018-03-26T14:45:00Z">
        <w:r>
          <w:rPr>
            <w:noProof/>
          </w:rPr>
          <w:drawing>
            <wp:inline distT="0" distB="0" distL="0" distR="0" wp14:anchorId="3018BAEB" wp14:editId="6EF0D1EF">
              <wp:extent cx="5943600" cy="6393180"/>
              <wp:effectExtent l="0" t="0" r="0" b="7620"/>
              <wp:docPr id="21" name="Picture 21" descr="figure3"/>
              <wp:cNvGraphicFramePr/>
              <a:graphic xmlns:a="http://schemas.openxmlformats.org/drawingml/2006/main">
                <a:graphicData uri="http://schemas.openxmlformats.org/drawingml/2006/picture">
                  <pic:pic xmlns:pic="http://schemas.openxmlformats.org/drawingml/2006/picture">
                    <pic:nvPicPr>
                      <pic:cNvPr id="4" name="Picture 4" descr="figure3"/>
                      <pic:cNvPicPr/>
                    </pic:nvPicPr>
                    <pic:blipFill>
                      <a:blip r:embed="rId38" cstate="print"/>
                      <a:srcRect/>
                      <a:stretch>
                        <a:fillRect/>
                      </a:stretch>
                    </pic:blipFill>
                    <pic:spPr bwMode="auto">
                      <a:xfrm>
                        <a:off x="0" y="0"/>
                        <a:ext cx="5943600" cy="6393180"/>
                      </a:xfrm>
                      <a:prstGeom prst="rect">
                        <a:avLst/>
                      </a:prstGeom>
                      <a:noFill/>
                      <a:ln w="9525">
                        <a:noFill/>
                        <a:miter lim="800000"/>
                        <a:headEnd/>
                        <a:tailEnd/>
                      </a:ln>
                    </pic:spPr>
                  </pic:pic>
                </a:graphicData>
              </a:graphic>
            </wp:inline>
          </w:drawing>
        </w:r>
      </w:ins>
    </w:p>
    <w:p w:rsidR="004051AA" w:rsidRDefault="004051AA" w:rsidP="00232D32">
      <w:pPr>
        <w:rPr>
          <w:ins w:id="7141" w:author="Mark Rude" w:date="2018-03-25T20:14:00Z"/>
          <w:rFonts w:ascii="Times New Roman" w:hAnsi="Times New Roman" w:cs="Times New Roman"/>
          <w:noProof/>
          <w:sz w:val="24"/>
          <w:szCs w:val="24"/>
        </w:rPr>
      </w:pPr>
      <w:ins w:id="7142" w:author="Mark Rude" w:date="2018-03-25T17:42:00Z">
        <w:r>
          <w:rPr>
            <w:rFonts w:ascii="Times New Roman" w:hAnsi="Times New Roman" w:cs="Times New Roman"/>
            <w:noProof/>
            <w:sz w:val="24"/>
            <w:szCs w:val="24"/>
          </w:rPr>
          <w:t xml:space="preserve"> </w:t>
        </w:r>
      </w:ins>
      <w:ins w:id="7143" w:author="Mark Rude" w:date="2018-03-26T14:52:00Z">
        <w:r w:rsidR="00232D32" w:rsidRPr="00232D32">
          <w:rPr>
            <w:rFonts w:ascii="Times New Roman" w:hAnsi="Times New Roman" w:cs="Times New Roman"/>
            <w:noProof/>
            <w:sz w:val="24"/>
            <w:szCs w:val="24"/>
          </w:rPr>
          <w:t xml:space="preserve">From: </w:t>
        </w:r>
        <w:r w:rsidR="00232D32" w:rsidRPr="00232D32">
          <w:rPr>
            <w:rFonts w:ascii="Times New Roman" w:hAnsi="Times New Roman" w:cs="Times New Roman"/>
            <w:i/>
            <w:noProof/>
            <w:sz w:val="24"/>
            <w:szCs w:val="24"/>
          </w:rPr>
          <w:t>ASSESSMENT OF DRAWDOWN ESTIMATES,</w:t>
        </w:r>
        <w:r w:rsidR="00232D32" w:rsidRPr="00232D32">
          <w:rPr>
            <w:rFonts w:ascii="Times New Roman" w:hAnsi="Times New Roman" w:cs="Times New Roman"/>
            <w:noProof/>
            <w:sz w:val="24"/>
            <w:szCs w:val="24"/>
          </w:rPr>
          <w:t xml:space="preserve"> Training manual </w:t>
        </w:r>
        <w:r w:rsidR="00232D32">
          <w:rPr>
            <w:rFonts w:ascii="Times New Roman" w:hAnsi="Times New Roman" w:cs="Times New Roman"/>
            <w:noProof/>
            <w:sz w:val="24"/>
            <w:szCs w:val="24"/>
          </w:rPr>
          <w:t>b</w:t>
        </w:r>
        <w:r w:rsidR="00232D32" w:rsidRPr="00232D32">
          <w:rPr>
            <w:rFonts w:ascii="Times New Roman" w:hAnsi="Times New Roman" w:cs="Times New Roman"/>
            <w:noProof/>
            <w:sz w:val="24"/>
            <w:szCs w:val="24"/>
          </w:rPr>
          <w:t>y Tom Morrison, 2017</w:t>
        </w:r>
      </w:ins>
    </w:p>
    <w:p w:rsidR="00DF083A" w:rsidRDefault="00DF083A" w:rsidP="00DF083A">
      <w:pPr>
        <w:rPr>
          <w:ins w:id="7144" w:author="Mark Rude" w:date="2018-03-26T09:49:00Z"/>
          <w:rFonts w:ascii="Times New Roman" w:hAnsi="Times New Roman" w:cs="Times New Roman"/>
          <w:sz w:val="24"/>
          <w:szCs w:val="24"/>
        </w:rPr>
      </w:pPr>
    </w:p>
    <w:p w:rsidR="00C218FD" w:rsidRDefault="00397EAD" w:rsidP="00DF083A">
      <w:pPr>
        <w:rPr>
          <w:ins w:id="7145" w:author="Mark Rude" w:date="2018-03-26T14:31:00Z"/>
          <w:rFonts w:ascii="Times New Roman" w:hAnsi="Times New Roman" w:cs="Times New Roman"/>
          <w:sz w:val="24"/>
          <w:szCs w:val="24"/>
        </w:rPr>
      </w:pPr>
      <w:ins w:id="7146" w:author="Mark Rude" w:date="2018-03-26T14:22:00Z">
        <w:r w:rsidRPr="00397EAD">
          <w:rPr>
            <w:rFonts w:ascii="Times New Roman" w:hAnsi="Times New Roman" w:cs="Times New Roman"/>
            <w:noProof/>
            <w:sz w:val="24"/>
            <w:szCs w:val="24"/>
          </w:rPr>
          <w:drawing>
            <wp:inline distT="0" distB="0" distL="0" distR="0" wp14:anchorId="1BA610E9" wp14:editId="4FCFE000">
              <wp:extent cx="5942330" cy="693420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52685" cy="6946283"/>
                      </a:xfrm>
                      <a:prstGeom prst="rect">
                        <a:avLst/>
                      </a:prstGeom>
                      <a:noFill/>
                      <a:ln>
                        <a:noFill/>
                      </a:ln>
                    </pic:spPr>
                  </pic:pic>
                </a:graphicData>
              </a:graphic>
            </wp:inline>
          </w:drawing>
        </w:r>
      </w:ins>
    </w:p>
    <w:p w:rsidR="00C218FD" w:rsidRDefault="00C218FD" w:rsidP="00DF083A">
      <w:pPr>
        <w:rPr>
          <w:ins w:id="7147" w:author="Mark Rude" w:date="2018-03-26T14:31:00Z"/>
          <w:rFonts w:ascii="Times New Roman" w:hAnsi="Times New Roman" w:cs="Times New Roman"/>
          <w:sz w:val="24"/>
          <w:szCs w:val="24"/>
        </w:rPr>
      </w:pPr>
      <w:ins w:id="7148" w:author="Mark Rude" w:date="2018-03-26T14:31:00Z">
        <w:r w:rsidRPr="00C218FD">
          <w:rPr>
            <w:rFonts w:ascii="Times New Roman" w:hAnsi="Times New Roman" w:cs="Times New Roman"/>
            <w:sz w:val="24"/>
            <w:szCs w:val="24"/>
          </w:rPr>
          <w:t xml:space="preserve">From </w:t>
        </w:r>
        <w:r w:rsidRPr="00C218FD">
          <w:rPr>
            <w:rFonts w:ascii="Times New Roman" w:hAnsi="Times New Roman" w:cs="Times New Roman"/>
            <w:i/>
            <w:sz w:val="24"/>
            <w:szCs w:val="24"/>
            <w:rPrChange w:id="7149" w:author="Mark Rude" w:date="2018-03-26T14:31:00Z">
              <w:rPr>
                <w:rFonts w:ascii="Times New Roman" w:hAnsi="Times New Roman" w:cs="Times New Roman"/>
                <w:sz w:val="24"/>
                <w:szCs w:val="24"/>
              </w:rPr>
            </w:rPrChange>
          </w:rPr>
          <w:t>Guidelines for the Assessment of Drawdown Estimates for Water Right Application Processing</w:t>
        </w:r>
        <w:r w:rsidRPr="00C218FD">
          <w:rPr>
            <w:rFonts w:ascii="Times New Roman" w:hAnsi="Times New Roman" w:cs="Times New Roman"/>
            <w:sz w:val="24"/>
            <w:szCs w:val="24"/>
          </w:rPr>
          <w:t xml:space="preserve"> (New Mexico Office of the State Engineer Hydrology Bureau Report 05-17, May 10, 2017, by Tom Morrison, et. al.).</w:t>
        </w:r>
      </w:ins>
    </w:p>
    <w:p w:rsidR="00E764EB" w:rsidRDefault="00397EAD" w:rsidP="00DF083A">
      <w:pPr>
        <w:rPr>
          <w:ins w:id="7150" w:author="Mark Rude" w:date="2018-03-26T09:49:00Z"/>
          <w:rFonts w:ascii="Times New Roman" w:hAnsi="Times New Roman" w:cs="Times New Roman"/>
          <w:sz w:val="24"/>
          <w:szCs w:val="24"/>
        </w:rPr>
      </w:pPr>
      <w:ins w:id="7151" w:author="Mark Rude" w:date="2018-03-26T14:20:00Z">
        <w:r w:rsidRPr="00397EAD">
          <w:rPr>
            <w:rFonts w:ascii="Times New Roman" w:hAnsi="Times New Roman" w:cs="Times New Roman"/>
            <w:noProof/>
            <w:sz w:val="24"/>
            <w:szCs w:val="24"/>
          </w:rPr>
          <w:drawing>
            <wp:inline distT="0" distB="0" distL="0" distR="0" wp14:anchorId="2162543D" wp14:editId="20C7A4D2">
              <wp:extent cx="5943016" cy="6240780"/>
              <wp:effectExtent l="0" t="0" r="63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4212" cy="6242036"/>
                      </a:xfrm>
                      <a:prstGeom prst="rect">
                        <a:avLst/>
                      </a:prstGeom>
                      <a:noFill/>
                      <a:ln>
                        <a:noFill/>
                      </a:ln>
                    </pic:spPr>
                  </pic:pic>
                </a:graphicData>
              </a:graphic>
            </wp:inline>
          </w:drawing>
        </w:r>
      </w:ins>
    </w:p>
    <w:p w:rsidR="00E764EB" w:rsidRDefault="00E764EB" w:rsidP="00DF083A">
      <w:pPr>
        <w:rPr>
          <w:ins w:id="7152" w:author="Mark Rude" w:date="2018-03-26T09:49:00Z"/>
          <w:rFonts w:ascii="Times New Roman" w:hAnsi="Times New Roman" w:cs="Times New Roman"/>
          <w:sz w:val="24"/>
          <w:szCs w:val="24"/>
        </w:rPr>
      </w:pPr>
    </w:p>
    <w:p w:rsidR="00E764EB" w:rsidRDefault="00C218FD" w:rsidP="00DF083A">
      <w:pPr>
        <w:rPr>
          <w:ins w:id="7153" w:author="Mark Rude" w:date="2018-03-26T09:49:00Z"/>
          <w:rFonts w:ascii="Times New Roman" w:hAnsi="Times New Roman" w:cs="Times New Roman"/>
          <w:sz w:val="24"/>
          <w:szCs w:val="24"/>
        </w:rPr>
      </w:pPr>
      <w:ins w:id="7154" w:author="Mark Rude" w:date="2018-03-26T14:28:00Z">
        <w:r>
          <w:rPr>
            <w:rFonts w:ascii="Times New Roman" w:hAnsi="Times New Roman" w:cs="Times New Roman"/>
            <w:sz w:val="24"/>
            <w:szCs w:val="24"/>
          </w:rPr>
          <w:t xml:space="preserve">From </w:t>
        </w:r>
        <w:r w:rsidRPr="00C218FD">
          <w:rPr>
            <w:rFonts w:ascii="Times New Roman" w:hAnsi="Times New Roman" w:cs="Times New Roman"/>
            <w:i/>
            <w:sz w:val="24"/>
            <w:szCs w:val="24"/>
            <w:rPrChange w:id="7155" w:author="Mark Rude" w:date="2018-03-26T14:28:00Z">
              <w:rPr>
                <w:rFonts w:ascii="Times New Roman" w:hAnsi="Times New Roman" w:cs="Times New Roman"/>
                <w:sz w:val="24"/>
                <w:szCs w:val="24"/>
              </w:rPr>
            </w:rPrChange>
          </w:rPr>
          <w:t>Guidelines for the Assessment of Drawdown Estimates for Water Right Application Processing</w:t>
        </w:r>
        <w:r>
          <w:rPr>
            <w:rFonts w:ascii="Times New Roman" w:hAnsi="Times New Roman" w:cs="Times New Roman"/>
            <w:sz w:val="24"/>
            <w:szCs w:val="24"/>
          </w:rPr>
          <w:t xml:space="preserve"> (</w:t>
        </w:r>
        <w:r w:rsidRPr="00C218FD">
          <w:rPr>
            <w:rFonts w:ascii="Times New Roman" w:hAnsi="Times New Roman" w:cs="Times New Roman"/>
            <w:sz w:val="24"/>
            <w:szCs w:val="24"/>
          </w:rPr>
          <w:t>New Mexico Office of the State Engineer Hydrology Bureau Report 05-17, May 10, 2017</w:t>
        </w:r>
        <w:r>
          <w:rPr>
            <w:rFonts w:ascii="Times New Roman" w:hAnsi="Times New Roman" w:cs="Times New Roman"/>
            <w:sz w:val="24"/>
            <w:szCs w:val="24"/>
          </w:rPr>
          <w:t xml:space="preserve">, </w:t>
        </w:r>
      </w:ins>
      <w:ins w:id="7156" w:author="Mark Rude" w:date="2018-03-26T14:29:00Z">
        <w:r w:rsidRPr="00C218FD">
          <w:rPr>
            <w:rFonts w:ascii="Times New Roman" w:hAnsi="Times New Roman" w:cs="Times New Roman"/>
            <w:sz w:val="24"/>
            <w:szCs w:val="24"/>
          </w:rPr>
          <w:t>by Tom Morrison</w:t>
        </w:r>
        <w:r>
          <w:rPr>
            <w:rFonts w:ascii="Times New Roman" w:hAnsi="Times New Roman" w:cs="Times New Roman"/>
            <w:sz w:val="24"/>
            <w:szCs w:val="24"/>
          </w:rPr>
          <w:t>, et. al.</w:t>
        </w:r>
      </w:ins>
      <w:ins w:id="7157" w:author="Mark Rude" w:date="2018-03-26T14:30:00Z">
        <w:r>
          <w:rPr>
            <w:rFonts w:ascii="Times New Roman" w:hAnsi="Times New Roman" w:cs="Times New Roman"/>
            <w:sz w:val="24"/>
            <w:szCs w:val="24"/>
          </w:rPr>
          <w:t>).</w:t>
        </w:r>
      </w:ins>
    </w:p>
    <w:p w:rsidR="00E764EB" w:rsidRDefault="00E764EB" w:rsidP="00DF083A">
      <w:pPr>
        <w:rPr>
          <w:ins w:id="7158" w:author="Mark Rude" w:date="2018-03-26T09:49:00Z"/>
          <w:rFonts w:ascii="Times New Roman" w:hAnsi="Times New Roman" w:cs="Times New Roman"/>
          <w:sz w:val="24"/>
          <w:szCs w:val="24"/>
        </w:rPr>
      </w:pPr>
    </w:p>
    <w:p w:rsidR="00E764EB" w:rsidRDefault="00E764EB" w:rsidP="00DF083A">
      <w:pPr>
        <w:rPr>
          <w:ins w:id="7159" w:author="Mark Rude" w:date="2018-03-26T09:49:00Z"/>
          <w:rFonts w:ascii="Times New Roman" w:hAnsi="Times New Roman" w:cs="Times New Roman"/>
          <w:sz w:val="24"/>
          <w:szCs w:val="24"/>
        </w:rPr>
      </w:pPr>
    </w:p>
    <w:p w:rsidR="00E764EB" w:rsidRDefault="00E764EB" w:rsidP="00DF083A">
      <w:pPr>
        <w:rPr>
          <w:ins w:id="7160" w:author="Mark Rude" w:date="2018-03-26T09:49:00Z"/>
          <w:rFonts w:ascii="Times New Roman" w:hAnsi="Times New Roman" w:cs="Times New Roman"/>
          <w:sz w:val="24"/>
          <w:szCs w:val="24"/>
        </w:rPr>
      </w:pPr>
    </w:p>
    <w:p w:rsidR="00E764EB" w:rsidRDefault="00E764EB" w:rsidP="00DF083A">
      <w:pPr>
        <w:rPr>
          <w:ins w:id="7161" w:author="Mark Rude" w:date="2018-03-26T09:49:00Z"/>
          <w:rFonts w:ascii="Times New Roman" w:hAnsi="Times New Roman" w:cs="Times New Roman"/>
          <w:sz w:val="24"/>
          <w:szCs w:val="24"/>
        </w:rPr>
      </w:pPr>
    </w:p>
    <w:p w:rsidR="001C775B" w:rsidRPr="001C775B" w:rsidRDefault="001C775B" w:rsidP="001C775B">
      <w:pPr>
        <w:rPr>
          <w:ins w:id="7162" w:author="Mark Rude" w:date="2018-03-26T14:38:00Z"/>
          <w:rFonts w:ascii="Times New Roman" w:hAnsi="Times New Roman" w:cs="Times New Roman"/>
          <w:sz w:val="24"/>
          <w:szCs w:val="24"/>
        </w:rPr>
      </w:pPr>
      <w:ins w:id="7163" w:author="Mark Rude" w:date="2018-03-26T14:38:00Z">
        <w:r w:rsidRPr="001C775B">
          <w:rPr>
            <w:rFonts w:ascii="Times New Roman" w:hAnsi="Times New Roman" w:cs="Times New Roman"/>
            <w:sz w:val="24"/>
            <w:szCs w:val="24"/>
          </w:rPr>
          <w:t>Dynamic Drawdown (Self-Induced Drawdown)</w:t>
        </w:r>
      </w:ins>
    </w:p>
    <w:p w:rsidR="001C775B" w:rsidRPr="001C775B" w:rsidRDefault="001C775B" w:rsidP="001C775B">
      <w:pPr>
        <w:rPr>
          <w:ins w:id="7164" w:author="Mark Rude" w:date="2018-03-26T14:38:00Z"/>
          <w:rFonts w:ascii="Times New Roman" w:hAnsi="Times New Roman" w:cs="Times New Roman"/>
          <w:sz w:val="24"/>
          <w:szCs w:val="24"/>
        </w:rPr>
      </w:pPr>
      <w:ins w:id="7165" w:author="Mark Rude" w:date="2018-03-26T14:38:00Z">
        <w:r w:rsidRPr="001C775B">
          <w:rPr>
            <w:rFonts w:ascii="Times New Roman" w:hAnsi="Times New Roman" w:cs="Times New Roman"/>
            <w:sz w:val="24"/>
            <w:szCs w:val="24"/>
          </w:rPr>
          <w:t>•</w:t>
        </w:r>
        <w:r w:rsidRPr="001C775B">
          <w:rPr>
            <w:rFonts w:ascii="Times New Roman" w:hAnsi="Times New Roman" w:cs="Times New Roman"/>
            <w:sz w:val="24"/>
            <w:szCs w:val="24"/>
          </w:rPr>
          <w:tab/>
          <w:t xml:space="preserve">The Theis equation estimates drawdown in aquifer but not inside of </w:t>
        </w:r>
        <w:r>
          <w:rPr>
            <w:rFonts w:ascii="Times New Roman" w:hAnsi="Times New Roman" w:cs="Times New Roman"/>
            <w:sz w:val="24"/>
            <w:szCs w:val="24"/>
          </w:rPr>
          <w:t xml:space="preserve">the </w:t>
        </w:r>
        <w:r w:rsidRPr="001C775B">
          <w:rPr>
            <w:rFonts w:ascii="Times New Roman" w:hAnsi="Times New Roman" w:cs="Times New Roman"/>
            <w:sz w:val="24"/>
            <w:szCs w:val="24"/>
          </w:rPr>
          <w:t>well</w:t>
        </w:r>
      </w:ins>
    </w:p>
    <w:p w:rsidR="001C775B" w:rsidRPr="001C775B" w:rsidRDefault="001C775B" w:rsidP="001C775B">
      <w:pPr>
        <w:rPr>
          <w:ins w:id="7166" w:author="Mark Rude" w:date="2018-03-26T14:38:00Z"/>
          <w:rFonts w:ascii="Times New Roman" w:hAnsi="Times New Roman" w:cs="Times New Roman"/>
          <w:sz w:val="24"/>
          <w:szCs w:val="24"/>
        </w:rPr>
      </w:pPr>
      <w:ins w:id="7167" w:author="Mark Rude" w:date="2018-03-26T14:38:00Z">
        <w:r w:rsidRPr="001C775B">
          <w:rPr>
            <w:rFonts w:ascii="Times New Roman" w:hAnsi="Times New Roman" w:cs="Times New Roman"/>
            <w:sz w:val="24"/>
            <w:szCs w:val="24"/>
          </w:rPr>
          <w:t>•</w:t>
        </w:r>
        <w:r w:rsidRPr="001C775B">
          <w:rPr>
            <w:rFonts w:ascii="Times New Roman" w:hAnsi="Times New Roman" w:cs="Times New Roman"/>
            <w:sz w:val="24"/>
            <w:szCs w:val="24"/>
          </w:rPr>
          <w:tab/>
          <w:t>Dynamic drawdown represents drawdown inside of casing</w:t>
        </w:r>
      </w:ins>
    </w:p>
    <w:p w:rsidR="001C775B" w:rsidRDefault="001C775B" w:rsidP="001C775B">
      <w:pPr>
        <w:rPr>
          <w:ins w:id="7168" w:author="Mark Rude" w:date="2018-03-26T14:37:00Z"/>
          <w:rFonts w:ascii="Times New Roman" w:hAnsi="Times New Roman" w:cs="Times New Roman"/>
          <w:sz w:val="24"/>
          <w:szCs w:val="24"/>
        </w:rPr>
        <w:pPrChange w:id="7169" w:author="Mark Rude" w:date="2018-03-26T14:25:00Z">
          <w:pPr/>
        </w:pPrChange>
      </w:pPr>
      <w:ins w:id="7170" w:author="Mark Rude" w:date="2018-03-26T14:38:00Z">
        <w:r w:rsidRPr="001C775B">
          <w:rPr>
            <w:rFonts w:ascii="Times New Roman" w:hAnsi="Times New Roman" w:cs="Times New Roman"/>
            <w:sz w:val="24"/>
            <w:szCs w:val="24"/>
          </w:rPr>
          <w:t>•</w:t>
        </w:r>
        <w:r w:rsidRPr="001C775B">
          <w:rPr>
            <w:rFonts w:ascii="Times New Roman" w:hAnsi="Times New Roman" w:cs="Times New Roman"/>
            <w:sz w:val="24"/>
            <w:szCs w:val="24"/>
          </w:rPr>
          <w:tab/>
          <w:t>Dynamic drawdown represents fluctuating drawdown as pumps are cycled on and off</w:t>
        </w:r>
      </w:ins>
    </w:p>
    <w:p w:rsidR="001C775B" w:rsidRDefault="001C775B" w:rsidP="00C218FD">
      <w:pPr>
        <w:rPr>
          <w:ins w:id="7171" w:author="Mark Rude" w:date="2018-03-26T14:39:00Z"/>
          <w:rFonts w:ascii="Times New Roman" w:hAnsi="Times New Roman" w:cs="Times New Roman"/>
          <w:sz w:val="24"/>
          <w:szCs w:val="24"/>
        </w:rPr>
      </w:pPr>
      <w:ins w:id="7172" w:author="Mark Rude" w:date="2018-03-26T14:35:00Z">
        <w:r>
          <w:rPr>
            <w:rFonts w:ascii="Times New Roman" w:hAnsi="Times New Roman" w:cs="Times New Roman"/>
            <w:noProof/>
            <w:sz w:val="24"/>
            <w:szCs w:val="24"/>
          </w:rPr>
          <w:drawing>
            <wp:inline distT="0" distB="0" distL="0" distR="0" wp14:anchorId="1E182554" wp14:editId="69E31FF4">
              <wp:extent cx="5942965" cy="5501640"/>
              <wp:effectExtent l="0" t="0" r="63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6660" cy="5505061"/>
                      </a:xfrm>
                      <a:prstGeom prst="rect">
                        <a:avLst/>
                      </a:prstGeom>
                      <a:noFill/>
                    </pic:spPr>
                  </pic:pic>
                </a:graphicData>
              </a:graphic>
            </wp:inline>
          </w:drawing>
        </w:r>
      </w:ins>
    </w:p>
    <w:p w:rsidR="00E764EB" w:rsidRPr="001C775B" w:rsidRDefault="00232D32" w:rsidP="001C775B">
      <w:pPr>
        <w:tabs>
          <w:tab w:val="left" w:pos="3288"/>
        </w:tabs>
        <w:rPr>
          <w:rFonts w:ascii="Times New Roman" w:hAnsi="Times New Roman" w:cs="Times New Roman"/>
          <w:sz w:val="24"/>
          <w:szCs w:val="24"/>
          <w:rPrChange w:id="7173" w:author="Mark Rude" w:date="2018-03-26T14:39:00Z">
            <w:rPr>
              <w:rFonts w:ascii="Times New Roman" w:hAnsi="Times New Roman" w:cs="Times New Roman"/>
              <w:sz w:val="24"/>
              <w:szCs w:val="24"/>
            </w:rPr>
          </w:rPrChange>
        </w:rPr>
        <w:pPrChange w:id="7174" w:author="Mark Rude" w:date="2018-03-26T14:39:00Z">
          <w:pPr/>
        </w:pPrChange>
      </w:pPr>
      <w:ins w:id="7175" w:author="Mark Rude" w:date="2018-03-26T14:51:00Z">
        <w:r w:rsidRPr="00232D32">
          <w:rPr>
            <w:rFonts w:ascii="Times New Roman" w:hAnsi="Times New Roman" w:cs="Times New Roman"/>
            <w:sz w:val="24"/>
            <w:szCs w:val="24"/>
          </w:rPr>
          <w:t>From</w:t>
        </w:r>
        <w:r>
          <w:rPr>
            <w:rFonts w:ascii="Times New Roman" w:hAnsi="Times New Roman" w:cs="Times New Roman"/>
            <w:sz w:val="24"/>
            <w:szCs w:val="24"/>
          </w:rPr>
          <w:t>:</w:t>
        </w:r>
        <w:r w:rsidRPr="00232D32">
          <w:rPr>
            <w:rFonts w:ascii="Times New Roman" w:hAnsi="Times New Roman" w:cs="Times New Roman"/>
            <w:sz w:val="24"/>
            <w:szCs w:val="24"/>
          </w:rPr>
          <w:t xml:space="preserve"> </w:t>
        </w:r>
        <w:r w:rsidRPr="00232D32">
          <w:rPr>
            <w:rFonts w:ascii="Times New Roman" w:hAnsi="Times New Roman" w:cs="Times New Roman"/>
            <w:i/>
            <w:sz w:val="24"/>
            <w:szCs w:val="24"/>
          </w:rPr>
          <w:t>ASSESSMENT OF DRAWDOWN ESTIMATES,</w:t>
        </w:r>
        <w:r w:rsidRPr="00232D32">
          <w:rPr>
            <w:rFonts w:ascii="Times New Roman" w:hAnsi="Times New Roman" w:cs="Times New Roman"/>
            <w:sz w:val="24"/>
            <w:szCs w:val="24"/>
            <w:rPrChange w:id="7176" w:author="Mark Rude" w:date="2018-03-26T14:51:00Z">
              <w:rPr>
                <w:rFonts w:ascii="Times New Roman" w:hAnsi="Times New Roman" w:cs="Times New Roman"/>
                <w:i/>
                <w:sz w:val="24"/>
                <w:szCs w:val="24"/>
              </w:rPr>
            </w:rPrChange>
          </w:rPr>
          <w:t xml:space="preserve"> </w:t>
        </w:r>
        <w:r>
          <w:rPr>
            <w:rFonts w:ascii="Times New Roman" w:hAnsi="Times New Roman" w:cs="Times New Roman"/>
            <w:sz w:val="24"/>
            <w:szCs w:val="24"/>
          </w:rPr>
          <w:t xml:space="preserve">Training manual </w:t>
        </w:r>
      </w:ins>
      <w:ins w:id="7177" w:author="Mark Rude" w:date="2018-03-26T14:52:00Z">
        <w:r>
          <w:rPr>
            <w:rFonts w:ascii="Times New Roman" w:hAnsi="Times New Roman" w:cs="Times New Roman"/>
            <w:sz w:val="24"/>
            <w:szCs w:val="24"/>
          </w:rPr>
          <w:t>b</w:t>
        </w:r>
      </w:ins>
      <w:ins w:id="7178" w:author="Mark Rude" w:date="2018-03-26T14:51:00Z">
        <w:r w:rsidRPr="00232D32">
          <w:rPr>
            <w:rFonts w:ascii="Times New Roman" w:hAnsi="Times New Roman" w:cs="Times New Roman"/>
            <w:sz w:val="24"/>
            <w:szCs w:val="24"/>
          </w:rPr>
          <w:t>y Tom Morrison, 2017</w:t>
        </w:r>
      </w:ins>
      <w:ins w:id="7179" w:author="Mark Rude" w:date="2018-03-26T14:39:00Z">
        <w:r w:rsidR="001C775B">
          <w:rPr>
            <w:rFonts w:ascii="Times New Roman" w:hAnsi="Times New Roman" w:cs="Times New Roman"/>
            <w:sz w:val="24"/>
            <w:szCs w:val="24"/>
          </w:rPr>
          <w:t xml:space="preserve"> </w:t>
        </w:r>
      </w:ins>
    </w:p>
    <w:sectPr w:rsidR="00E764EB" w:rsidRPr="001C775B" w:rsidSect="00D55795">
      <w:headerReference w:type="even" r:id="rId42"/>
      <w:headerReference w:type="default" r:id="rId43"/>
      <w:footerReference w:type="default" r:id="rId44"/>
      <w:headerReference w:type="first" r:id="rId45"/>
      <w:pgSz w:w="12240" w:h="15840"/>
      <w:pgMar w:top="990" w:right="1440" w:bottom="135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1C5F" w:rsidRDefault="00501C5F" w:rsidP="00637F52">
      <w:pPr>
        <w:spacing w:after="0" w:line="240" w:lineRule="auto"/>
      </w:pPr>
      <w:r>
        <w:separator/>
      </w:r>
    </w:p>
  </w:endnote>
  <w:endnote w:type="continuationSeparator" w:id="0">
    <w:p w:rsidR="00501C5F" w:rsidRDefault="00501C5F" w:rsidP="00637F52">
      <w:pPr>
        <w:spacing w:after="0" w:line="240" w:lineRule="auto"/>
      </w:pPr>
      <w:r>
        <w:continuationSeparator/>
      </w:r>
    </w:p>
  </w:endnote>
  <w:endnote w:type="continuationNotice" w:id="1">
    <w:p w:rsidR="00501C5F" w:rsidRDefault="00501C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FCMIFE+TimesNew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6055" w:rsidRDefault="00186055">
    <w:pPr>
      <w:pStyle w:val="Footer"/>
    </w:pPr>
    <w:r>
      <w:rPr>
        <w:noProof/>
        <w:color w:val="808080" w:themeColor="background1" w:themeShade="80"/>
      </w:rPr>
      <mc:AlternateContent>
        <mc:Choice Requires="wpg">
          <w:drawing>
            <wp:anchor distT="0" distB="0" distL="0" distR="0" simplePos="0" relativeHeight="251658241" behindDoc="0" locked="0" layoutInCell="1" allowOverlap="1" wp14:anchorId="3BC6CFBE" wp14:editId="3BC6CFBF">
              <wp:simplePos x="0" y="0"/>
              <wp:positionH relativeFrom="margin">
                <wp:align>right</wp:align>
              </wp:positionH>
              <mc:AlternateContent>
                <mc:Choice Requires="wp14">
                  <wp:positionV relativeFrom="bottomMargin">
                    <wp14:pctPosVOffset>20000</wp14:pctPosVOffset>
                  </wp:positionV>
                </mc:Choice>
                <mc:Fallback>
                  <wp:positionV relativeFrom="page">
                    <wp:posOffset>9372600</wp:posOffset>
                  </wp:positionV>
                </mc:Fallback>
              </mc:AlternateContent>
              <wp:extent cx="5943600" cy="320040"/>
              <wp:effectExtent l="0" t="0" r="0" b="3810"/>
              <wp:wrapSquare wrapText="bothSides"/>
              <wp:docPr id="37" name="Group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angle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86055" w:rsidRDefault="00186055">
                            <w:pPr>
                              <w:jc w:val="right"/>
                              <w:rPr>
                                <w:color w:val="808080" w:themeColor="background1" w:themeShade="80"/>
                              </w:rPr>
                            </w:pPr>
                            <w:r w:rsidRPr="00B131D1">
                              <w:t>0</w:t>
                            </w:r>
                            <w:ins w:id="7180" w:author="Mark Rude" w:date="2018-03-26T15:59:00Z">
                              <w:r>
                                <w:t>3</w:t>
                              </w:r>
                            </w:ins>
                            <w:del w:id="7181" w:author="Mark Rude" w:date="2018-03-26T15:59:00Z">
                              <w:r w:rsidDel="00905294">
                                <w:delText>811</w:delText>
                              </w:r>
                              <w:r w:rsidRPr="00B131D1" w:rsidDel="00905294">
                                <w:delText>17</w:delText>
                              </w:r>
                              <w:r w:rsidDel="00905294">
                                <w:delText>f</w:delText>
                              </w:r>
                            </w:del>
                            <w:ins w:id="7182" w:author="Mark Rude" w:date="2018-03-26T15:59:00Z">
                              <w:r>
                                <w:t>2918</w:t>
                              </w:r>
                            </w:ins>
                            <w:r w:rsidRPr="00B131D1">
                              <w:t xml:space="preserve"> Draft </w:t>
                            </w:r>
                            <w:ins w:id="7183" w:author="Mark Rude" w:date="2018-03-29T13:44:00Z">
                              <w:r>
                                <w:t xml:space="preserve">revisions </w:t>
                              </w:r>
                            </w:ins>
                            <w:del w:id="7184" w:author="Mark Rude" w:date="2018-03-26T16:00:00Z">
                              <w:r w:rsidDel="00905294">
                                <w:delText>adopted</w:delText>
                              </w:r>
                              <w:r w:rsidRPr="00B131D1" w:rsidDel="00905294">
                                <w:delText xml:space="preserve"> </w:delText>
                              </w:r>
                              <w:r w:rsidDel="00905294">
                                <w:delText>for submittal to</w:delText>
                              </w:r>
                            </w:del>
                            <w:ins w:id="7185" w:author="Mark Rude" w:date="2018-03-26T16:00:00Z">
                              <w:r>
                                <w:t>from DWR clean copy</w:t>
                              </w:r>
                            </w:ins>
                            <w:del w:id="7186" w:author="Mark Rude" w:date="2018-03-26T16:00:00Z">
                              <w:r w:rsidDel="00905294">
                                <w:delText xml:space="preserve"> chief engineer</w:delText>
                              </w:r>
                            </w:del>
                            <w:r>
                              <w:t xml:space="preserve"> </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3BC6CFBE" id="Group 37" o:spid="_x0000_s1030" style="position:absolute;margin-left:416.8pt;margin-top:0;width:468pt;height:25.2pt;z-index:251658241;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">
              <v:rect id="Rectangle 38" o:spid="_x0000_s1031" style="position:absolute;left:190;width:59436;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swMAA&#10;AADbAAAADwAAAGRycy9kb3ducmV2LnhtbERPz2vCMBS+D/Y/hCd4m6kryOyaiowJngbtRHZ8NM+m&#10;tHkpTaz1vzeHgceP73e+m20vJhp961jBepWAIK6dbrlRcPo9vH2A8AFZY++YFNzJw654fckx0+7G&#10;JU1VaEQMYZ+hAhPCkEnpa0MW/coNxJG7uNFiiHBspB7xFsNtL9+TZCMtthwbDA70ZajuqqtV0Pwd&#10;vqe5M+RKn1bXbtiefs5aqeVi3n+CCDSHp/jffdQK0jg2fok/QBY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WswMAAAADbAAAADwAAAAAAAAAAAAAAAACYAgAAZHJzL2Rvd25y&#10;ZXYueG1sUEsFBgAAAAAEAAQA9QAAAIUDAAAAAA==&#10;" fillcolor="black [3213]" stroked="f" strokeweight="2pt"/>
              <v:shapetype id="_x0000_t202" coordsize="21600,21600" o:spt="202" path="m,l,21600r21600,l21600,xe">
                <v:stroke joinstyle="miter"/>
                <v:path gradientshapeok="t" o:connecttype="rect"/>
              </v:shapetype>
              <v:shape id="Text Box 39" o:spid="_x0000_s1032" type="#_x0000_t202" style="position:absolute;top:666;width:59436;height:257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p w:rsidR="00186055" w:rsidRDefault="00186055">
                      <w:pPr>
                        <w:jc w:val="right"/>
                        <w:rPr>
                          <w:color w:val="808080" w:themeColor="background1" w:themeShade="80"/>
                        </w:rPr>
                      </w:pPr>
                      <w:r w:rsidRPr="00B131D1">
                        <w:t>0</w:t>
                      </w:r>
                      <w:ins w:id="7187" w:author="Mark Rude" w:date="2018-03-26T15:59:00Z">
                        <w:r>
                          <w:t>3</w:t>
                        </w:r>
                      </w:ins>
                      <w:del w:id="7188" w:author="Mark Rude" w:date="2018-03-26T15:59:00Z">
                        <w:r w:rsidDel="00905294">
                          <w:delText>811</w:delText>
                        </w:r>
                        <w:r w:rsidRPr="00B131D1" w:rsidDel="00905294">
                          <w:delText>17</w:delText>
                        </w:r>
                        <w:r w:rsidDel="00905294">
                          <w:delText>f</w:delText>
                        </w:r>
                      </w:del>
                      <w:ins w:id="7189" w:author="Mark Rude" w:date="2018-03-26T15:59:00Z">
                        <w:r>
                          <w:t>2918</w:t>
                        </w:r>
                      </w:ins>
                      <w:r w:rsidRPr="00B131D1">
                        <w:t xml:space="preserve"> Draft </w:t>
                      </w:r>
                      <w:ins w:id="7190" w:author="Mark Rude" w:date="2018-03-29T13:44:00Z">
                        <w:r>
                          <w:t xml:space="preserve">revisions </w:t>
                        </w:r>
                      </w:ins>
                      <w:del w:id="7191" w:author="Mark Rude" w:date="2018-03-26T16:00:00Z">
                        <w:r w:rsidDel="00905294">
                          <w:delText>adopted</w:delText>
                        </w:r>
                        <w:r w:rsidRPr="00B131D1" w:rsidDel="00905294">
                          <w:delText xml:space="preserve"> </w:delText>
                        </w:r>
                        <w:r w:rsidDel="00905294">
                          <w:delText>for submittal to</w:delText>
                        </w:r>
                      </w:del>
                      <w:ins w:id="7192" w:author="Mark Rude" w:date="2018-03-26T16:00:00Z">
                        <w:r>
                          <w:t>from DWR clean copy</w:t>
                        </w:r>
                      </w:ins>
                      <w:del w:id="7193" w:author="Mark Rude" w:date="2018-03-26T16:00:00Z">
                        <w:r w:rsidDel="00905294">
                          <w:delText xml:space="preserve"> chief engineer</w:delText>
                        </w:r>
                      </w:del>
                      <w:r>
                        <w:t xml:space="preserve"> </w:t>
                      </w:r>
                    </w:p>
                  </w:txbxContent>
                </v:textbox>
              </v:shape>
              <w10:wrap type="square" anchorx="margin" anchory="margin"/>
            </v:group>
          </w:pict>
        </mc:Fallback>
      </mc:AlternateContent>
    </w:r>
    <w:r>
      <w:rPr>
        <w:noProof/>
      </w:rPr>
      <mc:AlternateContent>
        <mc:Choice Requires="wps">
          <w:drawing>
            <wp:anchor distT="0" distB="0" distL="0" distR="0" simplePos="0" relativeHeight="251658240" behindDoc="0" locked="0" layoutInCell="1" allowOverlap="1" wp14:anchorId="3BC6CFC0" wp14:editId="3BC6CFC1">
              <wp:simplePos x="0" y="0"/>
              <wp:positionH relativeFrom="rightMargin">
                <wp:align>left</wp:align>
              </wp:positionH>
              <mc:AlternateContent>
                <mc:Choice Requires="wp14">
                  <wp:positionV relativeFrom="bottomMargin">
                    <wp14:pctPosVOffset>20000</wp14:pctPosVOffset>
                  </wp:positionV>
                </mc:Choice>
                <mc:Fallback>
                  <wp:positionV relativeFrom="page">
                    <wp:posOffset>9372600</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186055" w:rsidRDefault="00186055">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795154">
                            <w:rPr>
                              <w:noProof/>
                              <w:color w:val="FFFFFF" w:themeColor="background1"/>
                              <w:sz w:val="28"/>
                              <w:szCs w:val="28"/>
                            </w:rPr>
                            <w:t>1</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6CFC0" id="Rectangle 40" o:spid="_x0000_s1033" style="position:absolute;margin-left:0;margin-top:0;width:36pt;height:25.2pt;z-index:251658240;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" fillcolor="black [3213]" stroked="f" strokeweight="3pt">
              <v:textbox>
                <w:txbxContent>
                  <w:p w:rsidR="00186055" w:rsidRDefault="00186055">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795154">
                      <w:rPr>
                        <w:noProof/>
                        <w:color w:val="FFFFFF" w:themeColor="background1"/>
                        <w:sz w:val="28"/>
                        <w:szCs w:val="28"/>
                      </w:rPr>
                      <w:t>1</w:t>
                    </w:r>
                    <w:r>
                      <w:rPr>
                        <w:noProof/>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1C5F" w:rsidRDefault="00501C5F" w:rsidP="00637F52">
      <w:pPr>
        <w:spacing w:after="0" w:line="240" w:lineRule="auto"/>
      </w:pPr>
      <w:r>
        <w:separator/>
      </w:r>
    </w:p>
  </w:footnote>
  <w:footnote w:type="continuationSeparator" w:id="0">
    <w:p w:rsidR="00501C5F" w:rsidRDefault="00501C5F" w:rsidP="00637F52">
      <w:pPr>
        <w:spacing w:after="0" w:line="240" w:lineRule="auto"/>
      </w:pPr>
      <w:r>
        <w:continuationSeparator/>
      </w:r>
    </w:p>
  </w:footnote>
  <w:footnote w:type="continuationNotice" w:id="1">
    <w:p w:rsidR="00501C5F" w:rsidRDefault="00501C5F">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6055" w:rsidRDefault="00186055">
    <w:pPr>
      <w:pStyle w:val="Header"/>
    </w:pPr>
    <w:r>
      <w:rPr>
        <w:noProof/>
      </w:rPr>
      <w:pict w14:anchorId="3BC6CF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5691242" o:spid="_x0000_s2054" type="#_x0000_t136" style="position:absolute;margin-left:0;margin-top:0;width:527.9pt;height:131.95pt;rotation:315;z-index:-251658237;mso-position-horizontal:center;mso-position-horizontal-relative:margin;mso-position-vertical:center;mso-position-vertical-relative:margin" o:allowincell="f" fillcolor="#a5a5a5 [2092]" stroked="f">
          <v:fill opacity=".5"/>
          <v:textpath style="font-family:&quot;Calibri&quot;;font-size:1pt" string="Draft 3-29-18"/>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6055" w:rsidRDefault="00186055">
    <w:pPr>
      <w:pStyle w:val="Header"/>
    </w:pPr>
    <w:r>
      <w:rPr>
        <w:noProof/>
      </w:rPr>
      <w:pict w14:anchorId="3BC6CF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5691243" o:spid="_x0000_s2055" type="#_x0000_t136" style="position:absolute;margin-left:0;margin-top:0;width:527.9pt;height:131.95pt;rotation:315;z-index:-251658236;mso-position-horizontal:center;mso-position-horizontal-relative:margin;mso-position-vertical:center;mso-position-vertical-relative:margin" o:allowincell="f" fillcolor="#a5a5a5 [2092]" stroked="f">
          <v:fill opacity=".5"/>
          <v:textpath style="font-family:&quot;Calibri&quot;;font-size:1pt" string="Draft 3-29-18"/>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6055" w:rsidRDefault="00186055">
    <w:pPr>
      <w:pStyle w:val="Header"/>
    </w:pPr>
    <w:r>
      <w:rPr>
        <w:noProof/>
      </w:rPr>
      <w:pict w14:anchorId="3BC6CF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5691241" o:spid="_x0000_s2053" type="#_x0000_t136" style="position:absolute;margin-left:0;margin-top:0;width:527.9pt;height:131.95pt;rotation:315;z-index:-251658238;mso-position-horizontal:center;mso-position-horizontal-relative:margin;mso-position-vertical:center;mso-position-vertical-relative:margin" o:allowincell="f" fillcolor="#a5a5a5 [2092]" stroked="f">
          <v:fill opacity=".5"/>
          <v:textpath style="font-family:&quot;Calibri&quot;;font-size:1pt" string="Draft 3-29-18"/>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A4B0A"/>
    <w:multiLevelType w:val="hybridMultilevel"/>
    <w:tmpl w:val="ACC6D4D6"/>
    <w:lvl w:ilvl="0" w:tplc="29B8F320">
      <w:start w:val="2"/>
      <w:numFmt w:val="upp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97207AD"/>
    <w:multiLevelType w:val="hybridMultilevel"/>
    <w:tmpl w:val="F0EEA2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EF2E38"/>
    <w:multiLevelType w:val="hybridMultilevel"/>
    <w:tmpl w:val="E8FCC7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58226B"/>
    <w:multiLevelType w:val="hybridMultilevel"/>
    <w:tmpl w:val="D07848D4"/>
    <w:lvl w:ilvl="0" w:tplc="6616E1D0">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08617B"/>
    <w:multiLevelType w:val="hybridMultilevel"/>
    <w:tmpl w:val="71AE92EC"/>
    <w:lvl w:ilvl="0" w:tplc="1BE20D8E">
      <w:start w:val="1"/>
      <w:numFmt w:val="lowerLetter"/>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50071D"/>
    <w:multiLevelType w:val="hybridMultilevel"/>
    <w:tmpl w:val="CC1AB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B02C7B"/>
    <w:multiLevelType w:val="hybridMultilevel"/>
    <w:tmpl w:val="FF64670A"/>
    <w:lvl w:ilvl="0" w:tplc="81366166">
      <w:start w:val="1"/>
      <w:numFmt w:val="upperRoman"/>
      <w:lvlText w:val="%1."/>
      <w:lvlJc w:val="left"/>
      <w:pPr>
        <w:ind w:left="1080" w:hanging="720"/>
      </w:pPr>
      <w:rPr>
        <w:rFonts w:hint="default"/>
        <w:b/>
      </w:rPr>
    </w:lvl>
    <w:lvl w:ilvl="1" w:tplc="D830679E">
      <w:start w:val="1"/>
      <w:numFmt w:val="lowerLetter"/>
      <w:lvlText w:val="%2."/>
      <w:lvlJc w:val="left"/>
      <w:pPr>
        <w:ind w:left="1440" w:hanging="360"/>
      </w:pPr>
      <w:rPr>
        <w:rFonts w:ascii="Times New Roman" w:eastAsiaTheme="minorHAnsi" w:hAnsi="Times New Roman" w:cs="Times New Roman"/>
        <w:b/>
      </w:rPr>
    </w:lvl>
    <w:lvl w:ilvl="2" w:tplc="4198FA6C">
      <w:start w:val="1"/>
      <w:numFmt w:val="decimal"/>
      <w:lvlText w:val="%3."/>
      <w:lvlJc w:val="left"/>
      <w:pPr>
        <w:ind w:left="2340" w:hanging="360"/>
      </w:pPr>
      <w:rPr>
        <w:rFonts w:ascii="Times New Roman" w:eastAsiaTheme="minorHAnsi" w:hAnsi="Times New Roman" w:cs="Times New Roman"/>
      </w:rPr>
    </w:lvl>
    <w:lvl w:ilvl="3" w:tplc="04090015">
      <w:start w:val="1"/>
      <w:numFmt w:val="upp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150ACC"/>
    <w:multiLevelType w:val="hybridMultilevel"/>
    <w:tmpl w:val="BD80620A"/>
    <w:lvl w:ilvl="0" w:tplc="7E70250E">
      <w:start w:val="1"/>
      <w:numFmt w:val="decimal"/>
      <w:lvlText w:val="%1."/>
      <w:lvlJc w:val="left"/>
      <w:pPr>
        <w:ind w:left="720" w:hanging="360"/>
      </w:pPr>
      <w:rPr>
        <w:rFonts w:ascii="Times New Roman" w:hAnsi="Times New Roman" w:cs="Times New Roman" w:hint="default"/>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A214F3"/>
    <w:multiLevelType w:val="hybridMultilevel"/>
    <w:tmpl w:val="ABD224E2"/>
    <w:lvl w:ilvl="0" w:tplc="4E50DC50">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A40A0D"/>
    <w:multiLevelType w:val="hybridMultilevel"/>
    <w:tmpl w:val="26CCB400"/>
    <w:lvl w:ilvl="0" w:tplc="58868A18">
      <w:start w:val="1"/>
      <w:numFmt w:val="decimal"/>
      <w:lvlText w:val="%1."/>
      <w:lvlJc w:val="left"/>
      <w:pPr>
        <w:ind w:left="547"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6911D5"/>
    <w:multiLevelType w:val="hybridMultilevel"/>
    <w:tmpl w:val="041CE03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8EA633C"/>
    <w:multiLevelType w:val="hybridMultilevel"/>
    <w:tmpl w:val="152EFC34"/>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AF073A8"/>
    <w:multiLevelType w:val="hybridMultilevel"/>
    <w:tmpl w:val="60004DB0"/>
    <w:lvl w:ilvl="0" w:tplc="ED380CA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367E6C"/>
    <w:multiLevelType w:val="hybridMultilevel"/>
    <w:tmpl w:val="7C6CC3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B3E3594"/>
    <w:multiLevelType w:val="hybridMultilevel"/>
    <w:tmpl w:val="A516C206"/>
    <w:lvl w:ilvl="0" w:tplc="33E65544">
      <w:start w:val="1"/>
      <w:numFmt w:val="upperLetter"/>
      <w:lvlText w:val="%1."/>
      <w:lvlJc w:val="left"/>
      <w:pPr>
        <w:ind w:left="1800" w:hanging="360"/>
      </w:pPr>
      <w:rPr>
        <w:rFonts w:cs="Times New Roman" w:hint="default"/>
        <w:b/>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2B790E3A"/>
    <w:multiLevelType w:val="hybridMultilevel"/>
    <w:tmpl w:val="53A0A18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F690678"/>
    <w:multiLevelType w:val="hybridMultilevel"/>
    <w:tmpl w:val="5B2408EC"/>
    <w:lvl w:ilvl="0" w:tplc="A97CA842">
      <w:start w:val="2"/>
      <w:numFmt w:val="upp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34084C73"/>
    <w:multiLevelType w:val="hybridMultilevel"/>
    <w:tmpl w:val="94E458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219E0702">
      <w:start w:val="1"/>
      <w:numFmt w:val="decimal"/>
      <w:lvlText w:val="%3."/>
      <w:lvlJc w:val="left"/>
      <w:pPr>
        <w:ind w:left="2160" w:hanging="180"/>
      </w:pPr>
      <w:rPr>
        <w:b w:val="0"/>
      </w:rPr>
    </w:lvl>
    <w:lvl w:ilvl="3" w:tplc="33E65544">
      <w:start w:val="1"/>
      <w:numFmt w:val="upperLetter"/>
      <w:lvlText w:val="%4."/>
      <w:lvlJc w:val="left"/>
      <w:pPr>
        <w:ind w:left="2880" w:hanging="360"/>
      </w:pPr>
      <w:rPr>
        <w:rFonts w:cs="Times New Roman"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3D3A30"/>
    <w:multiLevelType w:val="hybridMultilevel"/>
    <w:tmpl w:val="6282792E"/>
    <w:lvl w:ilvl="0" w:tplc="D4AC784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764490A"/>
    <w:multiLevelType w:val="hybridMultilevel"/>
    <w:tmpl w:val="5762A2CE"/>
    <w:lvl w:ilvl="0" w:tplc="6CE4EFF6">
      <w:start w:val="1"/>
      <w:numFmt w:val="decimal"/>
      <w:lvlText w:val="%1."/>
      <w:lvlJc w:val="left"/>
      <w:pPr>
        <w:ind w:left="547"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0" w15:restartNumberingAfterBreak="0">
    <w:nsid w:val="378A5856"/>
    <w:multiLevelType w:val="multilevel"/>
    <w:tmpl w:val="707A79D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9761C93"/>
    <w:multiLevelType w:val="hybridMultilevel"/>
    <w:tmpl w:val="A3CAEFA4"/>
    <w:lvl w:ilvl="0" w:tplc="3FD43C10">
      <w:start w:val="1"/>
      <w:numFmt w:val="decimal"/>
      <w:lvlText w:val="%1."/>
      <w:lvlJc w:val="left"/>
      <w:pPr>
        <w:ind w:left="450" w:hanging="360"/>
      </w:pPr>
      <w:rPr>
        <w:rFonts w:eastAsiaTheme="minorEastAsia" w:hint="default"/>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2" w15:restartNumberingAfterBreak="0">
    <w:nsid w:val="3B7F2C9E"/>
    <w:multiLevelType w:val="hybridMultilevel"/>
    <w:tmpl w:val="AB0A356E"/>
    <w:lvl w:ilvl="0" w:tplc="4198FA6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80" w:hanging="180"/>
      </w:pPr>
    </w:lvl>
    <w:lvl w:ilvl="3" w:tplc="0409000F" w:tentative="1">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23" w15:restartNumberingAfterBreak="0">
    <w:nsid w:val="3DBD3395"/>
    <w:multiLevelType w:val="hybridMultilevel"/>
    <w:tmpl w:val="4FF02696"/>
    <w:lvl w:ilvl="0" w:tplc="4198FA6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80" w:hanging="180"/>
      </w:pPr>
    </w:lvl>
    <w:lvl w:ilvl="3" w:tplc="0409000F" w:tentative="1">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24" w15:restartNumberingAfterBreak="0">
    <w:nsid w:val="3DD37CCA"/>
    <w:multiLevelType w:val="hybridMultilevel"/>
    <w:tmpl w:val="27509446"/>
    <w:lvl w:ilvl="0" w:tplc="C1A8F958">
      <w:start w:val="1"/>
      <w:numFmt w:val="decimal"/>
      <w:lvlText w:val="%1."/>
      <w:lvlJc w:val="left"/>
      <w:pPr>
        <w:ind w:left="547"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5C007A"/>
    <w:multiLevelType w:val="hybridMultilevel"/>
    <w:tmpl w:val="6972D968"/>
    <w:lvl w:ilvl="0" w:tplc="3BDAA682">
      <w:start w:val="1"/>
      <w:numFmt w:val="decimal"/>
      <w:lvlText w:val="%1."/>
      <w:lvlJc w:val="left"/>
      <w:pPr>
        <w:ind w:left="547" w:hanging="360"/>
      </w:pPr>
      <w:rPr>
        <w:rFonts w:hint="default"/>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8D346C"/>
    <w:multiLevelType w:val="multilevel"/>
    <w:tmpl w:val="50F659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7BE17DD"/>
    <w:multiLevelType w:val="hybridMultilevel"/>
    <w:tmpl w:val="B112937E"/>
    <w:lvl w:ilvl="0" w:tplc="FCB453D0">
      <w:start w:val="1"/>
      <w:numFmt w:val="decimal"/>
      <w:lvlText w:val="%1."/>
      <w:lvlJc w:val="left"/>
      <w:pPr>
        <w:ind w:left="547"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7E72481"/>
    <w:multiLevelType w:val="multilevel"/>
    <w:tmpl w:val="9C481768"/>
    <w:lvl w:ilvl="0">
      <w:start w:val="1"/>
      <w:numFmt w:val="decimal"/>
      <w:lvlText w:val="%1."/>
      <w:lvlJc w:val="left"/>
      <w:pPr>
        <w:ind w:left="504" w:hanging="288"/>
      </w:pPr>
      <w:rPr>
        <w:rFonts w:ascii="Times New Roman" w:eastAsia="Lucida Sans Unicode" w:hAnsi="Times New Roman" w:cs="Times New Roman" w:hint="default"/>
        <w:b w:val="0"/>
        <w:bCs w:val="0"/>
        <w:i w:val="0"/>
        <w:iCs w:val="0"/>
        <w:smallCaps w:val="0"/>
        <w:strike w:val="0"/>
        <w:color w:val="000000"/>
        <w:spacing w:val="0"/>
        <w:w w:val="100"/>
        <w:position w:val="0"/>
        <w:sz w:val="24"/>
        <w:szCs w:val="24"/>
        <w:u w:val="none"/>
        <w:lang w:val="en-US"/>
      </w:rPr>
    </w:lvl>
    <w:lvl w:ilvl="1">
      <w:numFmt w:val="decimal"/>
      <w:lvlText w:val=""/>
      <w:lvlJc w:val="left"/>
      <w:pPr>
        <w:ind w:left="288" w:hanging="288"/>
      </w:pPr>
      <w:rPr>
        <w:rFonts w:hint="default"/>
      </w:rPr>
    </w:lvl>
    <w:lvl w:ilvl="2">
      <w:numFmt w:val="decimal"/>
      <w:lvlText w:val=""/>
      <w:lvlJc w:val="left"/>
      <w:pPr>
        <w:ind w:left="72" w:hanging="288"/>
      </w:pPr>
      <w:rPr>
        <w:rFonts w:hint="default"/>
      </w:rPr>
    </w:lvl>
    <w:lvl w:ilvl="3">
      <w:numFmt w:val="decimal"/>
      <w:lvlText w:val=""/>
      <w:lvlJc w:val="left"/>
      <w:pPr>
        <w:ind w:left="-144" w:hanging="288"/>
      </w:pPr>
      <w:rPr>
        <w:rFonts w:hint="default"/>
      </w:rPr>
    </w:lvl>
    <w:lvl w:ilvl="4">
      <w:numFmt w:val="decimal"/>
      <w:lvlText w:val=""/>
      <w:lvlJc w:val="left"/>
      <w:pPr>
        <w:ind w:left="-360" w:hanging="288"/>
      </w:pPr>
      <w:rPr>
        <w:rFonts w:hint="default"/>
      </w:rPr>
    </w:lvl>
    <w:lvl w:ilvl="5">
      <w:numFmt w:val="decimal"/>
      <w:lvlText w:val=""/>
      <w:lvlJc w:val="left"/>
      <w:pPr>
        <w:ind w:left="-576" w:hanging="288"/>
      </w:pPr>
      <w:rPr>
        <w:rFonts w:hint="default"/>
      </w:rPr>
    </w:lvl>
    <w:lvl w:ilvl="6">
      <w:numFmt w:val="decimal"/>
      <w:lvlText w:val=""/>
      <w:lvlJc w:val="left"/>
      <w:pPr>
        <w:ind w:left="-792" w:hanging="288"/>
      </w:pPr>
      <w:rPr>
        <w:rFonts w:hint="default"/>
      </w:rPr>
    </w:lvl>
    <w:lvl w:ilvl="7">
      <w:numFmt w:val="decimal"/>
      <w:lvlText w:val=""/>
      <w:lvlJc w:val="left"/>
      <w:pPr>
        <w:ind w:left="-1008" w:hanging="288"/>
      </w:pPr>
      <w:rPr>
        <w:rFonts w:hint="default"/>
      </w:rPr>
    </w:lvl>
    <w:lvl w:ilvl="8">
      <w:numFmt w:val="decimal"/>
      <w:lvlText w:val=""/>
      <w:lvlJc w:val="left"/>
      <w:pPr>
        <w:ind w:left="-1224" w:hanging="288"/>
      </w:pPr>
      <w:rPr>
        <w:rFonts w:hint="default"/>
      </w:rPr>
    </w:lvl>
  </w:abstractNum>
  <w:abstractNum w:abstractNumId="29" w15:restartNumberingAfterBreak="0">
    <w:nsid w:val="4CDA1F5A"/>
    <w:multiLevelType w:val="hybridMultilevel"/>
    <w:tmpl w:val="E8F21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5146C3"/>
    <w:multiLevelType w:val="hybridMultilevel"/>
    <w:tmpl w:val="8DC66D7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F717882"/>
    <w:multiLevelType w:val="hybridMultilevel"/>
    <w:tmpl w:val="99D2BA28"/>
    <w:lvl w:ilvl="0" w:tplc="81366166">
      <w:start w:val="1"/>
      <w:numFmt w:val="upperRoman"/>
      <w:lvlText w:val="%1."/>
      <w:lvlJc w:val="left"/>
      <w:pPr>
        <w:ind w:left="900" w:hanging="720"/>
      </w:pPr>
      <w:rPr>
        <w:rFonts w:hint="default"/>
        <w:b/>
      </w:rPr>
    </w:lvl>
    <w:lvl w:ilvl="1" w:tplc="D830679E">
      <w:start w:val="1"/>
      <w:numFmt w:val="lowerLetter"/>
      <w:lvlText w:val="%2."/>
      <w:lvlJc w:val="left"/>
      <w:pPr>
        <w:ind w:left="1440" w:hanging="360"/>
      </w:pPr>
      <w:rPr>
        <w:rFonts w:ascii="Times New Roman" w:eastAsiaTheme="minorHAnsi" w:hAnsi="Times New Roman" w:cs="Times New Roman"/>
        <w:b/>
      </w:rPr>
    </w:lvl>
    <w:lvl w:ilvl="2" w:tplc="4198FA6C">
      <w:start w:val="1"/>
      <w:numFmt w:val="decimal"/>
      <w:lvlText w:val="%3."/>
      <w:lvlJc w:val="left"/>
      <w:pPr>
        <w:ind w:left="2340" w:hanging="360"/>
      </w:pPr>
      <w:rPr>
        <w:rFonts w:ascii="Times New Roman" w:eastAsiaTheme="minorHAnsi" w:hAnsi="Times New Roman" w:cs="Times New Roman"/>
      </w:rPr>
    </w:lvl>
    <w:lvl w:ilvl="3" w:tplc="04090015">
      <w:start w:val="1"/>
      <w:numFmt w:val="upp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CB09D1"/>
    <w:multiLevelType w:val="hybridMultilevel"/>
    <w:tmpl w:val="7A1035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4B0D74"/>
    <w:multiLevelType w:val="hybridMultilevel"/>
    <w:tmpl w:val="01F8F7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EC15B38"/>
    <w:multiLevelType w:val="hybridMultilevel"/>
    <w:tmpl w:val="6914BD16"/>
    <w:lvl w:ilvl="0" w:tplc="4198FA6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80" w:hanging="180"/>
      </w:pPr>
    </w:lvl>
    <w:lvl w:ilvl="3" w:tplc="0409000F" w:tentative="1">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5" w15:restartNumberingAfterBreak="0">
    <w:nsid w:val="5F923ECF"/>
    <w:multiLevelType w:val="hybridMultilevel"/>
    <w:tmpl w:val="A7E81826"/>
    <w:lvl w:ilvl="0" w:tplc="4198FA6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80" w:hanging="180"/>
      </w:pPr>
    </w:lvl>
    <w:lvl w:ilvl="3" w:tplc="0409000F" w:tentative="1">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63A575E4"/>
    <w:multiLevelType w:val="multilevel"/>
    <w:tmpl w:val="EC3AFAEA"/>
    <w:lvl w:ilvl="0">
      <w:start w:val="1"/>
      <w:numFmt w:val="decimal"/>
      <w:lvlText w:val="%1."/>
      <w:lvlJc w:val="left"/>
      <w:pPr>
        <w:ind w:left="504" w:hanging="288"/>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lang w:val="en-US"/>
      </w:rPr>
    </w:lvl>
    <w:lvl w:ilvl="1">
      <w:numFmt w:val="decimal"/>
      <w:lvlText w:val=""/>
      <w:lvlJc w:val="left"/>
      <w:pPr>
        <w:ind w:left="504" w:hanging="288"/>
      </w:pPr>
      <w:rPr>
        <w:rFonts w:hint="default"/>
      </w:rPr>
    </w:lvl>
    <w:lvl w:ilvl="2">
      <w:numFmt w:val="decimal"/>
      <w:lvlText w:val=""/>
      <w:lvlJc w:val="left"/>
      <w:pPr>
        <w:ind w:left="504" w:hanging="288"/>
      </w:pPr>
      <w:rPr>
        <w:rFonts w:hint="default"/>
      </w:rPr>
    </w:lvl>
    <w:lvl w:ilvl="3">
      <w:numFmt w:val="decimal"/>
      <w:lvlText w:val=""/>
      <w:lvlJc w:val="left"/>
      <w:pPr>
        <w:ind w:left="504" w:hanging="288"/>
      </w:pPr>
      <w:rPr>
        <w:rFonts w:hint="default"/>
      </w:rPr>
    </w:lvl>
    <w:lvl w:ilvl="4">
      <w:numFmt w:val="decimal"/>
      <w:lvlText w:val=""/>
      <w:lvlJc w:val="left"/>
      <w:pPr>
        <w:ind w:left="504" w:hanging="288"/>
      </w:pPr>
      <w:rPr>
        <w:rFonts w:hint="default"/>
      </w:rPr>
    </w:lvl>
    <w:lvl w:ilvl="5">
      <w:numFmt w:val="decimal"/>
      <w:lvlText w:val=""/>
      <w:lvlJc w:val="left"/>
      <w:pPr>
        <w:ind w:left="504" w:hanging="288"/>
      </w:pPr>
      <w:rPr>
        <w:rFonts w:hint="default"/>
      </w:rPr>
    </w:lvl>
    <w:lvl w:ilvl="6">
      <w:numFmt w:val="decimal"/>
      <w:lvlText w:val=""/>
      <w:lvlJc w:val="left"/>
      <w:pPr>
        <w:ind w:left="504" w:hanging="288"/>
      </w:pPr>
      <w:rPr>
        <w:rFonts w:hint="default"/>
      </w:rPr>
    </w:lvl>
    <w:lvl w:ilvl="7">
      <w:numFmt w:val="decimal"/>
      <w:lvlText w:val=""/>
      <w:lvlJc w:val="left"/>
      <w:pPr>
        <w:ind w:left="504" w:hanging="288"/>
      </w:pPr>
      <w:rPr>
        <w:rFonts w:hint="default"/>
      </w:rPr>
    </w:lvl>
    <w:lvl w:ilvl="8">
      <w:numFmt w:val="decimal"/>
      <w:lvlText w:val=""/>
      <w:lvlJc w:val="left"/>
      <w:pPr>
        <w:ind w:left="504" w:hanging="288"/>
      </w:pPr>
      <w:rPr>
        <w:rFonts w:hint="default"/>
      </w:rPr>
    </w:lvl>
  </w:abstractNum>
  <w:abstractNum w:abstractNumId="37" w15:restartNumberingAfterBreak="0">
    <w:nsid w:val="65775B61"/>
    <w:multiLevelType w:val="hybridMultilevel"/>
    <w:tmpl w:val="DD628216"/>
    <w:lvl w:ilvl="0" w:tplc="4198FA6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80" w:hanging="180"/>
      </w:pPr>
    </w:lvl>
    <w:lvl w:ilvl="3" w:tplc="0409000F" w:tentative="1">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15:restartNumberingAfterBreak="0">
    <w:nsid w:val="65955D87"/>
    <w:multiLevelType w:val="hybridMultilevel"/>
    <w:tmpl w:val="027A7B98"/>
    <w:lvl w:ilvl="0" w:tplc="FBC8CE56">
      <w:start w:val="1"/>
      <w:numFmt w:val="decimal"/>
      <w:lvlText w:val="%1."/>
      <w:lvlJc w:val="left"/>
      <w:pPr>
        <w:ind w:left="720" w:hanging="360"/>
      </w:pPr>
      <w:rPr>
        <w:rFonts w:ascii="Times New Roman" w:eastAsiaTheme="minorHAnsi"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2F7916"/>
    <w:multiLevelType w:val="hybridMultilevel"/>
    <w:tmpl w:val="526EB3A6"/>
    <w:lvl w:ilvl="0" w:tplc="5C98A2E2">
      <w:start w:val="1"/>
      <w:numFmt w:val="decimal"/>
      <w:lvlText w:val="%1."/>
      <w:lvlJc w:val="left"/>
      <w:pPr>
        <w:ind w:left="504" w:hanging="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9C9172B"/>
    <w:multiLevelType w:val="hybridMultilevel"/>
    <w:tmpl w:val="0A22220E"/>
    <w:lvl w:ilvl="0" w:tplc="4198FA6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80" w:hanging="180"/>
      </w:pPr>
    </w:lvl>
    <w:lvl w:ilvl="3" w:tplc="0409000F" w:tentative="1">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41" w15:restartNumberingAfterBreak="0">
    <w:nsid w:val="6C147EE3"/>
    <w:multiLevelType w:val="hybridMultilevel"/>
    <w:tmpl w:val="A9B6298A"/>
    <w:lvl w:ilvl="0" w:tplc="EBC6BB90">
      <w:start w:val="1"/>
      <w:numFmt w:val="decimal"/>
      <w:lvlText w:val="%1."/>
      <w:lvlJc w:val="left"/>
      <w:pPr>
        <w:ind w:left="504" w:hanging="288"/>
      </w:pPr>
      <w:rPr>
        <w:rFonts w:hint="default"/>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3B20D9"/>
    <w:multiLevelType w:val="hybridMultilevel"/>
    <w:tmpl w:val="BE9C1DB4"/>
    <w:lvl w:ilvl="0" w:tplc="4198FA6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80" w:hanging="180"/>
      </w:pPr>
    </w:lvl>
    <w:lvl w:ilvl="3" w:tplc="0409000F" w:tentative="1">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43" w15:restartNumberingAfterBreak="0">
    <w:nsid w:val="766E3CC9"/>
    <w:multiLevelType w:val="hybridMultilevel"/>
    <w:tmpl w:val="5DA05694"/>
    <w:lvl w:ilvl="0" w:tplc="4198FA6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80" w:hanging="180"/>
      </w:pPr>
    </w:lvl>
    <w:lvl w:ilvl="3" w:tplc="0409000F" w:tentative="1">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44" w15:restartNumberingAfterBreak="0">
    <w:nsid w:val="77B52758"/>
    <w:multiLevelType w:val="hybridMultilevel"/>
    <w:tmpl w:val="378E903C"/>
    <w:lvl w:ilvl="0" w:tplc="3CB2DEC2">
      <w:start w:val="1"/>
      <w:numFmt w:val="decimal"/>
      <w:lvlText w:val="%1."/>
      <w:lvlJc w:val="left"/>
      <w:pPr>
        <w:ind w:left="547" w:hanging="360"/>
      </w:pPr>
      <w:rPr>
        <w:rFonts w:hint="default"/>
        <w:b w:val="0"/>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96571E7"/>
    <w:multiLevelType w:val="hybridMultilevel"/>
    <w:tmpl w:val="D7A45BF4"/>
    <w:lvl w:ilvl="0" w:tplc="1A8CE98A">
      <w:start w:val="1"/>
      <w:numFmt w:val="decimal"/>
      <w:lvlText w:val="%1."/>
      <w:lvlJc w:val="left"/>
      <w:pPr>
        <w:ind w:left="54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BA96205"/>
    <w:multiLevelType w:val="hybridMultilevel"/>
    <w:tmpl w:val="0F801F5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5"/>
  </w:num>
  <w:num w:numId="2">
    <w:abstractNumId w:val="11"/>
  </w:num>
  <w:num w:numId="3">
    <w:abstractNumId w:val="46"/>
  </w:num>
  <w:num w:numId="4">
    <w:abstractNumId w:val="45"/>
  </w:num>
  <w:num w:numId="5">
    <w:abstractNumId w:val="30"/>
  </w:num>
  <w:num w:numId="6">
    <w:abstractNumId w:val="12"/>
  </w:num>
  <w:num w:numId="7">
    <w:abstractNumId w:val="27"/>
  </w:num>
  <w:num w:numId="8">
    <w:abstractNumId w:val="24"/>
  </w:num>
  <w:num w:numId="9">
    <w:abstractNumId w:val="39"/>
  </w:num>
  <w:num w:numId="10">
    <w:abstractNumId w:val="38"/>
  </w:num>
  <w:num w:numId="11">
    <w:abstractNumId w:val="7"/>
  </w:num>
  <w:num w:numId="12">
    <w:abstractNumId w:val="10"/>
  </w:num>
  <w:num w:numId="13">
    <w:abstractNumId w:val="44"/>
  </w:num>
  <w:num w:numId="14">
    <w:abstractNumId w:val="17"/>
  </w:num>
  <w:num w:numId="15">
    <w:abstractNumId w:val="9"/>
  </w:num>
  <w:num w:numId="16">
    <w:abstractNumId w:val="25"/>
  </w:num>
  <w:num w:numId="17">
    <w:abstractNumId w:val="20"/>
  </w:num>
  <w:num w:numId="18">
    <w:abstractNumId w:val="36"/>
  </w:num>
  <w:num w:numId="19">
    <w:abstractNumId w:val="28"/>
  </w:num>
  <w:num w:numId="20">
    <w:abstractNumId w:val="26"/>
  </w:num>
  <w:num w:numId="21">
    <w:abstractNumId w:val="21"/>
  </w:num>
  <w:num w:numId="22">
    <w:abstractNumId w:val="18"/>
  </w:num>
  <w:num w:numId="23">
    <w:abstractNumId w:val="19"/>
  </w:num>
  <w:num w:numId="24">
    <w:abstractNumId w:val="41"/>
  </w:num>
  <w:num w:numId="25">
    <w:abstractNumId w:val="31"/>
  </w:num>
  <w:num w:numId="26">
    <w:abstractNumId w:val="4"/>
  </w:num>
  <w:num w:numId="27">
    <w:abstractNumId w:val="14"/>
  </w:num>
  <w:num w:numId="28">
    <w:abstractNumId w:val="13"/>
  </w:num>
  <w:num w:numId="29">
    <w:abstractNumId w:val="5"/>
  </w:num>
  <w:num w:numId="30">
    <w:abstractNumId w:val="0"/>
  </w:num>
  <w:num w:numId="31">
    <w:abstractNumId w:val="16"/>
  </w:num>
  <w:num w:numId="32">
    <w:abstractNumId w:val="32"/>
  </w:num>
  <w:num w:numId="33">
    <w:abstractNumId w:val="1"/>
  </w:num>
  <w:num w:numId="34">
    <w:abstractNumId w:val="29"/>
  </w:num>
  <w:num w:numId="35">
    <w:abstractNumId w:val="3"/>
  </w:num>
  <w:num w:numId="36">
    <w:abstractNumId w:val="8"/>
  </w:num>
  <w:num w:numId="37">
    <w:abstractNumId w:val="33"/>
  </w:num>
  <w:num w:numId="38">
    <w:abstractNumId w:val="2"/>
  </w:num>
  <w:num w:numId="39">
    <w:abstractNumId w:val="22"/>
  </w:num>
  <w:num w:numId="40">
    <w:abstractNumId w:val="40"/>
  </w:num>
  <w:num w:numId="41">
    <w:abstractNumId w:val="43"/>
  </w:num>
  <w:num w:numId="42">
    <w:abstractNumId w:val="35"/>
  </w:num>
  <w:num w:numId="43">
    <w:abstractNumId w:val="34"/>
  </w:num>
  <w:num w:numId="44">
    <w:abstractNumId w:val="23"/>
  </w:num>
  <w:num w:numId="45">
    <w:abstractNumId w:val="37"/>
  </w:num>
  <w:num w:numId="46">
    <w:abstractNumId w:val="42"/>
  </w:num>
  <w:num w:numId="47">
    <w:abstractNumId w:val="6"/>
  </w:num>
  <w:numIdMacAtCleanup w:val="2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k Rude">
    <w15:presenceInfo w15:providerId="AD" w15:userId="S-1-5-21-1221497375-3674887087-2528732817-114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markup="0"/>
  <w:trackRevisions/>
  <w:defaultTabStop w:val="720"/>
  <w:characterSpacingControl w:val="doNotCompress"/>
  <w:hdrShapeDefaults>
    <o:shapedefaults v:ext="edit" spidmax="2056"/>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61B2"/>
    <w:rsid w:val="00000233"/>
    <w:rsid w:val="0000069E"/>
    <w:rsid w:val="000016BE"/>
    <w:rsid w:val="00001D60"/>
    <w:rsid w:val="00003607"/>
    <w:rsid w:val="000041E1"/>
    <w:rsid w:val="00005191"/>
    <w:rsid w:val="000052B6"/>
    <w:rsid w:val="000053A0"/>
    <w:rsid w:val="0000590B"/>
    <w:rsid w:val="000069AF"/>
    <w:rsid w:val="00006E60"/>
    <w:rsid w:val="00007B6A"/>
    <w:rsid w:val="000100CB"/>
    <w:rsid w:val="00010B2F"/>
    <w:rsid w:val="00010BD3"/>
    <w:rsid w:val="000110E8"/>
    <w:rsid w:val="000121B2"/>
    <w:rsid w:val="00012D27"/>
    <w:rsid w:val="0001329F"/>
    <w:rsid w:val="0001490D"/>
    <w:rsid w:val="00015BAF"/>
    <w:rsid w:val="00017D67"/>
    <w:rsid w:val="0002016E"/>
    <w:rsid w:val="00020986"/>
    <w:rsid w:val="0002102A"/>
    <w:rsid w:val="00021AB0"/>
    <w:rsid w:val="000224FE"/>
    <w:rsid w:val="000227C5"/>
    <w:rsid w:val="00022C6D"/>
    <w:rsid w:val="00022F3C"/>
    <w:rsid w:val="000235CE"/>
    <w:rsid w:val="00025EEC"/>
    <w:rsid w:val="00026D2A"/>
    <w:rsid w:val="000305B2"/>
    <w:rsid w:val="00030719"/>
    <w:rsid w:val="00031664"/>
    <w:rsid w:val="00031997"/>
    <w:rsid w:val="00031AA4"/>
    <w:rsid w:val="00033351"/>
    <w:rsid w:val="00033676"/>
    <w:rsid w:val="0003401E"/>
    <w:rsid w:val="000346EA"/>
    <w:rsid w:val="00035212"/>
    <w:rsid w:val="0004092B"/>
    <w:rsid w:val="000415A3"/>
    <w:rsid w:val="00042B8C"/>
    <w:rsid w:val="00042ED6"/>
    <w:rsid w:val="0004446F"/>
    <w:rsid w:val="000448CB"/>
    <w:rsid w:val="00045B35"/>
    <w:rsid w:val="00046CFD"/>
    <w:rsid w:val="00047486"/>
    <w:rsid w:val="00047E18"/>
    <w:rsid w:val="000527AB"/>
    <w:rsid w:val="00052D8B"/>
    <w:rsid w:val="000551AD"/>
    <w:rsid w:val="000552F8"/>
    <w:rsid w:val="000555B4"/>
    <w:rsid w:val="00055A81"/>
    <w:rsid w:val="00055ACC"/>
    <w:rsid w:val="0005668C"/>
    <w:rsid w:val="00056EF0"/>
    <w:rsid w:val="00057658"/>
    <w:rsid w:val="0006009D"/>
    <w:rsid w:val="00061BEF"/>
    <w:rsid w:val="000620CB"/>
    <w:rsid w:val="000621E3"/>
    <w:rsid w:val="000628E5"/>
    <w:rsid w:val="00063AE9"/>
    <w:rsid w:val="0006402D"/>
    <w:rsid w:val="0006507B"/>
    <w:rsid w:val="000651E7"/>
    <w:rsid w:val="000652D9"/>
    <w:rsid w:val="0006553A"/>
    <w:rsid w:val="0006743D"/>
    <w:rsid w:val="000678C8"/>
    <w:rsid w:val="00067FB4"/>
    <w:rsid w:val="000712F9"/>
    <w:rsid w:val="000721BD"/>
    <w:rsid w:val="0007247E"/>
    <w:rsid w:val="00072ED7"/>
    <w:rsid w:val="000738A5"/>
    <w:rsid w:val="000746D0"/>
    <w:rsid w:val="00074AFA"/>
    <w:rsid w:val="0007612E"/>
    <w:rsid w:val="0007643B"/>
    <w:rsid w:val="00081989"/>
    <w:rsid w:val="0008250B"/>
    <w:rsid w:val="0008386F"/>
    <w:rsid w:val="00083C93"/>
    <w:rsid w:val="0008500E"/>
    <w:rsid w:val="000853D7"/>
    <w:rsid w:val="0008692F"/>
    <w:rsid w:val="0008795C"/>
    <w:rsid w:val="0009053B"/>
    <w:rsid w:val="0009082F"/>
    <w:rsid w:val="00091511"/>
    <w:rsid w:val="000923F9"/>
    <w:rsid w:val="000924F8"/>
    <w:rsid w:val="000A19EE"/>
    <w:rsid w:val="000A3A73"/>
    <w:rsid w:val="000A40E2"/>
    <w:rsid w:val="000A63F8"/>
    <w:rsid w:val="000A64A4"/>
    <w:rsid w:val="000A77BE"/>
    <w:rsid w:val="000A7F0B"/>
    <w:rsid w:val="000B1F3D"/>
    <w:rsid w:val="000B2C7B"/>
    <w:rsid w:val="000B49D8"/>
    <w:rsid w:val="000B4AF5"/>
    <w:rsid w:val="000B4D63"/>
    <w:rsid w:val="000B5067"/>
    <w:rsid w:val="000B5168"/>
    <w:rsid w:val="000B5700"/>
    <w:rsid w:val="000B5913"/>
    <w:rsid w:val="000B6078"/>
    <w:rsid w:val="000B6249"/>
    <w:rsid w:val="000B6B87"/>
    <w:rsid w:val="000B70EC"/>
    <w:rsid w:val="000B7368"/>
    <w:rsid w:val="000B7B2F"/>
    <w:rsid w:val="000C1FF2"/>
    <w:rsid w:val="000C25BF"/>
    <w:rsid w:val="000C27FB"/>
    <w:rsid w:val="000C4AEE"/>
    <w:rsid w:val="000C6536"/>
    <w:rsid w:val="000C7333"/>
    <w:rsid w:val="000C7BDE"/>
    <w:rsid w:val="000D1CFF"/>
    <w:rsid w:val="000D1D67"/>
    <w:rsid w:val="000D281E"/>
    <w:rsid w:val="000D2BBE"/>
    <w:rsid w:val="000D49D8"/>
    <w:rsid w:val="000D4DE2"/>
    <w:rsid w:val="000D6BB4"/>
    <w:rsid w:val="000D7CEB"/>
    <w:rsid w:val="000E0E7E"/>
    <w:rsid w:val="000E1A54"/>
    <w:rsid w:val="000E27BE"/>
    <w:rsid w:val="000E2A48"/>
    <w:rsid w:val="000E375B"/>
    <w:rsid w:val="000E3892"/>
    <w:rsid w:val="000E3C19"/>
    <w:rsid w:val="000F2A96"/>
    <w:rsid w:val="000F3B28"/>
    <w:rsid w:val="000F3F34"/>
    <w:rsid w:val="000F3FCB"/>
    <w:rsid w:val="000F47D4"/>
    <w:rsid w:val="000F6643"/>
    <w:rsid w:val="000F73EB"/>
    <w:rsid w:val="001004E8"/>
    <w:rsid w:val="001006CD"/>
    <w:rsid w:val="001045DD"/>
    <w:rsid w:val="00104AC8"/>
    <w:rsid w:val="001060FE"/>
    <w:rsid w:val="00106975"/>
    <w:rsid w:val="00106BE6"/>
    <w:rsid w:val="00106C69"/>
    <w:rsid w:val="00107414"/>
    <w:rsid w:val="00107642"/>
    <w:rsid w:val="00112C0A"/>
    <w:rsid w:val="00113C7B"/>
    <w:rsid w:val="00115566"/>
    <w:rsid w:val="001156E5"/>
    <w:rsid w:val="00116A97"/>
    <w:rsid w:val="00116C6A"/>
    <w:rsid w:val="0011706B"/>
    <w:rsid w:val="001179BA"/>
    <w:rsid w:val="00117F55"/>
    <w:rsid w:val="001209EC"/>
    <w:rsid w:val="00120B02"/>
    <w:rsid w:val="00122CE8"/>
    <w:rsid w:val="00123A9F"/>
    <w:rsid w:val="00124655"/>
    <w:rsid w:val="0012502B"/>
    <w:rsid w:val="00125135"/>
    <w:rsid w:val="0012598E"/>
    <w:rsid w:val="00125EFF"/>
    <w:rsid w:val="001261F1"/>
    <w:rsid w:val="00127BEA"/>
    <w:rsid w:val="00132897"/>
    <w:rsid w:val="00132A40"/>
    <w:rsid w:val="00132A95"/>
    <w:rsid w:val="00132F3A"/>
    <w:rsid w:val="001333DA"/>
    <w:rsid w:val="001364EC"/>
    <w:rsid w:val="0014096C"/>
    <w:rsid w:val="00140A04"/>
    <w:rsid w:val="00141C90"/>
    <w:rsid w:val="00142123"/>
    <w:rsid w:val="00142D4B"/>
    <w:rsid w:val="00144801"/>
    <w:rsid w:val="00145069"/>
    <w:rsid w:val="00145649"/>
    <w:rsid w:val="00147165"/>
    <w:rsid w:val="00147BB7"/>
    <w:rsid w:val="00151359"/>
    <w:rsid w:val="001514C6"/>
    <w:rsid w:val="001519A9"/>
    <w:rsid w:val="00151CD6"/>
    <w:rsid w:val="00154239"/>
    <w:rsid w:val="001542B6"/>
    <w:rsid w:val="001548E4"/>
    <w:rsid w:val="001569A4"/>
    <w:rsid w:val="00161623"/>
    <w:rsid w:val="0016179B"/>
    <w:rsid w:val="00163BD4"/>
    <w:rsid w:val="00165E7F"/>
    <w:rsid w:val="00165F8A"/>
    <w:rsid w:val="00166300"/>
    <w:rsid w:val="00167B3E"/>
    <w:rsid w:val="001722A8"/>
    <w:rsid w:val="00172578"/>
    <w:rsid w:val="00172604"/>
    <w:rsid w:val="00174ECE"/>
    <w:rsid w:val="00175357"/>
    <w:rsid w:val="00176263"/>
    <w:rsid w:val="0017777C"/>
    <w:rsid w:val="00177831"/>
    <w:rsid w:val="00177BD3"/>
    <w:rsid w:val="001801AA"/>
    <w:rsid w:val="00180623"/>
    <w:rsid w:val="00180811"/>
    <w:rsid w:val="00182923"/>
    <w:rsid w:val="00182AB4"/>
    <w:rsid w:val="00183CC9"/>
    <w:rsid w:val="00184E42"/>
    <w:rsid w:val="001850EB"/>
    <w:rsid w:val="00185614"/>
    <w:rsid w:val="00186055"/>
    <w:rsid w:val="00186439"/>
    <w:rsid w:val="00186A52"/>
    <w:rsid w:val="00187CAD"/>
    <w:rsid w:val="001907B7"/>
    <w:rsid w:val="0019130B"/>
    <w:rsid w:val="00191FC1"/>
    <w:rsid w:val="00192800"/>
    <w:rsid w:val="00192CAA"/>
    <w:rsid w:val="001930F0"/>
    <w:rsid w:val="001939EB"/>
    <w:rsid w:val="00194467"/>
    <w:rsid w:val="00194A1D"/>
    <w:rsid w:val="00195287"/>
    <w:rsid w:val="00195CB5"/>
    <w:rsid w:val="001A0106"/>
    <w:rsid w:val="001A198D"/>
    <w:rsid w:val="001A1B89"/>
    <w:rsid w:val="001A1F16"/>
    <w:rsid w:val="001A238D"/>
    <w:rsid w:val="001A26DC"/>
    <w:rsid w:val="001A6BAB"/>
    <w:rsid w:val="001A6BFC"/>
    <w:rsid w:val="001A792D"/>
    <w:rsid w:val="001B14DA"/>
    <w:rsid w:val="001B2EA5"/>
    <w:rsid w:val="001B32F1"/>
    <w:rsid w:val="001B349C"/>
    <w:rsid w:val="001B4104"/>
    <w:rsid w:val="001B556B"/>
    <w:rsid w:val="001B5D5F"/>
    <w:rsid w:val="001B6894"/>
    <w:rsid w:val="001B746A"/>
    <w:rsid w:val="001B7E2C"/>
    <w:rsid w:val="001C009B"/>
    <w:rsid w:val="001C03E0"/>
    <w:rsid w:val="001C2A30"/>
    <w:rsid w:val="001C2A9D"/>
    <w:rsid w:val="001C307C"/>
    <w:rsid w:val="001C4FC5"/>
    <w:rsid w:val="001C516C"/>
    <w:rsid w:val="001C5638"/>
    <w:rsid w:val="001C598E"/>
    <w:rsid w:val="001C7500"/>
    <w:rsid w:val="001C775B"/>
    <w:rsid w:val="001C7D78"/>
    <w:rsid w:val="001D03A9"/>
    <w:rsid w:val="001D0D80"/>
    <w:rsid w:val="001D132D"/>
    <w:rsid w:val="001D1468"/>
    <w:rsid w:val="001D33E2"/>
    <w:rsid w:val="001D3A14"/>
    <w:rsid w:val="001E004C"/>
    <w:rsid w:val="001E1491"/>
    <w:rsid w:val="001E1AB4"/>
    <w:rsid w:val="001E3154"/>
    <w:rsid w:val="001E349F"/>
    <w:rsid w:val="001E420B"/>
    <w:rsid w:val="001E4254"/>
    <w:rsid w:val="001E546D"/>
    <w:rsid w:val="001E64CB"/>
    <w:rsid w:val="001E70AE"/>
    <w:rsid w:val="001E77C7"/>
    <w:rsid w:val="001F05B5"/>
    <w:rsid w:val="001F0863"/>
    <w:rsid w:val="001F1C34"/>
    <w:rsid w:val="001F20FE"/>
    <w:rsid w:val="001F2F67"/>
    <w:rsid w:val="001F38F5"/>
    <w:rsid w:val="001F3D75"/>
    <w:rsid w:val="001F3F35"/>
    <w:rsid w:val="001F4873"/>
    <w:rsid w:val="001F4D2C"/>
    <w:rsid w:val="001F640A"/>
    <w:rsid w:val="001F66F4"/>
    <w:rsid w:val="001F6C65"/>
    <w:rsid w:val="001F75D7"/>
    <w:rsid w:val="001F7E89"/>
    <w:rsid w:val="002029E8"/>
    <w:rsid w:val="00204F29"/>
    <w:rsid w:val="002058C6"/>
    <w:rsid w:val="002063C9"/>
    <w:rsid w:val="00206BC2"/>
    <w:rsid w:val="00207984"/>
    <w:rsid w:val="00212E7A"/>
    <w:rsid w:val="002149D5"/>
    <w:rsid w:val="00215911"/>
    <w:rsid w:val="0021594B"/>
    <w:rsid w:val="002160EA"/>
    <w:rsid w:val="00216404"/>
    <w:rsid w:val="00216443"/>
    <w:rsid w:val="00216638"/>
    <w:rsid w:val="00216936"/>
    <w:rsid w:val="00220185"/>
    <w:rsid w:val="0022035C"/>
    <w:rsid w:val="0022091D"/>
    <w:rsid w:val="002229F1"/>
    <w:rsid w:val="002263D2"/>
    <w:rsid w:val="00227D80"/>
    <w:rsid w:val="002301AA"/>
    <w:rsid w:val="00230AC2"/>
    <w:rsid w:val="00231847"/>
    <w:rsid w:val="00231870"/>
    <w:rsid w:val="002318C6"/>
    <w:rsid w:val="002324A6"/>
    <w:rsid w:val="00232D32"/>
    <w:rsid w:val="002344D9"/>
    <w:rsid w:val="00235AD4"/>
    <w:rsid w:val="0023629B"/>
    <w:rsid w:val="00236980"/>
    <w:rsid w:val="00236ECA"/>
    <w:rsid w:val="00237244"/>
    <w:rsid w:val="00237A38"/>
    <w:rsid w:val="00240214"/>
    <w:rsid w:val="00240C70"/>
    <w:rsid w:val="00241A09"/>
    <w:rsid w:val="002441FB"/>
    <w:rsid w:val="0024505C"/>
    <w:rsid w:val="00245102"/>
    <w:rsid w:val="00245F41"/>
    <w:rsid w:val="00246120"/>
    <w:rsid w:val="00246512"/>
    <w:rsid w:val="00246C47"/>
    <w:rsid w:val="002476CF"/>
    <w:rsid w:val="002510C7"/>
    <w:rsid w:val="00251507"/>
    <w:rsid w:val="002516C3"/>
    <w:rsid w:val="0025205C"/>
    <w:rsid w:val="0025449F"/>
    <w:rsid w:val="00254C3B"/>
    <w:rsid w:val="00256074"/>
    <w:rsid w:val="00256736"/>
    <w:rsid w:val="00261C4A"/>
    <w:rsid w:val="00261D65"/>
    <w:rsid w:val="00262004"/>
    <w:rsid w:val="00262CCF"/>
    <w:rsid w:val="00263A41"/>
    <w:rsid w:val="0026408D"/>
    <w:rsid w:val="002652D9"/>
    <w:rsid w:val="002660C2"/>
    <w:rsid w:val="00266AAB"/>
    <w:rsid w:val="00266F82"/>
    <w:rsid w:val="0026773D"/>
    <w:rsid w:val="00270520"/>
    <w:rsid w:val="0027098B"/>
    <w:rsid w:val="0027321E"/>
    <w:rsid w:val="00273677"/>
    <w:rsid w:val="00273F83"/>
    <w:rsid w:val="002763EA"/>
    <w:rsid w:val="002771B6"/>
    <w:rsid w:val="002777E5"/>
    <w:rsid w:val="00277A30"/>
    <w:rsid w:val="00280518"/>
    <w:rsid w:val="00280A2E"/>
    <w:rsid w:val="0028135F"/>
    <w:rsid w:val="00282532"/>
    <w:rsid w:val="00282FFD"/>
    <w:rsid w:val="0028316B"/>
    <w:rsid w:val="0028384A"/>
    <w:rsid w:val="002845D5"/>
    <w:rsid w:val="00284BE3"/>
    <w:rsid w:val="002850FC"/>
    <w:rsid w:val="00285ECC"/>
    <w:rsid w:val="00285F20"/>
    <w:rsid w:val="002860C6"/>
    <w:rsid w:val="00286FFB"/>
    <w:rsid w:val="00287DF9"/>
    <w:rsid w:val="00290511"/>
    <w:rsid w:val="00291428"/>
    <w:rsid w:val="0029183B"/>
    <w:rsid w:val="00291E22"/>
    <w:rsid w:val="00293076"/>
    <w:rsid w:val="00293391"/>
    <w:rsid w:val="002937D0"/>
    <w:rsid w:val="0029478F"/>
    <w:rsid w:val="00295621"/>
    <w:rsid w:val="00296CBE"/>
    <w:rsid w:val="002A02F6"/>
    <w:rsid w:val="002A1862"/>
    <w:rsid w:val="002A1C2B"/>
    <w:rsid w:val="002A2BF5"/>
    <w:rsid w:val="002A3AF6"/>
    <w:rsid w:val="002A44DF"/>
    <w:rsid w:val="002A4605"/>
    <w:rsid w:val="002A6AAC"/>
    <w:rsid w:val="002A6EBA"/>
    <w:rsid w:val="002B01BE"/>
    <w:rsid w:val="002B139F"/>
    <w:rsid w:val="002B1465"/>
    <w:rsid w:val="002B251D"/>
    <w:rsid w:val="002B2556"/>
    <w:rsid w:val="002B261F"/>
    <w:rsid w:val="002B2752"/>
    <w:rsid w:val="002B2E03"/>
    <w:rsid w:val="002B31A3"/>
    <w:rsid w:val="002B4031"/>
    <w:rsid w:val="002B6E61"/>
    <w:rsid w:val="002B71DE"/>
    <w:rsid w:val="002B74FA"/>
    <w:rsid w:val="002B7644"/>
    <w:rsid w:val="002B7AFF"/>
    <w:rsid w:val="002C0CD4"/>
    <w:rsid w:val="002C3B57"/>
    <w:rsid w:val="002C3BAF"/>
    <w:rsid w:val="002C3DDE"/>
    <w:rsid w:val="002C4123"/>
    <w:rsid w:val="002C4A93"/>
    <w:rsid w:val="002C4C0C"/>
    <w:rsid w:val="002C50CD"/>
    <w:rsid w:val="002C525F"/>
    <w:rsid w:val="002C536E"/>
    <w:rsid w:val="002C5CDB"/>
    <w:rsid w:val="002C65FC"/>
    <w:rsid w:val="002D0720"/>
    <w:rsid w:val="002D3148"/>
    <w:rsid w:val="002D3457"/>
    <w:rsid w:val="002D3FBB"/>
    <w:rsid w:val="002D60AB"/>
    <w:rsid w:val="002D6B34"/>
    <w:rsid w:val="002D7872"/>
    <w:rsid w:val="002D796D"/>
    <w:rsid w:val="002E17B9"/>
    <w:rsid w:val="002E2A41"/>
    <w:rsid w:val="002E3436"/>
    <w:rsid w:val="002E3781"/>
    <w:rsid w:val="002E5072"/>
    <w:rsid w:val="002E50FE"/>
    <w:rsid w:val="002E5F75"/>
    <w:rsid w:val="002E6C2B"/>
    <w:rsid w:val="002E7403"/>
    <w:rsid w:val="002E75C2"/>
    <w:rsid w:val="002E7B18"/>
    <w:rsid w:val="002F00DA"/>
    <w:rsid w:val="002F0374"/>
    <w:rsid w:val="002F0AD3"/>
    <w:rsid w:val="002F1675"/>
    <w:rsid w:val="002F380A"/>
    <w:rsid w:val="002F5D65"/>
    <w:rsid w:val="002F5FA0"/>
    <w:rsid w:val="002F6222"/>
    <w:rsid w:val="002F6342"/>
    <w:rsid w:val="00301D97"/>
    <w:rsid w:val="00302C91"/>
    <w:rsid w:val="00302CB2"/>
    <w:rsid w:val="00303C0A"/>
    <w:rsid w:val="00304AA3"/>
    <w:rsid w:val="00305F47"/>
    <w:rsid w:val="00306946"/>
    <w:rsid w:val="00307139"/>
    <w:rsid w:val="00307552"/>
    <w:rsid w:val="00307FF4"/>
    <w:rsid w:val="0031042D"/>
    <w:rsid w:val="00310C22"/>
    <w:rsid w:val="00310F77"/>
    <w:rsid w:val="003133B8"/>
    <w:rsid w:val="00313B66"/>
    <w:rsid w:val="0031484C"/>
    <w:rsid w:val="00317136"/>
    <w:rsid w:val="0032032F"/>
    <w:rsid w:val="00320C3B"/>
    <w:rsid w:val="00322577"/>
    <w:rsid w:val="00322D1C"/>
    <w:rsid w:val="00323BE1"/>
    <w:rsid w:val="0032480D"/>
    <w:rsid w:val="0032494D"/>
    <w:rsid w:val="00325737"/>
    <w:rsid w:val="003274B0"/>
    <w:rsid w:val="00327562"/>
    <w:rsid w:val="00330579"/>
    <w:rsid w:val="003326FB"/>
    <w:rsid w:val="0033372D"/>
    <w:rsid w:val="00333F9D"/>
    <w:rsid w:val="00334702"/>
    <w:rsid w:val="003349B0"/>
    <w:rsid w:val="00334DD5"/>
    <w:rsid w:val="00335724"/>
    <w:rsid w:val="003415FB"/>
    <w:rsid w:val="00342B42"/>
    <w:rsid w:val="0034532B"/>
    <w:rsid w:val="003458E4"/>
    <w:rsid w:val="0034592A"/>
    <w:rsid w:val="00347E0E"/>
    <w:rsid w:val="0035041A"/>
    <w:rsid w:val="00350BC6"/>
    <w:rsid w:val="00350D6D"/>
    <w:rsid w:val="00351736"/>
    <w:rsid w:val="003545AE"/>
    <w:rsid w:val="00354AD6"/>
    <w:rsid w:val="00354BFD"/>
    <w:rsid w:val="0035504F"/>
    <w:rsid w:val="00357FBE"/>
    <w:rsid w:val="00360D4F"/>
    <w:rsid w:val="00361B1B"/>
    <w:rsid w:val="0036544F"/>
    <w:rsid w:val="00365A95"/>
    <w:rsid w:val="00366610"/>
    <w:rsid w:val="00366790"/>
    <w:rsid w:val="00367586"/>
    <w:rsid w:val="0037005C"/>
    <w:rsid w:val="00370815"/>
    <w:rsid w:val="00372D61"/>
    <w:rsid w:val="00373229"/>
    <w:rsid w:val="003735CD"/>
    <w:rsid w:val="0037504D"/>
    <w:rsid w:val="003759FE"/>
    <w:rsid w:val="00376DF4"/>
    <w:rsid w:val="00377149"/>
    <w:rsid w:val="0038006E"/>
    <w:rsid w:val="00382318"/>
    <w:rsid w:val="00383334"/>
    <w:rsid w:val="00383CAC"/>
    <w:rsid w:val="00384507"/>
    <w:rsid w:val="00384EA5"/>
    <w:rsid w:val="00384EB2"/>
    <w:rsid w:val="003851A5"/>
    <w:rsid w:val="00386E23"/>
    <w:rsid w:val="0038715A"/>
    <w:rsid w:val="00387C43"/>
    <w:rsid w:val="0039069F"/>
    <w:rsid w:val="00392EFA"/>
    <w:rsid w:val="003934B2"/>
    <w:rsid w:val="00393B7F"/>
    <w:rsid w:val="003958E4"/>
    <w:rsid w:val="00395971"/>
    <w:rsid w:val="003961AE"/>
    <w:rsid w:val="003978A8"/>
    <w:rsid w:val="00397EAD"/>
    <w:rsid w:val="003A159F"/>
    <w:rsid w:val="003A344C"/>
    <w:rsid w:val="003A439F"/>
    <w:rsid w:val="003A50D9"/>
    <w:rsid w:val="003A5DEA"/>
    <w:rsid w:val="003B0723"/>
    <w:rsid w:val="003B0E07"/>
    <w:rsid w:val="003B0E57"/>
    <w:rsid w:val="003B1A0E"/>
    <w:rsid w:val="003B2943"/>
    <w:rsid w:val="003B2EDA"/>
    <w:rsid w:val="003B39A8"/>
    <w:rsid w:val="003B3BA0"/>
    <w:rsid w:val="003B483B"/>
    <w:rsid w:val="003B5EE4"/>
    <w:rsid w:val="003B623E"/>
    <w:rsid w:val="003C0672"/>
    <w:rsid w:val="003C1EB2"/>
    <w:rsid w:val="003C3763"/>
    <w:rsid w:val="003C56AE"/>
    <w:rsid w:val="003C6E5D"/>
    <w:rsid w:val="003C722B"/>
    <w:rsid w:val="003C76E5"/>
    <w:rsid w:val="003C7790"/>
    <w:rsid w:val="003C7BC2"/>
    <w:rsid w:val="003C7F7F"/>
    <w:rsid w:val="003D043F"/>
    <w:rsid w:val="003D14EF"/>
    <w:rsid w:val="003D386F"/>
    <w:rsid w:val="003D414E"/>
    <w:rsid w:val="003D4FAE"/>
    <w:rsid w:val="003D69EA"/>
    <w:rsid w:val="003D6AC6"/>
    <w:rsid w:val="003E027C"/>
    <w:rsid w:val="003E1D2B"/>
    <w:rsid w:val="003E234C"/>
    <w:rsid w:val="003E29B0"/>
    <w:rsid w:val="003E2F8A"/>
    <w:rsid w:val="003E31BE"/>
    <w:rsid w:val="003E3B85"/>
    <w:rsid w:val="003E4010"/>
    <w:rsid w:val="003E48B0"/>
    <w:rsid w:val="003E5C69"/>
    <w:rsid w:val="003F0430"/>
    <w:rsid w:val="003F152D"/>
    <w:rsid w:val="003F21B0"/>
    <w:rsid w:val="003F21B3"/>
    <w:rsid w:val="003F31B7"/>
    <w:rsid w:val="003F4CA8"/>
    <w:rsid w:val="003F591E"/>
    <w:rsid w:val="003F670B"/>
    <w:rsid w:val="003F756E"/>
    <w:rsid w:val="003F7C86"/>
    <w:rsid w:val="004009BE"/>
    <w:rsid w:val="00400A78"/>
    <w:rsid w:val="00401525"/>
    <w:rsid w:val="004017E5"/>
    <w:rsid w:val="0040252C"/>
    <w:rsid w:val="004038C9"/>
    <w:rsid w:val="00404487"/>
    <w:rsid w:val="004044F0"/>
    <w:rsid w:val="00404D79"/>
    <w:rsid w:val="00405126"/>
    <w:rsid w:val="004051AA"/>
    <w:rsid w:val="004053D6"/>
    <w:rsid w:val="00405A7F"/>
    <w:rsid w:val="0040630A"/>
    <w:rsid w:val="00406AD6"/>
    <w:rsid w:val="004076BD"/>
    <w:rsid w:val="004077DD"/>
    <w:rsid w:val="00407A57"/>
    <w:rsid w:val="00410FBD"/>
    <w:rsid w:val="0041147F"/>
    <w:rsid w:val="004115B8"/>
    <w:rsid w:val="0041231F"/>
    <w:rsid w:val="00412D10"/>
    <w:rsid w:val="00413919"/>
    <w:rsid w:val="004168B9"/>
    <w:rsid w:val="00416C35"/>
    <w:rsid w:val="0041716D"/>
    <w:rsid w:val="0041724E"/>
    <w:rsid w:val="00417333"/>
    <w:rsid w:val="00420C23"/>
    <w:rsid w:val="00421CBB"/>
    <w:rsid w:val="0042203D"/>
    <w:rsid w:val="00423887"/>
    <w:rsid w:val="00423BDE"/>
    <w:rsid w:val="0043224F"/>
    <w:rsid w:val="00432709"/>
    <w:rsid w:val="00432CBC"/>
    <w:rsid w:val="004340FE"/>
    <w:rsid w:val="0043519C"/>
    <w:rsid w:val="00435459"/>
    <w:rsid w:val="0043705C"/>
    <w:rsid w:val="004409DF"/>
    <w:rsid w:val="004413B6"/>
    <w:rsid w:val="004419C8"/>
    <w:rsid w:val="00441ADB"/>
    <w:rsid w:val="00441ED3"/>
    <w:rsid w:val="00442FE8"/>
    <w:rsid w:val="0044321A"/>
    <w:rsid w:val="0044354D"/>
    <w:rsid w:val="0044435D"/>
    <w:rsid w:val="00444C2D"/>
    <w:rsid w:val="00445CB3"/>
    <w:rsid w:val="00446342"/>
    <w:rsid w:val="00446398"/>
    <w:rsid w:val="004465DE"/>
    <w:rsid w:val="00447598"/>
    <w:rsid w:val="00450FAF"/>
    <w:rsid w:val="004528A2"/>
    <w:rsid w:val="00453725"/>
    <w:rsid w:val="004543BB"/>
    <w:rsid w:val="004554E8"/>
    <w:rsid w:val="00455DC7"/>
    <w:rsid w:val="00456D2E"/>
    <w:rsid w:val="00460506"/>
    <w:rsid w:val="00462E0D"/>
    <w:rsid w:val="00463336"/>
    <w:rsid w:val="00463F57"/>
    <w:rsid w:val="004646D1"/>
    <w:rsid w:val="00465BD2"/>
    <w:rsid w:val="00465D4B"/>
    <w:rsid w:val="00466963"/>
    <w:rsid w:val="00467EB2"/>
    <w:rsid w:val="00467F3F"/>
    <w:rsid w:val="00470E4C"/>
    <w:rsid w:val="00471B8B"/>
    <w:rsid w:val="00471F71"/>
    <w:rsid w:val="004720C0"/>
    <w:rsid w:val="00474FEF"/>
    <w:rsid w:val="004750B7"/>
    <w:rsid w:val="004757E4"/>
    <w:rsid w:val="004760FA"/>
    <w:rsid w:val="00481922"/>
    <w:rsid w:val="0048227A"/>
    <w:rsid w:val="00483087"/>
    <w:rsid w:val="00483C09"/>
    <w:rsid w:val="00484435"/>
    <w:rsid w:val="004862D4"/>
    <w:rsid w:val="00486FC1"/>
    <w:rsid w:val="004872D3"/>
    <w:rsid w:val="00487513"/>
    <w:rsid w:val="00487DB5"/>
    <w:rsid w:val="00487DF8"/>
    <w:rsid w:val="00490AEB"/>
    <w:rsid w:val="0049195C"/>
    <w:rsid w:val="00492960"/>
    <w:rsid w:val="00493A18"/>
    <w:rsid w:val="00494957"/>
    <w:rsid w:val="00495545"/>
    <w:rsid w:val="00495D5D"/>
    <w:rsid w:val="004A0D81"/>
    <w:rsid w:val="004A1157"/>
    <w:rsid w:val="004A1E61"/>
    <w:rsid w:val="004A2D6D"/>
    <w:rsid w:val="004A3498"/>
    <w:rsid w:val="004A368A"/>
    <w:rsid w:val="004A3ECC"/>
    <w:rsid w:val="004A4BEB"/>
    <w:rsid w:val="004A4FC2"/>
    <w:rsid w:val="004A5B4D"/>
    <w:rsid w:val="004A5F86"/>
    <w:rsid w:val="004A66CC"/>
    <w:rsid w:val="004A7018"/>
    <w:rsid w:val="004A722F"/>
    <w:rsid w:val="004A7407"/>
    <w:rsid w:val="004B00D6"/>
    <w:rsid w:val="004B0FC7"/>
    <w:rsid w:val="004B479F"/>
    <w:rsid w:val="004B78D9"/>
    <w:rsid w:val="004B7B8A"/>
    <w:rsid w:val="004B7F32"/>
    <w:rsid w:val="004C1ED7"/>
    <w:rsid w:val="004C29F2"/>
    <w:rsid w:val="004C5E0A"/>
    <w:rsid w:val="004C76E0"/>
    <w:rsid w:val="004C7704"/>
    <w:rsid w:val="004C7A8F"/>
    <w:rsid w:val="004D027C"/>
    <w:rsid w:val="004D0979"/>
    <w:rsid w:val="004D0BDA"/>
    <w:rsid w:val="004D2921"/>
    <w:rsid w:val="004D37B1"/>
    <w:rsid w:val="004D37B2"/>
    <w:rsid w:val="004D3EBF"/>
    <w:rsid w:val="004D3F8E"/>
    <w:rsid w:val="004D44F6"/>
    <w:rsid w:val="004D4DB3"/>
    <w:rsid w:val="004D65EB"/>
    <w:rsid w:val="004D66EC"/>
    <w:rsid w:val="004E0767"/>
    <w:rsid w:val="004E0770"/>
    <w:rsid w:val="004E11E1"/>
    <w:rsid w:val="004E1991"/>
    <w:rsid w:val="004E3087"/>
    <w:rsid w:val="004E321D"/>
    <w:rsid w:val="004E4D9D"/>
    <w:rsid w:val="004E4F50"/>
    <w:rsid w:val="004E583A"/>
    <w:rsid w:val="004E5A13"/>
    <w:rsid w:val="004F4978"/>
    <w:rsid w:val="004F746E"/>
    <w:rsid w:val="00500CC6"/>
    <w:rsid w:val="00501184"/>
    <w:rsid w:val="00501C5F"/>
    <w:rsid w:val="0050232F"/>
    <w:rsid w:val="00502BE9"/>
    <w:rsid w:val="005037AF"/>
    <w:rsid w:val="00505134"/>
    <w:rsid w:val="00505D57"/>
    <w:rsid w:val="005077BA"/>
    <w:rsid w:val="0051266D"/>
    <w:rsid w:val="00512B1A"/>
    <w:rsid w:val="00512D17"/>
    <w:rsid w:val="00513139"/>
    <w:rsid w:val="005146F2"/>
    <w:rsid w:val="005147A1"/>
    <w:rsid w:val="00514D90"/>
    <w:rsid w:val="005150D8"/>
    <w:rsid w:val="00516C24"/>
    <w:rsid w:val="0051755C"/>
    <w:rsid w:val="00520E52"/>
    <w:rsid w:val="005214E9"/>
    <w:rsid w:val="005216D6"/>
    <w:rsid w:val="005222DC"/>
    <w:rsid w:val="00522902"/>
    <w:rsid w:val="0052325E"/>
    <w:rsid w:val="00525142"/>
    <w:rsid w:val="00526341"/>
    <w:rsid w:val="00526748"/>
    <w:rsid w:val="005269F6"/>
    <w:rsid w:val="00527AC7"/>
    <w:rsid w:val="00527F5B"/>
    <w:rsid w:val="005313A5"/>
    <w:rsid w:val="00531F8A"/>
    <w:rsid w:val="00532EDD"/>
    <w:rsid w:val="00533027"/>
    <w:rsid w:val="00533CB5"/>
    <w:rsid w:val="00533FDE"/>
    <w:rsid w:val="0053465B"/>
    <w:rsid w:val="00535822"/>
    <w:rsid w:val="00535993"/>
    <w:rsid w:val="00535D48"/>
    <w:rsid w:val="005363AF"/>
    <w:rsid w:val="00536E8B"/>
    <w:rsid w:val="00536FBF"/>
    <w:rsid w:val="00537089"/>
    <w:rsid w:val="00537FEB"/>
    <w:rsid w:val="005409A7"/>
    <w:rsid w:val="005425A9"/>
    <w:rsid w:val="005431F1"/>
    <w:rsid w:val="005434EA"/>
    <w:rsid w:val="0054359D"/>
    <w:rsid w:val="005436A8"/>
    <w:rsid w:val="00543F02"/>
    <w:rsid w:val="0054538A"/>
    <w:rsid w:val="0054572F"/>
    <w:rsid w:val="005457B6"/>
    <w:rsid w:val="005461D1"/>
    <w:rsid w:val="00546D88"/>
    <w:rsid w:val="00550781"/>
    <w:rsid w:val="00550A89"/>
    <w:rsid w:val="00551844"/>
    <w:rsid w:val="005526F2"/>
    <w:rsid w:val="00552D24"/>
    <w:rsid w:val="00553899"/>
    <w:rsid w:val="00553BF8"/>
    <w:rsid w:val="0055445B"/>
    <w:rsid w:val="0055457E"/>
    <w:rsid w:val="00554C63"/>
    <w:rsid w:val="00555707"/>
    <w:rsid w:val="0055648E"/>
    <w:rsid w:val="00560BB5"/>
    <w:rsid w:val="00562D7E"/>
    <w:rsid w:val="00563F9D"/>
    <w:rsid w:val="005643BF"/>
    <w:rsid w:val="00565F31"/>
    <w:rsid w:val="00570614"/>
    <w:rsid w:val="00570ED0"/>
    <w:rsid w:val="00570FE6"/>
    <w:rsid w:val="00571798"/>
    <w:rsid w:val="00571DBD"/>
    <w:rsid w:val="00572692"/>
    <w:rsid w:val="00572F67"/>
    <w:rsid w:val="00574992"/>
    <w:rsid w:val="00575204"/>
    <w:rsid w:val="005765A7"/>
    <w:rsid w:val="005765C6"/>
    <w:rsid w:val="005766E9"/>
    <w:rsid w:val="005769B9"/>
    <w:rsid w:val="00576AFE"/>
    <w:rsid w:val="00580840"/>
    <w:rsid w:val="0058232D"/>
    <w:rsid w:val="00582412"/>
    <w:rsid w:val="00583030"/>
    <w:rsid w:val="00585938"/>
    <w:rsid w:val="00585B80"/>
    <w:rsid w:val="00586167"/>
    <w:rsid w:val="005861C8"/>
    <w:rsid w:val="0058708B"/>
    <w:rsid w:val="0058764C"/>
    <w:rsid w:val="00587E0C"/>
    <w:rsid w:val="00590962"/>
    <w:rsid w:val="00591502"/>
    <w:rsid w:val="005948A2"/>
    <w:rsid w:val="00596A67"/>
    <w:rsid w:val="005979EB"/>
    <w:rsid w:val="00597B52"/>
    <w:rsid w:val="005A0043"/>
    <w:rsid w:val="005A02AE"/>
    <w:rsid w:val="005A0DD3"/>
    <w:rsid w:val="005A2AC7"/>
    <w:rsid w:val="005A3349"/>
    <w:rsid w:val="005A44D7"/>
    <w:rsid w:val="005A6464"/>
    <w:rsid w:val="005A6C52"/>
    <w:rsid w:val="005A6FC0"/>
    <w:rsid w:val="005A73DF"/>
    <w:rsid w:val="005B04EC"/>
    <w:rsid w:val="005B0FF5"/>
    <w:rsid w:val="005B27E1"/>
    <w:rsid w:val="005B366A"/>
    <w:rsid w:val="005B3C8F"/>
    <w:rsid w:val="005B3E72"/>
    <w:rsid w:val="005B3F26"/>
    <w:rsid w:val="005B42AF"/>
    <w:rsid w:val="005B42C0"/>
    <w:rsid w:val="005C0AF3"/>
    <w:rsid w:val="005C0EA3"/>
    <w:rsid w:val="005C140D"/>
    <w:rsid w:val="005C1C45"/>
    <w:rsid w:val="005C27DA"/>
    <w:rsid w:val="005C337E"/>
    <w:rsid w:val="005C4ABD"/>
    <w:rsid w:val="005C5B94"/>
    <w:rsid w:val="005C62BC"/>
    <w:rsid w:val="005C760B"/>
    <w:rsid w:val="005C7E32"/>
    <w:rsid w:val="005D01CF"/>
    <w:rsid w:val="005D0F98"/>
    <w:rsid w:val="005D139C"/>
    <w:rsid w:val="005D2480"/>
    <w:rsid w:val="005D24A7"/>
    <w:rsid w:val="005D2CE9"/>
    <w:rsid w:val="005D3037"/>
    <w:rsid w:val="005D34F1"/>
    <w:rsid w:val="005D356D"/>
    <w:rsid w:val="005D386E"/>
    <w:rsid w:val="005D43D9"/>
    <w:rsid w:val="005D4835"/>
    <w:rsid w:val="005D5329"/>
    <w:rsid w:val="005D63D6"/>
    <w:rsid w:val="005D68C0"/>
    <w:rsid w:val="005E1139"/>
    <w:rsid w:val="005E1B11"/>
    <w:rsid w:val="005E2FD5"/>
    <w:rsid w:val="005E38A5"/>
    <w:rsid w:val="005E562A"/>
    <w:rsid w:val="005E775D"/>
    <w:rsid w:val="005F069D"/>
    <w:rsid w:val="005F3AFF"/>
    <w:rsid w:val="005F3BDB"/>
    <w:rsid w:val="005F45F4"/>
    <w:rsid w:val="005F48FD"/>
    <w:rsid w:val="005F4E95"/>
    <w:rsid w:val="005F66B3"/>
    <w:rsid w:val="005F6C0F"/>
    <w:rsid w:val="005F7143"/>
    <w:rsid w:val="005F7A9B"/>
    <w:rsid w:val="00600260"/>
    <w:rsid w:val="00600351"/>
    <w:rsid w:val="0060062E"/>
    <w:rsid w:val="00601AF9"/>
    <w:rsid w:val="00602B63"/>
    <w:rsid w:val="0060345D"/>
    <w:rsid w:val="00604408"/>
    <w:rsid w:val="00605FF1"/>
    <w:rsid w:val="00607621"/>
    <w:rsid w:val="00610696"/>
    <w:rsid w:val="006112ED"/>
    <w:rsid w:val="006115FD"/>
    <w:rsid w:val="00612027"/>
    <w:rsid w:val="00612DB0"/>
    <w:rsid w:val="00613772"/>
    <w:rsid w:val="00614942"/>
    <w:rsid w:val="0061624B"/>
    <w:rsid w:val="0062026F"/>
    <w:rsid w:val="00620616"/>
    <w:rsid w:val="00623FAA"/>
    <w:rsid w:val="00624B67"/>
    <w:rsid w:val="00624CE6"/>
    <w:rsid w:val="00625A75"/>
    <w:rsid w:val="006267D0"/>
    <w:rsid w:val="00626ACA"/>
    <w:rsid w:val="00626C57"/>
    <w:rsid w:val="00631CE9"/>
    <w:rsid w:val="00632340"/>
    <w:rsid w:val="006335C8"/>
    <w:rsid w:val="00633B0C"/>
    <w:rsid w:val="00633F45"/>
    <w:rsid w:val="00634E3C"/>
    <w:rsid w:val="00637F52"/>
    <w:rsid w:val="006406DB"/>
    <w:rsid w:val="00640E5E"/>
    <w:rsid w:val="00641B92"/>
    <w:rsid w:val="00641D3B"/>
    <w:rsid w:val="00642DC7"/>
    <w:rsid w:val="00643549"/>
    <w:rsid w:val="00644583"/>
    <w:rsid w:val="00644623"/>
    <w:rsid w:val="00645BC4"/>
    <w:rsid w:val="00646217"/>
    <w:rsid w:val="00646352"/>
    <w:rsid w:val="006466D7"/>
    <w:rsid w:val="0064761A"/>
    <w:rsid w:val="00647A66"/>
    <w:rsid w:val="006511E0"/>
    <w:rsid w:val="00651473"/>
    <w:rsid w:val="00651923"/>
    <w:rsid w:val="00651DCF"/>
    <w:rsid w:val="00652FEB"/>
    <w:rsid w:val="006532BE"/>
    <w:rsid w:val="00653A9F"/>
    <w:rsid w:val="0065406A"/>
    <w:rsid w:val="006549C3"/>
    <w:rsid w:val="006563F9"/>
    <w:rsid w:val="0065657F"/>
    <w:rsid w:val="0065753E"/>
    <w:rsid w:val="006577E2"/>
    <w:rsid w:val="006601D1"/>
    <w:rsid w:val="00660247"/>
    <w:rsid w:val="0066070A"/>
    <w:rsid w:val="00661B99"/>
    <w:rsid w:val="006622C9"/>
    <w:rsid w:val="00663376"/>
    <w:rsid w:val="00664BC1"/>
    <w:rsid w:val="00664C8C"/>
    <w:rsid w:val="00666325"/>
    <w:rsid w:val="006711A9"/>
    <w:rsid w:val="006714D9"/>
    <w:rsid w:val="00671A3F"/>
    <w:rsid w:val="00671A54"/>
    <w:rsid w:val="00671B0B"/>
    <w:rsid w:val="00671FA4"/>
    <w:rsid w:val="00672B06"/>
    <w:rsid w:val="00673015"/>
    <w:rsid w:val="00673AFC"/>
    <w:rsid w:val="006761AF"/>
    <w:rsid w:val="0067788B"/>
    <w:rsid w:val="00677AF9"/>
    <w:rsid w:val="00680506"/>
    <w:rsid w:val="00680821"/>
    <w:rsid w:val="00680AC8"/>
    <w:rsid w:val="0068292C"/>
    <w:rsid w:val="00682F4A"/>
    <w:rsid w:val="00683088"/>
    <w:rsid w:val="00684546"/>
    <w:rsid w:val="006859FB"/>
    <w:rsid w:val="0068624B"/>
    <w:rsid w:val="0068629F"/>
    <w:rsid w:val="0068656B"/>
    <w:rsid w:val="00687601"/>
    <w:rsid w:val="00687AAD"/>
    <w:rsid w:val="006908ED"/>
    <w:rsid w:val="00690A2C"/>
    <w:rsid w:val="006911E8"/>
    <w:rsid w:val="00692175"/>
    <w:rsid w:val="0069319F"/>
    <w:rsid w:val="00693E48"/>
    <w:rsid w:val="006946E8"/>
    <w:rsid w:val="00694D63"/>
    <w:rsid w:val="00697552"/>
    <w:rsid w:val="006A0194"/>
    <w:rsid w:val="006A02B9"/>
    <w:rsid w:val="006A071B"/>
    <w:rsid w:val="006A13B1"/>
    <w:rsid w:val="006A2504"/>
    <w:rsid w:val="006A2D5A"/>
    <w:rsid w:val="006A31A9"/>
    <w:rsid w:val="006A333B"/>
    <w:rsid w:val="006A37B6"/>
    <w:rsid w:val="006A61AC"/>
    <w:rsid w:val="006A672F"/>
    <w:rsid w:val="006A6F18"/>
    <w:rsid w:val="006A71BC"/>
    <w:rsid w:val="006A73DE"/>
    <w:rsid w:val="006A7671"/>
    <w:rsid w:val="006A7DC6"/>
    <w:rsid w:val="006B0357"/>
    <w:rsid w:val="006B0E81"/>
    <w:rsid w:val="006B0FB9"/>
    <w:rsid w:val="006B15DE"/>
    <w:rsid w:val="006B1BC4"/>
    <w:rsid w:val="006B2580"/>
    <w:rsid w:val="006B40FF"/>
    <w:rsid w:val="006B5256"/>
    <w:rsid w:val="006C14B1"/>
    <w:rsid w:val="006C2BC9"/>
    <w:rsid w:val="006C2C86"/>
    <w:rsid w:val="006C3413"/>
    <w:rsid w:val="006C38EB"/>
    <w:rsid w:val="006C410A"/>
    <w:rsid w:val="006C59E7"/>
    <w:rsid w:val="006C5E30"/>
    <w:rsid w:val="006D0495"/>
    <w:rsid w:val="006D0A87"/>
    <w:rsid w:val="006D24F6"/>
    <w:rsid w:val="006D4EE8"/>
    <w:rsid w:val="006D58C7"/>
    <w:rsid w:val="006D5CB3"/>
    <w:rsid w:val="006D5FAC"/>
    <w:rsid w:val="006D6BDB"/>
    <w:rsid w:val="006E0788"/>
    <w:rsid w:val="006E1264"/>
    <w:rsid w:val="006E15E7"/>
    <w:rsid w:val="006E16F9"/>
    <w:rsid w:val="006E1EB4"/>
    <w:rsid w:val="006E2783"/>
    <w:rsid w:val="006E30B1"/>
    <w:rsid w:val="006E379E"/>
    <w:rsid w:val="006E3E6E"/>
    <w:rsid w:val="006E423B"/>
    <w:rsid w:val="006E5D0C"/>
    <w:rsid w:val="006E6256"/>
    <w:rsid w:val="006E7B18"/>
    <w:rsid w:val="006F07A7"/>
    <w:rsid w:val="006F0B5C"/>
    <w:rsid w:val="006F16D6"/>
    <w:rsid w:val="006F26DC"/>
    <w:rsid w:val="006F52AB"/>
    <w:rsid w:val="006F6791"/>
    <w:rsid w:val="006F7322"/>
    <w:rsid w:val="00701B0B"/>
    <w:rsid w:val="00702374"/>
    <w:rsid w:val="00703B93"/>
    <w:rsid w:val="00704293"/>
    <w:rsid w:val="00705882"/>
    <w:rsid w:val="007060CB"/>
    <w:rsid w:val="00707242"/>
    <w:rsid w:val="0071377F"/>
    <w:rsid w:val="00714403"/>
    <w:rsid w:val="00714748"/>
    <w:rsid w:val="00714960"/>
    <w:rsid w:val="00715181"/>
    <w:rsid w:val="00715E85"/>
    <w:rsid w:val="0071607B"/>
    <w:rsid w:val="0071678C"/>
    <w:rsid w:val="007176E0"/>
    <w:rsid w:val="007206F6"/>
    <w:rsid w:val="007209C0"/>
    <w:rsid w:val="007214EC"/>
    <w:rsid w:val="00721667"/>
    <w:rsid w:val="007217A3"/>
    <w:rsid w:val="007220E1"/>
    <w:rsid w:val="00722EE8"/>
    <w:rsid w:val="007236D0"/>
    <w:rsid w:val="00724AEC"/>
    <w:rsid w:val="0072512D"/>
    <w:rsid w:val="00726D67"/>
    <w:rsid w:val="00730BC5"/>
    <w:rsid w:val="007316D3"/>
    <w:rsid w:val="0073252C"/>
    <w:rsid w:val="007331C9"/>
    <w:rsid w:val="007332E9"/>
    <w:rsid w:val="00734B17"/>
    <w:rsid w:val="0073530E"/>
    <w:rsid w:val="0073567E"/>
    <w:rsid w:val="007360D1"/>
    <w:rsid w:val="007365E2"/>
    <w:rsid w:val="007368EE"/>
    <w:rsid w:val="0073722E"/>
    <w:rsid w:val="00740A21"/>
    <w:rsid w:val="00741871"/>
    <w:rsid w:val="007418D6"/>
    <w:rsid w:val="00741AD9"/>
    <w:rsid w:val="00741DD6"/>
    <w:rsid w:val="0074260D"/>
    <w:rsid w:val="00742F07"/>
    <w:rsid w:val="00744883"/>
    <w:rsid w:val="00745674"/>
    <w:rsid w:val="00745FA7"/>
    <w:rsid w:val="00746EB6"/>
    <w:rsid w:val="007507FF"/>
    <w:rsid w:val="00751028"/>
    <w:rsid w:val="007511DC"/>
    <w:rsid w:val="00751AB8"/>
    <w:rsid w:val="00751DC2"/>
    <w:rsid w:val="007523DC"/>
    <w:rsid w:val="00752CE2"/>
    <w:rsid w:val="00753DC0"/>
    <w:rsid w:val="00754AD0"/>
    <w:rsid w:val="00754D5E"/>
    <w:rsid w:val="00755561"/>
    <w:rsid w:val="00755CB4"/>
    <w:rsid w:val="0075677F"/>
    <w:rsid w:val="00757A7C"/>
    <w:rsid w:val="007601B8"/>
    <w:rsid w:val="00760E14"/>
    <w:rsid w:val="00760F70"/>
    <w:rsid w:val="0076109C"/>
    <w:rsid w:val="00761C79"/>
    <w:rsid w:val="0076205E"/>
    <w:rsid w:val="007622EA"/>
    <w:rsid w:val="007624DD"/>
    <w:rsid w:val="00762A43"/>
    <w:rsid w:val="007634C2"/>
    <w:rsid w:val="007638A0"/>
    <w:rsid w:val="00763990"/>
    <w:rsid w:val="00763EDA"/>
    <w:rsid w:val="00765132"/>
    <w:rsid w:val="00770448"/>
    <w:rsid w:val="00770985"/>
    <w:rsid w:val="007719FE"/>
    <w:rsid w:val="0077452F"/>
    <w:rsid w:val="007745B9"/>
    <w:rsid w:val="0077631B"/>
    <w:rsid w:val="00776654"/>
    <w:rsid w:val="00776B2D"/>
    <w:rsid w:val="007773AB"/>
    <w:rsid w:val="00782091"/>
    <w:rsid w:val="007821E4"/>
    <w:rsid w:val="0078296D"/>
    <w:rsid w:val="00782D4C"/>
    <w:rsid w:val="00783DA1"/>
    <w:rsid w:val="00784102"/>
    <w:rsid w:val="00784DFA"/>
    <w:rsid w:val="007859C6"/>
    <w:rsid w:val="00785E63"/>
    <w:rsid w:val="00787C12"/>
    <w:rsid w:val="0079001A"/>
    <w:rsid w:val="00790795"/>
    <w:rsid w:val="00793BC8"/>
    <w:rsid w:val="007948D8"/>
    <w:rsid w:val="00794B0D"/>
    <w:rsid w:val="00794CB3"/>
    <w:rsid w:val="00794D6A"/>
    <w:rsid w:val="00795154"/>
    <w:rsid w:val="00796353"/>
    <w:rsid w:val="007974BC"/>
    <w:rsid w:val="00797CD2"/>
    <w:rsid w:val="007A031F"/>
    <w:rsid w:val="007A0C09"/>
    <w:rsid w:val="007A0DE0"/>
    <w:rsid w:val="007A194C"/>
    <w:rsid w:val="007A1BDA"/>
    <w:rsid w:val="007A1D67"/>
    <w:rsid w:val="007A2A0E"/>
    <w:rsid w:val="007A2C9C"/>
    <w:rsid w:val="007A3366"/>
    <w:rsid w:val="007A418D"/>
    <w:rsid w:val="007A462B"/>
    <w:rsid w:val="007A493E"/>
    <w:rsid w:val="007A639C"/>
    <w:rsid w:val="007A6B6D"/>
    <w:rsid w:val="007B09BC"/>
    <w:rsid w:val="007B105C"/>
    <w:rsid w:val="007B13E0"/>
    <w:rsid w:val="007B2284"/>
    <w:rsid w:val="007B2D7D"/>
    <w:rsid w:val="007B46A3"/>
    <w:rsid w:val="007B6083"/>
    <w:rsid w:val="007B626B"/>
    <w:rsid w:val="007B69D3"/>
    <w:rsid w:val="007B6E10"/>
    <w:rsid w:val="007B7EAC"/>
    <w:rsid w:val="007C07E1"/>
    <w:rsid w:val="007C0935"/>
    <w:rsid w:val="007C0C42"/>
    <w:rsid w:val="007C141A"/>
    <w:rsid w:val="007C149A"/>
    <w:rsid w:val="007C1C9B"/>
    <w:rsid w:val="007C1D85"/>
    <w:rsid w:val="007C5479"/>
    <w:rsid w:val="007C5F24"/>
    <w:rsid w:val="007C60D2"/>
    <w:rsid w:val="007C6E1B"/>
    <w:rsid w:val="007C7677"/>
    <w:rsid w:val="007D05E5"/>
    <w:rsid w:val="007D08D5"/>
    <w:rsid w:val="007D1C31"/>
    <w:rsid w:val="007D1DE6"/>
    <w:rsid w:val="007D2BD3"/>
    <w:rsid w:val="007D40B0"/>
    <w:rsid w:val="007D54FE"/>
    <w:rsid w:val="007D59B5"/>
    <w:rsid w:val="007D5B99"/>
    <w:rsid w:val="007D759A"/>
    <w:rsid w:val="007E235C"/>
    <w:rsid w:val="007E28A7"/>
    <w:rsid w:val="007E457A"/>
    <w:rsid w:val="007E5B34"/>
    <w:rsid w:val="007E6AA9"/>
    <w:rsid w:val="007E6AE6"/>
    <w:rsid w:val="007E77F1"/>
    <w:rsid w:val="007E7F35"/>
    <w:rsid w:val="007E7FA5"/>
    <w:rsid w:val="007F086C"/>
    <w:rsid w:val="007F09AC"/>
    <w:rsid w:val="007F28DF"/>
    <w:rsid w:val="007F497E"/>
    <w:rsid w:val="007F5699"/>
    <w:rsid w:val="007F5805"/>
    <w:rsid w:val="007F5A14"/>
    <w:rsid w:val="007F5ADF"/>
    <w:rsid w:val="007F697B"/>
    <w:rsid w:val="007F75BC"/>
    <w:rsid w:val="007F7B04"/>
    <w:rsid w:val="008009DD"/>
    <w:rsid w:val="008014DD"/>
    <w:rsid w:val="00804168"/>
    <w:rsid w:val="00805D2B"/>
    <w:rsid w:val="0080718C"/>
    <w:rsid w:val="008107E5"/>
    <w:rsid w:val="008117DF"/>
    <w:rsid w:val="008154F0"/>
    <w:rsid w:val="00815946"/>
    <w:rsid w:val="00815CD8"/>
    <w:rsid w:val="00817201"/>
    <w:rsid w:val="0082060E"/>
    <w:rsid w:val="00820FC0"/>
    <w:rsid w:val="0082390A"/>
    <w:rsid w:val="00824D5A"/>
    <w:rsid w:val="008251C2"/>
    <w:rsid w:val="0082530B"/>
    <w:rsid w:val="00826F1B"/>
    <w:rsid w:val="00827486"/>
    <w:rsid w:val="0083059F"/>
    <w:rsid w:val="00831031"/>
    <w:rsid w:val="008319B7"/>
    <w:rsid w:val="00832CEE"/>
    <w:rsid w:val="008337C7"/>
    <w:rsid w:val="008348B5"/>
    <w:rsid w:val="00835507"/>
    <w:rsid w:val="00835766"/>
    <w:rsid w:val="00835C11"/>
    <w:rsid w:val="00840593"/>
    <w:rsid w:val="0084061A"/>
    <w:rsid w:val="00840D35"/>
    <w:rsid w:val="00841113"/>
    <w:rsid w:val="0084115A"/>
    <w:rsid w:val="00842846"/>
    <w:rsid w:val="0084286A"/>
    <w:rsid w:val="00843394"/>
    <w:rsid w:val="00844160"/>
    <w:rsid w:val="0084488E"/>
    <w:rsid w:val="00845004"/>
    <w:rsid w:val="00845543"/>
    <w:rsid w:val="00845D49"/>
    <w:rsid w:val="00845E5D"/>
    <w:rsid w:val="00847355"/>
    <w:rsid w:val="008501E2"/>
    <w:rsid w:val="00850847"/>
    <w:rsid w:val="008519DE"/>
    <w:rsid w:val="0085320D"/>
    <w:rsid w:val="00855231"/>
    <w:rsid w:val="008563A9"/>
    <w:rsid w:val="0085662F"/>
    <w:rsid w:val="00861173"/>
    <w:rsid w:val="00861772"/>
    <w:rsid w:val="00861A67"/>
    <w:rsid w:val="00866CCA"/>
    <w:rsid w:val="00866EF4"/>
    <w:rsid w:val="00866F2C"/>
    <w:rsid w:val="00867448"/>
    <w:rsid w:val="0086753B"/>
    <w:rsid w:val="00870E0E"/>
    <w:rsid w:val="0087115B"/>
    <w:rsid w:val="0087130D"/>
    <w:rsid w:val="00872EA4"/>
    <w:rsid w:val="00873A36"/>
    <w:rsid w:val="00874769"/>
    <w:rsid w:val="00874857"/>
    <w:rsid w:val="008769F7"/>
    <w:rsid w:val="00876C13"/>
    <w:rsid w:val="00881326"/>
    <w:rsid w:val="0088321B"/>
    <w:rsid w:val="008868B8"/>
    <w:rsid w:val="00886ABD"/>
    <w:rsid w:val="00887193"/>
    <w:rsid w:val="00890706"/>
    <w:rsid w:val="00891EC0"/>
    <w:rsid w:val="00892579"/>
    <w:rsid w:val="00892F3D"/>
    <w:rsid w:val="008931D2"/>
    <w:rsid w:val="008936B2"/>
    <w:rsid w:val="00893864"/>
    <w:rsid w:val="00893D17"/>
    <w:rsid w:val="00894DF7"/>
    <w:rsid w:val="008976CB"/>
    <w:rsid w:val="008979D3"/>
    <w:rsid w:val="008A0709"/>
    <w:rsid w:val="008A0EE4"/>
    <w:rsid w:val="008A2876"/>
    <w:rsid w:val="008A2BE7"/>
    <w:rsid w:val="008A2C10"/>
    <w:rsid w:val="008B0B51"/>
    <w:rsid w:val="008B0BE0"/>
    <w:rsid w:val="008B1350"/>
    <w:rsid w:val="008B1D22"/>
    <w:rsid w:val="008B25B5"/>
    <w:rsid w:val="008B2728"/>
    <w:rsid w:val="008B2A47"/>
    <w:rsid w:val="008B2B75"/>
    <w:rsid w:val="008B2C97"/>
    <w:rsid w:val="008B39A6"/>
    <w:rsid w:val="008B55A3"/>
    <w:rsid w:val="008B6518"/>
    <w:rsid w:val="008B712A"/>
    <w:rsid w:val="008B7B83"/>
    <w:rsid w:val="008B7BE8"/>
    <w:rsid w:val="008C155E"/>
    <w:rsid w:val="008C1D7B"/>
    <w:rsid w:val="008C2F32"/>
    <w:rsid w:val="008C4FDC"/>
    <w:rsid w:val="008C600C"/>
    <w:rsid w:val="008C6CC1"/>
    <w:rsid w:val="008C7BEF"/>
    <w:rsid w:val="008D02BC"/>
    <w:rsid w:val="008D07A6"/>
    <w:rsid w:val="008D10A9"/>
    <w:rsid w:val="008D11F2"/>
    <w:rsid w:val="008D20CB"/>
    <w:rsid w:val="008D2576"/>
    <w:rsid w:val="008D2E41"/>
    <w:rsid w:val="008D3475"/>
    <w:rsid w:val="008D3880"/>
    <w:rsid w:val="008D43C4"/>
    <w:rsid w:val="008D4F02"/>
    <w:rsid w:val="008D5B56"/>
    <w:rsid w:val="008D5D48"/>
    <w:rsid w:val="008E0F5A"/>
    <w:rsid w:val="008E1776"/>
    <w:rsid w:val="008E2299"/>
    <w:rsid w:val="008E23EB"/>
    <w:rsid w:val="008E251D"/>
    <w:rsid w:val="008E289F"/>
    <w:rsid w:val="008E6493"/>
    <w:rsid w:val="008E79E3"/>
    <w:rsid w:val="008E7C80"/>
    <w:rsid w:val="008E7EF8"/>
    <w:rsid w:val="008F00D5"/>
    <w:rsid w:val="008F10BC"/>
    <w:rsid w:val="008F1CC9"/>
    <w:rsid w:val="008F3626"/>
    <w:rsid w:val="008F3C42"/>
    <w:rsid w:val="008F4D58"/>
    <w:rsid w:val="008F519D"/>
    <w:rsid w:val="008F51CB"/>
    <w:rsid w:val="008F5E63"/>
    <w:rsid w:val="008F76B2"/>
    <w:rsid w:val="00901007"/>
    <w:rsid w:val="0090105F"/>
    <w:rsid w:val="009012E3"/>
    <w:rsid w:val="009026C0"/>
    <w:rsid w:val="009032A8"/>
    <w:rsid w:val="00904CEB"/>
    <w:rsid w:val="00904DAA"/>
    <w:rsid w:val="00905294"/>
    <w:rsid w:val="00906FE8"/>
    <w:rsid w:val="00912530"/>
    <w:rsid w:val="00913896"/>
    <w:rsid w:val="0091488B"/>
    <w:rsid w:val="00915861"/>
    <w:rsid w:val="009162E5"/>
    <w:rsid w:val="009169E0"/>
    <w:rsid w:val="0091772A"/>
    <w:rsid w:val="009213C4"/>
    <w:rsid w:val="009220CB"/>
    <w:rsid w:val="00922E60"/>
    <w:rsid w:val="009238DF"/>
    <w:rsid w:val="009242A0"/>
    <w:rsid w:val="00927548"/>
    <w:rsid w:val="0093030E"/>
    <w:rsid w:val="00931CDE"/>
    <w:rsid w:val="009350A4"/>
    <w:rsid w:val="00935197"/>
    <w:rsid w:val="009363D4"/>
    <w:rsid w:val="0093662A"/>
    <w:rsid w:val="0093671D"/>
    <w:rsid w:val="0094066B"/>
    <w:rsid w:val="009412EE"/>
    <w:rsid w:val="00941447"/>
    <w:rsid w:val="00941CA6"/>
    <w:rsid w:val="009433F8"/>
    <w:rsid w:val="00943465"/>
    <w:rsid w:val="00944826"/>
    <w:rsid w:val="00947C89"/>
    <w:rsid w:val="00950C72"/>
    <w:rsid w:val="0095170C"/>
    <w:rsid w:val="00951E2C"/>
    <w:rsid w:val="009531A0"/>
    <w:rsid w:val="009538EB"/>
    <w:rsid w:val="00954E6D"/>
    <w:rsid w:val="00956499"/>
    <w:rsid w:val="00960E4D"/>
    <w:rsid w:val="009610F1"/>
    <w:rsid w:val="0096187D"/>
    <w:rsid w:val="00961B9F"/>
    <w:rsid w:val="009627C4"/>
    <w:rsid w:val="00963BC0"/>
    <w:rsid w:val="00965121"/>
    <w:rsid w:val="009658B4"/>
    <w:rsid w:val="009669B1"/>
    <w:rsid w:val="00966E5F"/>
    <w:rsid w:val="00966FF0"/>
    <w:rsid w:val="009670EA"/>
    <w:rsid w:val="00967534"/>
    <w:rsid w:val="00971466"/>
    <w:rsid w:val="009715F1"/>
    <w:rsid w:val="00971797"/>
    <w:rsid w:val="009717AB"/>
    <w:rsid w:val="00971E08"/>
    <w:rsid w:val="00971ED2"/>
    <w:rsid w:val="009722E7"/>
    <w:rsid w:val="00972504"/>
    <w:rsid w:val="009733E7"/>
    <w:rsid w:val="00982B00"/>
    <w:rsid w:val="0098313A"/>
    <w:rsid w:val="009832BA"/>
    <w:rsid w:val="00983A8C"/>
    <w:rsid w:val="00984B17"/>
    <w:rsid w:val="00984E5A"/>
    <w:rsid w:val="0099081B"/>
    <w:rsid w:val="00992978"/>
    <w:rsid w:val="00992DDD"/>
    <w:rsid w:val="00993F81"/>
    <w:rsid w:val="00994AC9"/>
    <w:rsid w:val="00995137"/>
    <w:rsid w:val="00995CC9"/>
    <w:rsid w:val="00995DEF"/>
    <w:rsid w:val="00996A42"/>
    <w:rsid w:val="009A05CA"/>
    <w:rsid w:val="009A0754"/>
    <w:rsid w:val="009A1371"/>
    <w:rsid w:val="009A1C6B"/>
    <w:rsid w:val="009A24A4"/>
    <w:rsid w:val="009A2885"/>
    <w:rsid w:val="009A3117"/>
    <w:rsid w:val="009A4FD6"/>
    <w:rsid w:val="009A500E"/>
    <w:rsid w:val="009A5C4F"/>
    <w:rsid w:val="009A6926"/>
    <w:rsid w:val="009A74A5"/>
    <w:rsid w:val="009A7631"/>
    <w:rsid w:val="009B18A6"/>
    <w:rsid w:val="009B1EA7"/>
    <w:rsid w:val="009B2095"/>
    <w:rsid w:val="009B3ABF"/>
    <w:rsid w:val="009B3CF4"/>
    <w:rsid w:val="009B415E"/>
    <w:rsid w:val="009B45EE"/>
    <w:rsid w:val="009B5649"/>
    <w:rsid w:val="009B5951"/>
    <w:rsid w:val="009B5A90"/>
    <w:rsid w:val="009B5EA3"/>
    <w:rsid w:val="009B606B"/>
    <w:rsid w:val="009B666B"/>
    <w:rsid w:val="009B6A6F"/>
    <w:rsid w:val="009B6D74"/>
    <w:rsid w:val="009C04E8"/>
    <w:rsid w:val="009C1714"/>
    <w:rsid w:val="009C45EE"/>
    <w:rsid w:val="009C688A"/>
    <w:rsid w:val="009C777D"/>
    <w:rsid w:val="009D046E"/>
    <w:rsid w:val="009D170C"/>
    <w:rsid w:val="009D374D"/>
    <w:rsid w:val="009D3907"/>
    <w:rsid w:val="009D4D6F"/>
    <w:rsid w:val="009D50B5"/>
    <w:rsid w:val="009D5198"/>
    <w:rsid w:val="009D5978"/>
    <w:rsid w:val="009D5F49"/>
    <w:rsid w:val="009D626D"/>
    <w:rsid w:val="009D662F"/>
    <w:rsid w:val="009D6801"/>
    <w:rsid w:val="009E0348"/>
    <w:rsid w:val="009E14F9"/>
    <w:rsid w:val="009E1BBB"/>
    <w:rsid w:val="009E3641"/>
    <w:rsid w:val="009E3ACD"/>
    <w:rsid w:val="009E4056"/>
    <w:rsid w:val="009E42F0"/>
    <w:rsid w:val="009E5825"/>
    <w:rsid w:val="009E66D7"/>
    <w:rsid w:val="009E6B62"/>
    <w:rsid w:val="009E6C3E"/>
    <w:rsid w:val="009E7CE7"/>
    <w:rsid w:val="009F0034"/>
    <w:rsid w:val="009F3814"/>
    <w:rsid w:val="009F38CB"/>
    <w:rsid w:val="009F4610"/>
    <w:rsid w:val="009F50DA"/>
    <w:rsid w:val="009F65AA"/>
    <w:rsid w:val="009F7DB4"/>
    <w:rsid w:val="00A0084A"/>
    <w:rsid w:val="00A017FD"/>
    <w:rsid w:val="00A019BB"/>
    <w:rsid w:val="00A032FA"/>
    <w:rsid w:val="00A04AFA"/>
    <w:rsid w:val="00A0516E"/>
    <w:rsid w:val="00A05227"/>
    <w:rsid w:val="00A056CA"/>
    <w:rsid w:val="00A06824"/>
    <w:rsid w:val="00A07737"/>
    <w:rsid w:val="00A07774"/>
    <w:rsid w:val="00A07FB1"/>
    <w:rsid w:val="00A11753"/>
    <w:rsid w:val="00A117B9"/>
    <w:rsid w:val="00A12911"/>
    <w:rsid w:val="00A147D9"/>
    <w:rsid w:val="00A14A57"/>
    <w:rsid w:val="00A14F2E"/>
    <w:rsid w:val="00A16394"/>
    <w:rsid w:val="00A20707"/>
    <w:rsid w:val="00A20C9D"/>
    <w:rsid w:val="00A21486"/>
    <w:rsid w:val="00A21564"/>
    <w:rsid w:val="00A22DA7"/>
    <w:rsid w:val="00A23A30"/>
    <w:rsid w:val="00A24057"/>
    <w:rsid w:val="00A2441A"/>
    <w:rsid w:val="00A2443E"/>
    <w:rsid w:val="00A250B8"/>
    <w:rsid w:val="00A251D3"/>
    <w:rsid w:val="00A30B76"/>
    <w:rsid w:val="00A30C20"/>
    <w:rsid w:val="00A30D97"/>
    <w:rsid w:val="00A31D66"/>
    <w:rsid w:val="00A31ED2"/>
    <w:rsid w:val="00A31F4F"/>
    <w:rsid w:val="00A3211C"/>
    <w:rsid w:val="00A334BC"/>
    <w:rsid w:val="00A33781"/>
    <w:rsid w:val="00A34217"/>
    <w:rsid w:val="00A3565C"/>
    <w:rsid w:val="00A3568A"/>
    <w:rsid w:val="00A35C1A"/>
    <w:rsid w:val="00A36E82"/>
    <w:rsid w:val="00A374EA"/>
    <w:rsid w:val="00A37DEF"/>
    <w:rsid w:val="00A400E3"/>
    <w:rsid w:val="00A40452"/>
    <w:rsid w:val="00A41E30"/>
    <w:rsid w:val="00A42DAA"/>
    <w:rsid w:val="00A43672"/>
    <w:rsid w:val="00A447C9"/>
    <w:rsid w:val="00A44834"/>
    <w:rsid w:val="00A44DF7"/>
    <w:rsid w:val="00A46638"/>
    <w:rsid w:val="00A50808"/>
    <w:rsid w:val="00A509E6"/>
    <w:rsid w:val="00A5117B"/>
    <w:rsid w:val="00A51876"/>
    <w:rsid w:val="00A5554C"/>
    <w:rsid w:val="00A5607A"/>
    <w:rsid w:val="00A56980"/>
    <w:rsid w:val="00A56A2F"/>
    <w:rsid w:val="00A57AED"/>
    <w:rsid w:val="00A60204"/>
    <w:rsid w:val="00A60F45"/>
    <w:rsid w:val="00A61D14"/>
    <w:rsid w:val="00A6203F"/>
    <w:rsid w:val="00A62EA7"/>
    <w:rsid w:val="00A639D4"/>
    <w:rsid w:val="00A644F3"/>
    <w:rsid w:val="00A645F0"/>
    <w:rsid w:val="00A7027D"/>
    <w:rsid w:val="00A70EC6"/>
    <w:rsid w:val="00A72A5F"/>
    <w:rsid w:val="00A7306E"/>
    <w:rsid w:val="00A75973"/>
    <w:rsid w:val="00A75C8F"/>
    <w:rsid w:val="00A761C4"/>
    <w:rsid w:val="00A76709"/>
    <w:rsid w:val="00A76D9F"/>
    <w:rsid w:val="00A80F06"/>
    <w:rsid w:val="00A81EE7"/>
    <w:rsid w:val="00A81F1C"/>
    <w:rsid w:val="00A81FF6"/>
    <w:rsid w:val="00A83AE8"/>
    <w:rsid w:val="00A83F39"/>
    <w:rsid w:val="00A84298"/>
    <w:rsid w:val="00A84EE4"/>
    <w:rsid w:val="00A871F9"/>
    <w:rsid w:val="00A875BC"/>
    <w:rsid w:val="00A87B9A"/>
    <w:rsid w:val="00A87EBF"/>
    <w:rsid w:val="00A904DA"/>
    <w:rsid w:val="00A909BF"/>
    <w:rsid w:val="00A917EB"/>
    <w:rsid w:val="00A9362B"/>
    <w:rsid w:val="00A94E2A"/>
    <w:rsid w:val="00A94F65"/>
    <w:rsid w:val="00A950A3"/>
    <w:rsid w:val="00A959C1"/>
    <w:rsid w:val="00A96336"/>
    <w:rsid w:val="00A97A52"/>
    <w:rsid w:val="00AA1029"/>
    <w:rsid w:val="00AA1280"/>
    <w:rsid w:val="00AA20F5"/>
    <w:rsid w:val="00AA264E"/>
    <w:rsid w:val="00AA3F7A"/>
    <w:rsid w:val="00AA4118"/>
    <w:rsid w:val="00AA47D0"/>
    <w:rsid w:val="00AA55DB"/>
    <w:rsid w:val="00AA7E24"/>
    <w:rsid w:val="00AB10C8"/>
    <w:rsid w:val="00AB1644"/>
    <w:rsid w:val="00AB267D"/>
    <w:rsid w:val="00AB544F"/>
    <w:rsid w:val="00AB6F90"/>
    <w:rsid w:val="00AB7FBB"/>
    <w:rsid w:val="00AC1FA6"/>
    <w:rsid w:val="00AC3580"/>
    <w:rsid w:val="00AC44FE"/>
    <w:rsid w:val="00AC4616"/>
    <w:rsid w:val="00AC47F0"/>
    <w:rsid w:val="00AD0BEB"/>
    <w:rsid w:val="00AD15E2"/>
    <w:rsid w:val="00AD1605"/>
    <w:rsid w:val="00AD2563"/>
    <w:rsid w:val="00AD38A0"/>
    <w:rsid w:val="00AD5DA9"/>
    <w:rsid w:val="00AD5DAE"/>
    <w:rsid w:val="00AD61F0"/>
    <w:rsid w:val="00AD63E6"/>
    <w:rsid w:val="00AD7120"/>
    <w:rsid w:val="00AE1016"/>
    <w:rsid w:val="00AE12BB"/>
    <w:rsid w:val="00AE17EA"/>
    <w:rsid w:val="00AE1800"/>
    <w:rsid w:val="00AE2607"/>
    <w:rsid w:val="00AE28EF"/>
    <w:rsid w:val="00AE4671"/>
    <w:rsid w:val="00AE69F2"/>
    <w:rsid w:val="00AE6B35"/>
    <w:rsid w:val="00AF13D8"/>
    <w:rsid w:val="00AF238F"/>
    <w:rsid w:val="00AF3243"/>
    <w:rsid w:val="00AF3AD8"/>
    <w:rsid w:val="00AF439B"/>
    <w:rsid w:val="00AF4E5F"/>
    <w:rsid w:val="00AF5A15"/>
    <w:rsid w:val="00AF5AFE"/>
    <w:rsid w:val="00AF5E15"/>
    <w:rsid w:val="00AF6239"/>
    <w:rsid w:val="00AF670E"/>
    <w:rsid w:val="00AF6E58"/>
    <w:rsid w:val="00AF7346"/>
    <w:rsid w:val="00AF7B2F"/>
    <w:rsid w:val="00AF7C09"/>
    <w:rsid w:val="00B008D4"/>
    <w:rsid w:val="00B01590"/>
    <w:rsid w:val="00B019CA"/>
    <w:rsid w:val="00B02287"/>
    <w:rsid w:val="00B0561A"/>
    <w:rsid w:val="00B059A6"/>
    <w:rsid w:val="00B06E77"/>
    <w:rsid w:val="00B07C64"/>
    <w:rsid w:val="00B12A7D"/>
    <w:rsid w:val="00B131D1"/>
    <w:rsid w:val="00B137C4"/>
    <w:rsid w:val="00B14B1E"/>
    <w:rsid w:val="00B1514D"/>
    <w:rsid w:val="00B1534E"/>
    <w:rsid w:val="00B15475"/>
    <w:rsid w:val="00B20B71"/>
    <w:rsid w:val="00B22861"/>
    <w:rsid w:val="00B22F64"/>
    <w:rsid w:val="00B230A9"/>
    <w:rsid w:val="00B23757"/>
    <w:rsid w:val="00B23D9A"/>
    <w:rsid w:val="00B24925"/>
    <w:rsid w:val="00B251B9"/>
    <w:rsid w:val="00B259CE"/>
    <w:rsid w:val="00B25A37"/>
    <w:rsid w:val="00B25CEA"/>
    <w:rsid w:val="00B302AE"/>
    <w:rsid w:val="00B33B07"/>
    <w:rsid w:val="00B33E00"/>
    <w:rsid w:val="00B36232"/>
    <w:rsid w:val="00B37462"/>
    <w:rsid w:val="00B4068B"/>
    <w:rsid w:val="00B40ABA"/>
    <w:rsid w:val="00B415F2"/>
    <w:rsid w:val="00B4193A"/>
    <w:rsid w:val="00B438AA"/>
    <w:rsid w:val="00B44A51"/>
    <w:rsid w:val="00B4518A"/>
    <w:rsid w:val="00B453AD"/>
    <w:rsid w:val="00B45C02"/>
    <w:rsid w:val="00B45E86"/>
    <w:rsid w:val="00B4661E"/>
    <w:rsid w:val="00B46FBC"/>
    <w:rsid w:val="00B50093"/>
    <w:rsid w:val="00B51360"/>
    <w:rsid w:val="00B51A7F"/>
    <w:rsid w:val="00B52169"/>
    <w:rsid w:val="00B53056"/>
    <w:rsid w:val="00B531D7"/>
    <w:rsid w:val="00B540C6"/>
    <w:rsid w:val="00B5494A"/>
    <w:rsid w:val="00B54954"/>
    <w:rsid w:val="00B54C5F"/>
    <w:rsid w:val="00B5567E"/>
    <w:rsid w:val="00B563D7"/>
    <w:rsid w:val="00B575EC"/>
    <w:rsid w:val="00B57C24"/>
    <w:rsid w:val="00B57D19"/>
    <w:rsid w:val="00B608F4"/>
    <w:rsid w:val="00B60A7F"/>
    <w:rsid w:val="00B633E2"/>
    <w:rsid w:val="00B63633"/>
    <w:rsid w:val="00B63905"/>
    <w:rsid w:val="00B63B7B"/>
    <w:rsid w:val="00B63E20"/>
    <w:rsid w:val="00B64388"/>
    <w:rsid w:val="00B70509"/>
    <w:rsid w:val="00B7099F"/>
    <w:rsid w:val="00B71649"/>
    <w:rsid w:val="00B72AE2"/>
    <w:rsid w:val="00B72E92"/>
    <w:rsid w:val="00B72FC1"/>
    <w:rsid w:val="00B73388"/>
    <w:rsid w:val="00B7470A"/>
    <w:rsid w:val="00B768E0"/>
    <w:rsid w:val="00B8050A"/>
    <w:rsid w:val="00B81EEE"/>
    <w:rsid w:val="00B83E3A"/>
    <w:rsid w:val="00B84822"/>
    <w:rsid w:val="00B85D59"/>
    <w:rsid w:val="00B86530"/>
    <w:rsid w:val="00B86580"/>
    <w:rsid w:val="00B86D34"/>
    <w:rsid w:val="00B871C5"/>
    <w:rsid w:val="00B92DF4"/>
    <w:rsid w:val="00B95987"/>
    <w:rsid w:val="00B9790B"/>
    <w:rsid w:val="00B97E24"/>
    <w:rsid w:val="00BA0BF9"/>
    <w:rsid w:val="00BA15D6"/>
    <w:rsid w:val="00BA2113"/>
    <w:rsid w:val="00BA245D"/>
    <w:rsid w:val="00BA42F2"/>
    <w:rsid w:val="00BA4C05"/>
    <w:rsid w:val="00BA5263"/>
    <w:rsid w:val="00BA6845"/>
    <w:rsid w:val="00BB097B"/>
    <w:rsid w:val="00BB0A20"/>
    <w:rsid w:val="00BB0C5D"/>
    <w:rsid w:val="00BB26A0"/>
    <w:rsid w:val="00BB54FE"/>
    <w:rsid w:val="00BB56DA"/>
    <w:rsid w:val="00BB5799"/>
    <w:rsid w:val="00BB60FF"/>
    <w:rsid w:val="00BB6A06"/>
    <w:rsid w:val="00BB7680"/>
    <w:rsid w:val="00BB7C22"/>
    <w:rsid w:val="00BC10C2"/>
    <w:rsid w:val="00BC1435"/>
    <w:rsid w:val="00BC1DBD"/>
    <w:rsid w:val="00BC2760"/>
    <w:rsid w:val="00BC27C2"/>
    <w:rsid w:val="00BC3A62"/>
    <w:rsid w:val="00BC578A"/>
    <w:rsid w:val="00BC739D"/>
    <w:rsid w:val="00BC7FE2"/>
    <w:rsid w:val="00BD0F64"/>
    <w:rsid w:val="00BD466E"/>
    <w:rsid w:val="00BD5466"/>
    <w:rsid w:val="00BD5D69"/>
    <w:rsid w:val="00BD620D"/>
    <w:rsid w:val="00BD6515"/>
    <w:rsid w:val="00BD7228"/>
    <w:rsid w:val="00BE04DC"/>
    <w:rsid w:val="00BE0E8F"/>
    <w:rsid w:val="00BE11F9"/>
    <w:rsid w:val="00BE2244"/>
    <w:rsid w:val="00BE3AE4"/>
    <w:rsid w:val="00BE3F8E"/>
    <w:rsid w:val="00BE50F7"/>
    <w:rsid w:val="00BE52CD"/>
    <w:rsid w:val="00BE6ED2"/>
    <w:rsid w:val="00BF2C15"/>
    <w:rsid w:val="00BF3915"/>
    <w:rsid w:val="00BF5638"/>
    <w:rsid w:val="00BF5930"/>
    <w:rsid w:val="00BF593D"/>
    <w:rsid w:val="00BF5CB1"/>
    <w:rsid w:val="00BF60F5"/>
    <w:rsid w:val="00C00707"/>
    <w:rsid w:val="00C00DC2"/>
    <w:rsid w:val="00C01569"/>
    <w:rsid w:val="00C017B2"/>
    <w:rsid w:val="00C01A87"/>
    <w:rsid w:val="00C04103"/>
    <w:rsid w:val="00C04E40"/>
    <w:rsid w:val="00C0611F"/>
    <w:rsid w:val="00C0625B"/>
    <w:rsid w:val="00C064FE"/>
    <w:rsid w:val="00C07ECD"/>
    <w:rsid w:val="00C12A1F"/>
    <w:rsid w:val="00C15647"/>
    <w:rsid w:val="00C161D5"/>
    <w:rsid w:val="00C16774"/>
    <w:rsid w:val="00C21246"/>
    <w:rsid w:val="00C218FD"/>
    <w:rsid w:val="00C22F0D"/>
    <w:rsid w:val="00C257C3"/>
    <w:rsid w:val="00C26065"/>
    <w:rsid w:val="00C2697A"/>
    <w:rsid w:val="00C269E6"/>
    <w:rsid w:val="00C27472"/>
    <w:rsid w:val="00C27B17"/>
    <w:rsid w:val="00C27EE0"/>
    <w:rsid w:val="00C3040F"/>
    <w:rsid w:val="00C31157"/>
    <w:rsid w:val="00C336CC"/>
    <w:rsid w:val="00C33AD8"/>
    <w:rsid w:val="00C33E8D"/>
    <w:rsid w:val="00C355BD"/>
    <w:rsid w:val="00C40BFD"/>
    <w:rsid w:val="00C41B9F"/>
    <w:rsid w:val="00C41BA2"/>
    <w:rsid w:val="00C434A5"/>
    <w:rsid w:val="00C44B8F"/>
    <w:rsid w:val="00C44F9A"/>
    <w:rsid w:val="00C47DBC"/>
    <w:rsid w:val="00C5009B"/>
    <w:rsid w:val="00C50BFA"/>
    <w:rsid w:val="00C51190"/>
    <w:rsid w:val="00C516F6"/>
    <w:rsid w:val="00C51D6E"/>
    <w:rsid w:val="00C527D1"/>
    <w:rsid w:val="00C52CC1"/>
    <w:rsid w:val="00C54965"/>
    <w:rsid w:val="00C54B45"/>
    <w:rsid w:val="00C54D56"/>
    <w:rsid w:val="00C55A25"/>
    <w:rsid w:val="00C55EE3"/>
    <w:rsid w:val="00C56F4C"/>
    <w:rsid w:val="00C57AF6"/>
    <w:rsid w:val="00C62004"/>
    <w:rsid w:val="00C62B9D"/>
    <w:rsid w:val="00C64513"/>
    <w:rsid w:val="00C6540A"/>
    <w:rsid w:val="00C66A8C"/>
    <w:rsid w:val="00C6771B"/>
    <w:rsid w:val="00C7266E"/>
    <w:rsid w:val="00C72AAA"/>
    <w:rsid w:val="00C72AD0"/>
    <w:rsid w:val="00C72E6E"/>
    <w:rsid w:val="00C7369C"/>
    <w:rsid w:val="00C741D4"/>
    <w:rsid w:val="00C75E64"/>
    <w:rsid w:val="00C7798B"/>
    <w:rsid w:val="00C77BC0"/>
    <w:rsid w:val="00C77FE2"/>
    <w:rsid w:val="00C811D4"/>
    <w:rsid w:val="00C812F0"/>
    <w:rsid w:val="00C81788"/>
    <w:rsid w:val="00C81DD7"/>
    <w:rsid w:val="00C841D3"/>
    <w:rsid w:val="00C84408"/>
    <w:rsid w:val="00C84A8F"/>
    <w:rsid w:val="00C85687"/>
    <w:rsid w:val="00C87315"/>
    <w:rsid w:val="00C901E0"/>
    <w:rsid w:val="00C90404"/>
    <w:rsid w:val="00C9159A"/>
    <w:rsid w:val="00C91896"/>
    <w:rsid w:val="00C93167"/>
    <w:rsid w:val="00C938D8"/>
    <w:rsid w:val="00C93DE8"/>
    <w:rsid w:val="00C93E08"/>
    <w:rsid w:val="00C95C15"/>
    <w:rsid w:val="00C9726F"/>
    <w:rsid w:val="00C9796B"/>
    <w:rsid w:val="00CA016C"/>
    <w:rsid w:val="00CA058F"/>
    <w:rsid w:val="00CA0EAA"/>
    <w:rsid w:val="00CA1FD7"/>
    <w:rsid w:val="00CA2097"/>
    <w:rsid w:val="00CA34B7"/>
    <w:rsid w:val="00CA74C0"/>
    <w:rsid w:val="00CB02D7"/>
    <w:rsid w:val="00CB0B54"/>
    <w:rsid w:val="00CB1182"/>
    <w:rsid w:val="00CB14DC"/>
    <w:rsid w:val="00CB20B5"/>
    <w:rsid w:val="00CB33AA"/>
    <w:rsid w:val="00CB407D"/>
    <w:rsid w:val="00CB53F9"/>
    <w:rsid w:val="00CB60C0"/>
    <w:rsid w:val="00CB6A9B"/>
    <w:rsid w:val="00CB740C"/>
    <w:rsid w:val="00CC0896"/>
    <w:rsid w:val="00CC0977"/>
    <w:rsid w:val="00CC0BD4"/>
    <w:rsid w:val="00CC0DC6"/>
    <w:rsid w:val="00CC1EF0"/>
    <w:rsid w:val="00CC3F9D"/>
    <w:rsid w:val="00CC6B20"/>
    <w:rsid w:val="00CC7499"/>
    <w:rsid w:val="00CD00A4"/>
    <w:rsid w:val="00CD17B4"/>
    <w:rsid w:val="00CD1B17"/>
    <w:rsid w:val="00CD2E63"/>
    <w:rsid w:val="00CD3499"/>
    <w:rsid w:val="00CD3B29"/>
    <w:rsid w:val="00CD44AE"/>
    <w:rsid w:val="00CD4E7A"/>
    <w:rsid w:val="00CD59AC"/>
    <w:rsid w:val="00CD6D4D"/>
    <w:rsid w:val="00CE0E9C"/>
    <w:rsid w:val="00CE208F"/>
    <w:rsid w:val="00CE23C6"/>
    <w:rsid w:val="00CE70D0"/>
    <w:rsid w:val="00CF1EC6"/>
    <w:rsid w:val="00CF2B70"/>
    <w:rsid w:val="00CF33ED"/>
    <w:rsid w:val="00CF4462"/>
    <w:rsid w:val="00CF4CE2"/>
    <w:rsid w:val="00CF5508"/>
    <w:rsid w:val="00CF5BC9"/>
    <w:rsid w:val="00CF68CB"/>
    <w:rsid w:val="00CF721E"/>
    <w:rsid w:val="00CF7922"/>
    <w:rsid w:val="00CF7972"/>
    <w:rsid w:val="00CF7D45"/>
    <w:rsid w:val="00D0117A"/>
    <w:rsid w:val="00D019A0"/>
    <w:rsid w:val="00D02C7C"/>
    <w:rsid w:val="00D02F83"/>
    <w:rsid w:val="00D0484C"/>
    <w:rsid w:val="00D064F3"/>
    <w:rsid w:val="00D110BE"/>
    <w:rsid w:val="00D11408"/>
    <w:rsid w:val="00D127E1"/>
    <w:rsid w:val="00D13A06"/>
    <w:rsid w:val="00D14333"/>
    <w:rsid w:val="00D14B1C"/>
    <w:rsid w:val="00D16713"/>
    <w:rsid w:val="00D16C9A"/>
    <w:rsid w:val="00D17CD2"/>
    <w:rsid w:val="00D20284"/>
    <w:rsid w:val="00D20496"/>
    <w:rsid w:val="00D22DDC"/>
    <w:rsid w:val="00D23655"/>
    <w:rsid w:val="00D24158"/>
    <w:rsid w:val="00D25BF8"/>
    <w:rsid w:val="00D25F20"/>
    <w:rsid w:val="00D276E9"/>
    <w:rsid w:val="00D31416"/>
    <w:rsid w:val="00D316E6"/>
    <w:rsid w:val="00D318BD"/>
    <w:rsid w:val="00D31FFD"/>
    <w:rsid w:val="00D33FF1"/>
    <w:rsid w:val="00D353C1"/>
    <w:rsid w:val="00D35683"/>
    <w:rsid w:val="00D36907"/>
    <w:rsid w:val="00D373F4"/>
    <w:rsid w:val="00D3753E"/>
    <w:rsid w:val="00D40028"/>
    <w:rsid w:val="00D40EC0"/>
    <w:rsid w:val="00D414DE"/>
    <w:rsid w:val="00D42048"/>
    <w:rsid w:val="00D42ACD"/>
    <w:rsid w:val="00D42E49"/>
    <w:rsid w:val="00D42F4F"/>
    <w:rsid w:val="00D431D0"/>
    <w:rsid w:val="00D4386D"/>
    <w:rsid w:val="00D44A21"/>
    <w:rsid w:val="00D45A07"/>
    <w:rsid w:val="00D45C31"/>
    <w:rsid w:val="00D47AC3"/>
    <w:rsid w:val="00D47CEA"/>
    <w:rsid w:val="00D50170"/>
    <w:rsid w:val="00D506DE"/>
    <w:rsid w:val="00D522B0"/>
    <w:rsid w:val="00D5237E"/>
    <w:rsid w:val="00D525C1"/>
    <w:rsid w:val="00D5261C"/>
    <w:rsid w:val="00D55795"/>
    <w:rsid w:val="00D5617A"/>
    <w:rsid w:val="00D567C4"/>
    <w:rsid w:val="00D57540"/>
    <w:rsid w:val="00D57757"/>
    <w:rsid w:val="00D579BF"/>
    <w:rsid w:val="00D60795"/>
    <w:rsid w:val="00D60DE3"/>
    <w:rsid w:val="00D61D51"/>
    <w:rsid w:val="00D62572"/>
    <w:rsid w:val="00D62F12"/>
    <w:rsid w:val="00D642C1"/>
    <w:rsid w:val="00D64C1B"/>
    <w:rsid w:val="00D653AA"/>
    <w:rsid w:val="00D65A56"/>
    <w:rsid w:val="00D6628A"/>
    <w:rsid w:val="00D6628C"/>
    <w:rsid w:val="00D66CED"/>
    <w:rsid w:val="00D67117"/>
    <w:rsid w:val="00D70D31"/>
    <w:rsid w:val="00D71D02"/>
    <w:rsid w:val="00D7229F"/>
    <w:rsid w:val="00D72306"/>
    <w:rsid w:val="00D72D62"/>
    <w:rsid w:val="00D736F4"/>
    <w:rsid w:val="00D747FD"/>
    <w:rsid w:val="00D756AD"/>
    <w:rsid w:val="00D810A8"/>
    <w:rsid w:val="00D811B2"/>
    <w:rsid w:val="00D84075"/>
    <w:rsid w:val="00D84264"/>
    <w:rsid w:val="00D850FB"/>
    <w:rsid w:val="00D85D3A"/>
    <w:rsid w:val="00D86278"/>
    <w:rsid w:val="00D869D3"/>
    <w:rsid w:val="00D87A9D"/>
    <w:rsid w:val="00D90297"/>
    <w:rsid w:val="00D931D2"/>
    <w:rsid w:val="00D93974"/>
    <w:rsid w:val="00D950AA"/>
    <w:rsid w:val="00D95710"/>
    <w:rsid w:val="00DA0314"/>
    <w:rsid w:val="00DA2934"/>
    <w:rsid w:val="00DA2AE7"/>
    <w:rsid w:val="00DA2B8E"/>
    <w:rsid w:val="00DA431E"/>
    <w:rsid w:val="00DA5DDF"/>
    <w:rsid w:val="00DA6FB7"/>
    <w:rsid w:val="00DB0759"/>
    <w:rsid w:val="00DB0C73"/>
    <w:rsid w:val="00DB1030"/>
    <w:rsid w:val="00DB1D24"/>
    <w:rsid w:val="00DB2C32"/>
    <w:rsid w:val="00DB3640"/>
    <w:rsid w:val="00DB3B6C"/>
    <w:rsid w:val="00DB5B9A"/>
    <w:rsid w:val="00DB70AF"/>
    <w:rsid w:val="00DB73F3"/>
    <w:rsid w:val="00DB7B53"/>
    <w:rsid w:val="00DC0D5A"/>
    <w:rsid w:val="00DC1146"/>
    <w:rsid w:val="00DC1599"/>
    <w:rsid w:val="00DC1690"/>
    <w:rsid w:val="00DC1D56"/>
    <w:rsid w:val="00DC22C1"/>
    <w:rsid w:val="00DC4646"/>
    <w:rsid w:val="00DC48BF"/>
    <w:rsid w:val="00DC49BF"/>
    <w:rsid w:val="00DC4F23"/>
    <w:rsid w:val="00DC5A79"/>
    <w:rsid w:val="00DC647A"/>
    <w:rsid w:val="00DC6A83"/>
    <w:rsid w:val="00DC6BBA"/>
    <w:rsid w:val="00DD17F1"/>
    <w:rsid w:val="00DD2F9E"/>
    <w:rsid w:val="00DD3176"/>
    <w:rsid w:val="00DD4C07"/>
    <w:rsid w:val="00DD6481"/>
    <w:rsid w:val="00DD6B20"/>
    <w:rsid w:val="00DE00D1"/>
    <w:rsid w:val="00DE00E6"/>
    <w:rsid w:val="00DE0AE0"/>
    <w:rsid w:val="00DE0C16"/>
    <w:rsid w:val="00DE15D1"/>
    <w:rsid w:val="00DE2CA3"/>
    <w:rsid w:val="00DE3C61"/>
    <w:rsid w:val="00DE4610"/>
    <w:rsid w:val="00DE4DC3"/>
    <w:rsid w:val="00DE7269"/>
    <w:rsid w:val="00DF083A"/>
    <w:rsid w:val="00DF5935"/>
    <w:rsid w:val="00E03EFB"/>
    <w:rsid w:val="00E04168"/>
    <w:rsid w:val="00E06B4E"/>
    <w:rsid w:val="00E07E99"/>
    <w:rsid w:val="00E102A7"/>
    <w:rsid w:val="00E10717"/>
    <w:rsid w:val="00E12E95"/>
    <w:rsid w:val="00E13CF9"/>
    <w:rsid w:val="00E13F18"/>
    <w:rsid w:val="00E14498"/>
    <w:rsid w:val="00E14ABD"/>
    <w:rsid w:val="00E1595B"/>
    <w:rsid w:val="00E16868"/>
    <w:rsid w:val="00E1755B"/>
    <w:rsid w:val="00E21DEC"/>
    <w:rsid w:val="00E22243"/>
    <w:rsid w:val="00E22ED7"/>
    <w:rsid w:val="00E23BB7"/>
    <w:rsid w:val="00E27892"/>
    <w:rsid w:val="00E32D69"/>
    <w:rsid w:val="00E32ED7"/>
    <w:rsid w:val="00E33496"/>
    <w:rsid w:val="00E341BC"/>
    <w:rsid w:val="00E36446"/>
    <w:rsid w:val="00E36593"/>
    <w:rsid w:val="00E37737"/>
    <w:rsid w:val="00E4027A"/>
    <w:rsid w:val="00E43B8B"/>
    <w:rsid w:val="00E44EDE"/>
    <w:rsid w:val="00E4577E"/>
    <w:rsid w:val="00E45932"/>
    <w:rsid w:val="00E5085D"/>
    <w:rsid w:val="00E50CCC"/>
    <w:rsid w:val="00E51A74"/>
    <w:rsid w:val="00E544E9"/>
    <w:rsid w:val="00E55210"/>
    <w:rsid w:val="00E56517"/>
    <w:rsid w:val="00E56BAA"/>
    <w:rsid w:val="00E56E8C"/>
    <w:rsid w:val="00E56FD0"/>
    <w:rsid w:val="00E606EA"/>
    <w:rsid w:val="00E617A3"/>
    <w:rsid w:val="00E645E2"/>
    <w:rsid w:val="00E669FF"/>
    <w:rsid w:val="00E711C7"/>
    <w:rsid w:val="00E73B51"/>
    <w:rsid w:val="00E7530E"/>
    <w:rsid w:val="00E75744"/>
    <w:rsid w:val="00E764EB"/>
    <w:rsid w:val="00E801EE"/>
    <w:rsid w:val="00E824F9"/>
    <w:rsid w:val="00E83C84"/>
    <w:rsid w:val="00E85107"/>
    <w:rsid w:val="00E85D54"/>
    <w:rsid w:val="00E86C6A"/>
    <w:rsid w:val="00E87F9D"/>
    <w:rsid w:val="00E91552"/>
    <w:rsid w:val="00E91FC0"/>
    <w:rsid w:val="00E9542C"/>
    <w:rsid w:val="00E9581C"/>
    <w:rsid w:val="00E977E0"/>
    <w:rsid w:val="00EA0296"/>
    <w:rsid w:val="00EA093B"/>
    <w:rsid w:val="00EA1391"/>
    <w:rsid w:val="00EA1420"/>
    <w:rsid w:val="00EA1596"/>
    <w:rsid w:val="00EA22AF"/>
    <w:rsid w:val="00EA2B36"/>
    <w:rsid w:val="00EA2E6E"/>
    <w:rsid w:val="00EA2F3F"/>
    <w:rsid w:val="00EA3483"/>
    <w:rsid w:val="00EA3753"/>
    <w:rsid w:val="00EA646C"/>
    <w:rsid w:val="00EA7C1A"/>
    <w:rsid w:val="00EB0E33"/>
    <w:rsid w:val="00EB1165"/>
    <w:rsid w:val="00EB20F2"/>
    <w:rsid w:val="00EB217B"/>
    <w:rsid w:val="00EB2715"/>
    <w:rsid w:val="00EB3965"/>
    <w:rsid w:val="00EB4292"/>
    <w:rsid w:val="00EB4BCC"/>
    <w:rsid w:val="00EB4D2A"/>
    <w:rsid w:val="00EB4E60"/>
    <w:rsid w:val="00EB55B2"/>
    <w:rsid w:val="00EB5605"/>
    <w:rsid w:val="00EB6238"/>
    <w:rsid w:val="00EB7193"/>
    <w:rsid w:val="00EB7196"/>
    <w:rsid w:val="00EB7BAC"/>
    <w:rsid w:val="00EC0BFF"/>
    <w:rsid w:val="00EC0E31"/>
    <w:rsid w:val="00EC2E2C"/>
    <w:rsid w:val="00EC38A4"/>
    <w:rsid w:val="00EC40B9"/>
    <w:rsid w:val="00EC4160"/>
    <w:rsid w:val="00EC4686"/>
    <w:rsid w:val="00EC61F1"/>
    <w:rsid w:val="00EC62AF"/>
    <w:rsid w:val="00EC6DDD"/>
    <w:rsid w:val="00EC7AE1"/>
    <w:rsid w:val="00ED0309"/>
    <w:rsid w:val="00ED039C"/>
    <w:rsid w:val="00ED1699"/>
    <w:rsid w:val="00ED22C9"/>
    <w:rsid w:val="00ED28E7"/>
    <w:rsid w:val="00ED3806"/>
    <w:rsid w:val="00ED48F6"/>
    <w:rsid w:val="00ED5212"/>
    <w:rsid w:val="00ED6A95"/>
    <w:rsid w:val="00ED74E5"/>
    <w:rsid w:val="00ED7700"/>
    <w:rsid w:val="00EE0471"/>
    <w:rsid w:val="00EE12CE"/>
    <w:rsid w:val="00EE1CF0"/>
    <w:rsid w:val="00EE2609"/>
    <w:rsid w:val="00EE2BD9"/>
    <w:rsid w:val="00EE2CB7"/>
    <w:rsid w:val="00EE2E3E"/>
    <w:rsid w:val="00EE3652"/>
    <w:rsid w:val="00EE4A80"/>
    <w:rsid w:val="00EE4E37"/>
    <w:rsid w:val="00EE6D9D"/>
    <w:rsid w:val="00EF02F1"/>
    <w:rsid w:val="00EF056D"/>
    <w:rsid w:val="00EF0BE6"/>
    <w:rsid w:val="00EF25E0"/>
    <w:rsid w:val="00EF2D16"/>
    <w:rsid w:val="00EF2E61"/>
    <w:rsid w:val="00EF4DE6"/>
    <w:rsid w:val="00EF4F70"/>
    <w:rsid w:val="00F0072E"/>
    <w:rsid w:val="00F01332"/>
    <w:rsid w:val="00F0151B"/>
    <w:rsid w:val="00F01BBE"/>
    <w:rsid w:val="00F02958"/>
    <w:rsid w:val="00F03465"/>
    <w:rsid w:val="00F03B42"/>
    <w:rsid w:val="00F0473D"/>
    <w:rsid w:val="00F04A42"/>
    <w:rsid w:val="00F05332"/>
    <w:rsid w:val="00F06C01"/>
    <w:rsid w:val="00F127BD"/>
    <w:rsid w:val="00F14F82"/>
    <w:rsid w:val="00F15342"/>
    <w:rsid w:val="00F1626B"/>
    <w:rsid w:val="00F169DB"/>
    <w:rsid w:val="00F16BE1"/>
    <w:rsid w:val="00F16C67"/>
    <w:rsid w:val="00F20F58"/>
    <w:rsid w:val="00F25303"/>
    <w:rsid w:val="00F2530D"/>
    <w:rsid w:val="00F26A0F"/>
    <w:rsid w:val="00F26D0D"/>
    <w:rsid w:val="00F2759E"/>
    <w:rsid w:val="00F30261"/>
    <w:rsid w:val="00F304E4"/>
    <w:rsid w:val="00F30E3C"/>
    <w:rsid w:val="00F3143C"/>
    <w:rsid w:val="00F32E99"/>
    <w:rsid w:val="00F343F0"/>
    <w:rsid w:val="00F35871"/>
    <w:rsid w:val="00F36956"/>
    <w:rsid w:val="00F414F3"/>
    <w:rsid w:val="00F41C41"/>
    <w:rsid w:val="00F4222E"/>
    <w:rsid w:val="00F44067"/>
    <w:rsid w:val="00F44F6A"/>
    <w:rsid w:val="00F45686"/>
    <w:rsid w:val="00F457D6"/>
    <w:rsid w:val="00F474B3"/>
    <w:rsid w:val="00F47E27"/>
    <w:rsid w:val="00F50C7C"/>
    <w:rsid w:val="00F50EE7"/>
    <w:rsid w:val="00F511F2"/>
    <w:rsid w:val="00F52437"/>
    <w:rsid w:val="00F53759"/>
    <w:rsid w:val="00F5471F"/>
    <w:rsid w:val="00F54C95"/>
    <w:rsid w:val="00F54D17"/>
    <w:rsid w:val="00F54D6D"/>
    <w:rsid w:val="00F55CBD"/>
    <w:rsid w:val="00F55D60"/>
    <w:rsid w:val="00F57EB1"/>
    <w:rsid w:val="00F60147"/>
    <w:rsid w:val="00F612E2"/>
    <w:rsid w:val="00F61441"/>
    <w:rsid w:val="00F61A5B"/>
    <w:rsid w:val="00F61C12"/>
    <w:rsid w:val="00F6378D"/>
    <w:rsid w:val="00F646D2"/>
    <w:rsid w:val="00F64B6D"/>
    <w:rsid w:val="00F64C67"/>
    <w:rsid w:val="00F65DCC"/>
    <w:rsid w:val="00F661B2"/>
    <w:rsid w:val="00F66784"/>
    <w:rsid w:val="00F669AF"/>
    <w:rsid w:val="00F66B7C"/>
    <w:rsid w:val="00F66F48"/>
    <w:rsid w:val="00F7330A"/>
    <w:rsid w:val="00F74854"/>
    <w:rsid w:val="00F75488"/>
    <w:rsid w:val="00F75938"/>
    <w:rsid w:val="00F76CCE"/>
    <w:rsid w:val="00F77D76"/>
    <w:rsid w:val="00F80104"/>
    <w:rsid w:val="00F80DB7"/>
    <w:rsid w:val="00F813E5"/>
    <w:rsid w:val="00F84E62"/>
    <w:rsid w:val="00F8554A"/>
    <w:rsid w:val="00F8597D"/>
    <w:rsid w:val="00F85E26"/>
    <w:rsid w:val="00F87C84"/>
    <w:rsid w:val="00F90B2A"/>
    <w:rsid w:val="00F90FEF"/>
    <w:rsid w:val="00F9210B"/>
    <w:rsid w:val="00F9283B"/>
    <w:rsid w:val="00F93037"/>
    <w:rsid w:val="00F938E8"/>
    <w:rsid w:val="00F93FEF"/>
    <w:rsid w:val="00F945A1"/>
    <w:rsid w:val="00F9472C"/>
    <w:rsid w:val="00F94B3E"/>
    <w:rsid w:val="00F9531B"/>
    <w:rsid w:val="00F96077"/>
    <w:rsid w:val="00F961AC"/>
    <w:rsid w:val="00F961E2"/>
    <w:rsid w:val="00F96439"/>
    <w:rsid w:val="00F973D9"/>
    <w:rsid w:val="00F978D6"/>
    <w:rsid w:val="00F97ED8"/>
    <w:rsid w:val="00FA2490"/>
    <w:rsid w:val="00FA249A"/>
    <w:rsid w:val="00FA4792"/>
    <w:rsid w:val="00FA4B36"/>
    <w:rsid w:val="00FA64E0"/>
    <w:rsid w:val="00FA660B"/>
    <w:rsid w:val="00FA79C6"/>
    <w:rsid w:val="00FB0C09"/>
    <w:rsid w:val="00FB2846"/>
    <w:rsid w:val="00FB2D7B"/>
    <w:rsid w:val="00FB2E24"/>
    <w:rsid w:val="00FB570E"/>
    <w:rsid w:val="00FB6157"/>
    <w:rsid w:val="00FB66C5"/>
    <w:rsid w:val="00FB66DA"/>
    <w:rsid w:val="00FB6A31"/>
    <w:rsid w:val="00FB733D"/>
    <w:rsid w:val="00FB794A"/>
    <w:rsid w:val="00FC0733"/>
    <w:rsid w:val="00FC1404"/>
    <w:rsid w:val="00FC3C66"/>
    <w:rsid w:val="00FC43DC"/>
    <w:rsid w:val="00FC5358"/>
    <w:rsid w:val="00FC581C"/>
    <w:rsid w:val="00FC6720"/>
    <w:rsid w:val="00FC6F85"/>
    <w:rsid w:val="00FC7196"/>
    <w:rsid w:val="00FD1D37"/>
    <w:rsid w:val="00FD2171"/>
    <w:rsid w:val="00FD2DEB"/>
    <w:rsid w:val="00FD4994"/>
    <w:rsid w:val="00FD505F"/>
    <w:rsid w:val="00FD5509"/>
    <w:rsid w:val="00FD5D24"/>
    <w:rsid w:val="00FD67EE"/>
    <w:rsid w:val="00FD6CD0"/>
    <w:rsid w:val="00FD7470"/>
    <w:rsid w:val="00FD7EFF"/>
    <w:rsid w:val="00FE0B3C"/>
    <w:rsid w:val="00FE12E0"/>
    <w:rsid w:val="00FE1441"/>
    <w:rsid w:val="00FE1970"/>
    <w:rsid w:val="00FE2341"/>
    <w:rsid w:val="00FE2349"/>
    <w:rsid w:val="00FE289C"/>
    <w:rsid w:val="00FE357A"/>
    <w:rsid w:val="00FE3CFB"/>
    <w:rsid w:val="00FE610D"/>
    <w:rsid w:val="00FE6A82"/>
    <w:rsid w:val="00FE71D0"/>
    <w:rsid w:val="00FF0FA8"/>
    <w:rsid w:val="00FF1B2F"/>
    <w:rsid w:val="00FF445C"/>
    <w:rsid w:val="00FF4593"/>
    <w:rsid w:val="00FF4E14"/>
    <w:rsid w:val="00FF5391"/>
    <w:rsid w:val="00FF77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3BC6CD9F"/>
  <w15:chartTrackingRefBased/>
  <w15:docId w15:val="{170A9581-C7F9-4693-9ABF-B477C82B0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01007"/>
    <w:pPr>
      <w:keepNext/>
      <w:keepLines/>
      <w:spacing w:before="240" w:after="0"/>
      <w:outlineLvl w:val="0"/>
    </w:pPr>
    <w:rPr>
      <w:rFonts w:ascii="Times New Roman" w:eastAsiaTheme="majorEastAsia" w:hAnsi="Times New Roman" w:cstheme="majorBidi"/>
      <w:b/>
      <w:sz w:val="24"/>
      <w:szCs w:val="32"/>
      <w:u w:val="single"/>
    </w:rPr>
  </w:style>
  <w:style w:type="paragraph" w:styleId="Heading2">
    <w:name w:val="heading 2"/>
    <w:basedOn w:val="Normal"/>
    <w:next w:val="Normal"/>
    <w:link w:val="Heading2Char"/>
    <w:uiPriority w:val="9"/>
    <w:unhideWhenUsed/>
    <w:qFormat/>
    <w:rsid w:val="00901007"/>
    <w:pPr>
      <w:outlineLvl w:val="1"/>
    </w:pPr>
    <w:rPr>
      <w:rFonts w:ascii="Times New Roman" w:hAnsi="Times New Roman" w:cs="Times New Roman"/>
      <w:b/>
      <w:sz w:val="24"/>
      <w:szCs w:val="24"/>
    </w:rPr>
  </w:style>
  <w:style w:type="paragraph" w:styleId="Heading3">
    <w:name w:val="heading 3"/>
    <w:basedOn w:val="Normal"/>
    <w:next w:val="Normal"/>
    <w:link w:val="Heading3Char"/>
    <w:uiPriority w:val="9"/>
    <w:unhideWhenUsed/>
    <w:qFormat/>
    <w:rsid w:val="0051755C"/>
    <w:pPr>
      <w:keepNext/>
      <w:keepLines/>
      <w:spacing w:before="40" w:after="0"/>
      <w:outlineLvl w:val="2"/>
    </w:pPr>
    <w:rPr>
      <w:rFonts w:ascii="Times New Roman" w:eastAsiaTheme="majorEastAsia" w:hAnsi="Times New Roman" w:cstheme="majorBidi"/>
      <w:b/>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ubtleEmphasis">
    <w:name w:val="Subtle Emphasis"/>
    <w:basedOn w:val="DefaultParagraphFont"/>
    <w:uiPriority w:val="19"/>
    <w:qFormat/>
    <w:rsid w:val="00850847"/>
    <w:rPr>
      <w:i/>
      <w:iCs/>
      <w:color w:val="404040" w:themeColor="text1" w:themeTint="BF"/>
    </w:rPr>
  </w:style>
  <w:style w:type="paragraph" w:styleId="BalloonText">
    <w:name w:val="Balloon Text"/>
    <w:basedOn w:val="Normal"/>
    <w:link w:val="BalloonTextChar"/>
    <w:uiPriority w:val="99"/>
    <w:semiHidden/>
    <w:unhideWhenUsed/>
    <w:rsid w:val="001753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5357"/>
    <w:rPr>
      <w:rFonts w:ascii="Segoe UI" w:hAnsi="Segoe UI" w:cs="Segoe UI"/>
      <w:sz w:val="18"/>
      <w:szCs w:val="18"/>
    </w:rPr>
  </w:style>
  <w:style w:type="paragraph" w:styleId="ListParagraph">
    <w:name w:val="List Paragraph"/>
    <w:basedOn w:val="Normal"/>
    <w:uiPriority w:val="34"/>
    <w:qFormat/>
    <w:rsid w:val="003D043F"/>
    <w:pPr>
      <w:ind w:left="720"/>
      <w:contextualSpacing/>
    </w:pPr>
  </w:style>
  <w:style w:type="character" w:styleId="Hyperlink">
    <w:name w:val="Hyperlink"/>
    <w:basedOn w:val="DefaultParagraphFont"/>
    <w:uiPriority w:val="99"/>
    <w:unhideWhenUsed/>
    <w:rsid w:val="001F4D2C"/>
    <w:rPr>
      <w:color w:val="0563C1" w:themeColor="hyperlink"/>
      <w:u w:val="single"/>
    </w:rPr>
  </w:style>
  <w:style w:type="character" w:styleId="FollowedHyperlink">
    <w:name w:val="FollowedHyperlink"/>
    <w:basedOn w:val="DefaultParagraphFont"/>
    <w:uiPriority w:val="99"/>
    <w:semiHidden/>
    <w:unhideWhenUsed/>
    <w:rsid w:val="001F4D2C"/>
    <w:rPr>
      <w:color w:val="954F72" w:themeColor="followedHyperlink"/>
      <w:u w:val="single"/>
    </w:rPr>
  </w:style>
  <w:style w:type="character" w:styleId="PlaceholderText">
    <w:name w:val="Placeholder Text"/>
    <w:basedOn w:val="DefaultParagraphFont"/>
    <w:uiPriority w:val="99"/>
    <w:semiHidden/>
    <w:rsid w:val="00B54954"/>
    <w:rPr>
      <w:color w:val="808080"/>
    </w:rPr>
  </w:style>
  <w:style w:type="paragraph" w:styleId="NoSpacing">
    <w:name w:val="No Spacing"/>
    <w:link w:val="NoSpacingChar"/>
    <w:uiPriority w:val="1"/>
    <w:qFormat/>
    <w:rsid w:val="006A672F"/>
    <w:pPr>
      <w:spacing w:after="0" w:line="240" w:lineRule="auto"/>
    </w:pPr>
    <w:rPr>
      <w:rFonts w:eastAsiaTheme="minorEastAsia"/>
    </w:rPr>
  </w:style>
  <w:style w:type="character" w:customStyle="1" w:styleId="NoSpacingChar">
    <w:name w:val="No Spacing Char"/>
    <w:basedOn w:val="DefaultParagraphFont"/>
    <w:link w:val="NoSpacing"/>
    <w:uiPriority w:val="1"/>
    <w:rsid w:val="006A672F"/>
    <w:rPr>
      <w:rFonts w:eastAsiaTheme="minorEastAsia"/>
    </w:rPr>
  </w:style>
  <w:style w:type="character" w:customStyle="1" w:styleId="Bodytext2">
    <w:name w:val="Body text (2)_"/>
    <w:basedOn w:val="DefaultParagraphFont"/>
    <w:link w:val="Bodytext20"/>
    <w:rsid w:val="006A672F"/>
    <w:rPr>
      <w:rFonts w:ascii="Times New Roman" w:eastAsia="Times New Roman" w:hAnsi="Times New Roman" w:cs="Times New Roman"/>
      <w:b/>
      <w:bCs/>
      <w:spacing w:val="-30"/>
      <w:sz w:val="38"/>
      <w:szCs w:val="38"/>
      <w:shd w:val="clear" w:color="auto" w:fill="FFFFFF"/>
    </w:rPr>
  </w:style>
  <w:style w:type="paragraph" w:customStyle="1" w:styleId="Bodytext20">
    <w:name w:val="Body text (2)"/>
    <w:basedOn w:val="Normal"/>
    <w:link w:val="Bodytext2"/>
    <w:rsid w:val="006A672F"/>
    <w:pPr>
      <w:widowControl w:val="0"/>
      <w:shd w:val="clear" w:color="auto" w:fill="FFFFFF"/>
      <w:spacing w:after="60" w:line="0" w:lineRule="atLeast"/>
    </w:pPr>
    <w:rPr>
      <w:rFonts w:ascii="Times New Roman" w:eastAsia="Times New Roman" w:hAnsi="Times New Roman" w:cs="Times New Roman"/>
      <w:b/>
      <w:bCs/>
      <w:spacing w:val="-30"/>
      <w:sz w:val="38"/>
      <w:szCs w:val="38"/>
    </w:rPr>
  </w:style>
  <w:style w:type="character" w:customStyle="1" w:styleId="Heading10">
    <w:name w:val="Heading #1_"/>
    <w:basedOn w:val="DefaultParagraphFont"/>
    <w:link w:val="Heading11"/>
    <w:rsid w:val="006A672F"/>
    <w:rPr>
      <w:rFonts w:ascii="Times New Roman" w:eastAsia="Times New Roman" w:hAnsi="Times New Roman" w:cs="Times New Roman"/>
      <w:b/>
      <w:bCs/>
      <w:spacing w:val="-10"/>
      <w:sz w:val="26"/>
      <w:szCs w:val="26"/>
      <w:shd w:val="clear" w:color="auto" w:fill="FFFFFF"/>
    </w:rPr>
  </w:style>
  <w:style w:type="character" w:customStyle="1" w:styleId="Heading111pt">
    <w:name w:val="Heading #1 + 11 pt"/>
    <w:basedOn w:val="Heading10"/>
    <w:rsid w:val="006A672F"/>
    <w:rPr>
      <w:rFonts w:ascii="Times New Roman" w:eastAsia="Times New Roman" w:hAnsi="Times New Roman" w:cs="Times New Roman"/>
      <w:b/>
      <w:bCs/>
      <w:color w:val="000000"/>
      <w:spacing w:val="-10"/>
      <w:w w:val="100"/>
      <w:position w:val="0"/>
      <w:sz w:val="22"/>
      <w:szCs w:val="22"/>
      <w:shd w:val="clear" w:color="auto" w:fill="FFFFFF"/>
      <w:lang w:val="en-US"/>
    </w:rPr>
  </w:style>
  <w:style w:type="character" w:customStyle="1" w:styleId="Bodytext">
    <w:name w:val="Body text_"/>
    <w:basedOn w:val="DefaultParagraphFont"/>
    <w:link w:val="BodyText21"/>
    <w:rsid w:val="006A672F"/>
    <w:rPr>
      <w:rFonts w:ascii="Times New Roman" w:eastAsia="Times New Roman" w:hAnsi="Times New Roman" w:cs="Times New Roman"/>
      <w:shd w:val="clear" w:color="auto" w:fill="FFFFFF"/>
    </w:rPr>
  </w:style>
  <w:style w:type="paragraph" w:customStyle="1" w:styleId="Heading11">
    <w:name w:val="Heading #1"/>
    <w:basedOn w:val="Normal"/>
    <w:link w:val="Heading10"/>
    <w:rsid w:val="006A672F"/>
    <w:pPr>
      <w:widowControl w:val="0"/>
      <w:shd w:val="clear" w:color="auto" w:fill="FFFFFF"/>
      <w:spacing w:before="1440" w:after="900" w:line="410" w:lineRule="exact"/>
      <w:jc w:val="center"/>
      <w:outlineLvl w:val="0"/>
    </w:pPr>
    <w:rPr>
      <w:rFonts w:ascii="Times New Roman" w:eastAsia="Times New Roman" w:hAnsi="Times New Roman" w:cs="Times New Roman"/>
      <w:b/>
      <w:bCs/>
      <w:spacing w:val="-10"/>
      <w:sz w:val="26"/>
      <w:szCs w:val="26"/>
    </w:rPr>
  </w:style>
  <w:style w:type="paragraph" w:customStyle="1" w:styleId="BodyText21">
    <w:name w:val="Body Text2"/>
    <w:basedOn w:val="Normal"/>
    <w:link w:val="Bodytext"/>
    <w:rsid w:val="006A672F"/>
    <w:pPr>
      <w:widowControl w:val="0"/>
      <w:shd w:val="clear" w:color="auto" w:fill="FFFFFF"/>
      <w:spacing w:before="900" w:after="180" w:line="0" w:lineRule="atLeast"/>
      <w:ind w:hanging="440"/>
      <w:jc w:val="center"/>
    </w:pPr>
    <w:rPr>
      <w:rFonts w:ascii="Times New Roman" w:eastAsia="Times New Roman" w:hAnsi="Times New Roman" w:cs="Times New Roman"/>
    </w:rPr>
  </w:style>
  <w:style w:type="paragraph" w:styleId="Header">
    <w:name w:val="header"/>
    <w:basedOn w:val="Normal"/>
    <w:link w:val="HeaderChar"/>
    <w:uiPriority w:val="99"/>
    <w:unhideWhenUsed/>
    <w:rsid w:val="00637F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7F52"/>
  </w:style>
  <w:style w:type="paragraph" w:styleId="Footer">
    <w:name w:val="footer"/>
    <w:basedOn w:val="Normal"/>
    <w:link w:val="FooterChar"/>
    <w:uiPriority w:val="99"/>
    <w:unhideWhenUsed/>
    <w:rsid w:val="00637F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7F52"/>
  </w:style>
  <w:style w:type="character" w:customStyle="1" w:styleId="Heading1Char">
    <w:name w:val="Heading 1 Char"/>
    <w:basedOn w:val="DefaultParagraphFont"/>
    <w:link w:val="Heading1"/>
    <w:uiPriority w:val="9"/>
    <w:rsid w:val="00901007"/>
    <w:rPr>
      <w:rFonts w:ascii="Times New Roman" w:eastAsiaTheme="majorEastAsia" w:hAnsi="Times New Roman" w:cstheme="majorBidi"/>
      <w:b/>
      <w:sz w:val="24"/>
      <w:szCs w:val="32"/>
      <w:u w:val="single"/>
    </w:rPr>
  </w:style>
  <w:style w:type="character" w:customStyle="1" w:styleId="Heading2Char">
    <w:name w:val="Heading 2 Char"/>
    <w:basedOn w:val="DefaultParagraphFont"/>
    <w:link w:val="Heading2"/>
    <w:uiPriority w:val="9"/>
    <w:rsid w:val="00901007"/>
    <w:rPr>
      <w:rFonts w:ascii="Times New Roman" w:hAnsi="Times New Roman" w:cs="Times New Roman"/>
      <w:b/>
      <w:sz w:val="24"/>
      <w:szCs w:val="24"/>
    </w:rPr>
  </w:style>
  <w:style w:type="paragraph" w:styleId="TOCHeading">
    <w:name w:val="TOC Heading"/>
    <w:basedOn w:val="Heading1"/>
    <w:next w:val="Normal"/>
    <w:uiPriority w:val="39"/>
    <w:unhideWhenUsed/>
    <w:qFormat/>
    <w:rsid w:val="00901007"/>
    <w:pPr>
      <w:outlineLvl w:val="9"/>
    </w:pPr>
    <w:rPr>
      <w:rFonts w:asciiTheme="majorHAnsi" w:hAnsiTheme="majorHAnsi"/>
      <w:b w:val="0"/>
      <w:color w:val="2E74B5" w:themeColor="accent1" w:themeShade="BF"/>
      <w:sz w:val="32"/>
      <w:u w:val="none"/>
    </w:rPr>
  </w:style>
  <w:style w:type="paragraph" w:styleId="TOC1">
    <w:name w:val="toc 1"/>
    <w:basedOn w:val="Normal"/>
    <w:next w:val="Normal"/>
    <w:autoRedefine/>
    <w:uiPriority w:val="39"/>
    <w:unhideWhenUsed/>
    <w:rsid w:val="00546D88"/>
    <w:pPr>
      <w:tabs>
        <w:tab w:val="left" w:pos="450"/>
        <w:tab w:val="right" w:leader="dot" w:pos="9350"/>
      </w:tabs>
      <w:spacing w:after="100"/>
    </w:pPr>
  </w:style>
  <w:style w:type="paragraph" w:styleId="TOC2">
    <w:name w:val="toc 2"/>
    <w:basedOn w:val="Normal"/>
    <w:next w:val="Normal"/>
    <w:autoRedefine/>
    <w:uiPriority w:val="39"/>
    <w:unhideWhenUsed/>
    <w:rsid w:val="002D796D"/>
    <w:pPr>
      <w:tabs>
        <w:tab w:val="left" w:pos="900"/>
        <w:tab w:val="right" w:leader="dot" w:pos="9350"/>
      </w:tabs>
      <w:spacing w:after="100"/>
      <w:ind w:firstLine="450"/>
      <w:pPrChange w:id="0" w:author="Mark Rude" w:date="2018-03-29T15:21:00Z">
        <w:pPr>
          <w:tabs>
            <w:tab w:val="left" w:pos="900"/>
            <w:tab w:val="right" w:leader="dot" w:pos="9350"/>
          </w:tabs>
          <w:spacing w:after="100" w:line="259" w:lineRule="auto"/>
          <w:ind w:firstLine="450"/>
        </w:pPr>
      </w:pPrChange>
    </w:pPr>
    <w:rPr>
      <w:rFonts w:ascii="Times New Roman" w:eastAsia="Calibri" w:hAnsi="Times New Roman" w:cs="Times New Roman"/>
      <w:noProof/>
      <w:rPrChange w:id="0" w:author="Mark Rude" w:date="2018-03-29T15:21:00Z">
        <w:rPr>
          <w:rFonts w:asciiTheme="minorHAnsi" w:eastAsiaTheme="minorHAnsi" w:hAnsiTheme="minorHAnsi" w:cstheme="minorBidi"/>
          <w:sz w:val="22"/>
          <w:szCs w:val="22"/>
          <w:lang w:val="en-US" w:eastAsia="en-US" w:bidi="ar-SA"/>
        </w:rPr>
      </w:rPrChange>
    </w:rPr>
  </w:style>
  <w:style w:type="paragraph" w:customStyle="1" w:styleId="BodyText1">
    <w:name w:val="Body Text1"/>
    <w:basedOn w:val="Normal"/>
    <w:rsid w:val="00765132"/>
    <w:pPr>
      <w:widowControl w:val="0"/>
      <w:shd w:val="clear" w:color="auto" w:fill="FFFFFF"/>
      <w:spacing w:after="0" w:line="295" w:lineRule="exact"/>
      <w:ind w:hanging="340"/>
    </w:pPr>
    <w:rPr>
      <w:rFonts w:ascii="Times New Roman" w:eastAsia="Times New Roman" w:hAnsi="Times New Roman" w:cs="Times New Roman"/>
      <w:color w:val="000000"/>
      <w:sz w:val="19"/>
      <w:szCs w:val="19"/>
    </w:rPr>
  </w:style>
  <w:style w:type="paragraph" w:styleId="Revision">
    <w:name w:val="Revision"/>
    <w:hidden/>
    <w:uiPriority w:val="99"/>
    <w:semiHidden/>
    <w:rsid w:val="00FD4994"/>
    <w:pPr>
      <w:spacing w:after="0" w:line="240" w:lineRule="auto"/>
    </w:pPr>
  </w:style>
  <w:style w:type="character" w:customStyle="1" w:styleId="Heading3Char">
    <w:name w:val="Heading 3 Char"/>
    <w:basedOn w:val="DefaultParagraphFont"/>
    <w:link w:val="Heading3"/>
    <w:uiPriority w:val="9"/>
    <w:rsid w:val="0051755C"/>
    <w:rPr>
      <w:rFonts w:ascii="Times New Roman" w:eastAsiaTheme="majorEastAsia" w:hAnsi="Times New Roman" w:cstheme="majorBidi"/>
      <w:b/>
      <w:sz w:val="24"/>
      <w:szCs w:val="24"/>
    </w:rPr>
  </w:style>
  <w:style w:type="paragraph" w:styleId="TOC3">
    <w:name w:val="toc 3"/>
    <w:basedOn w:val="Normal"/>
    <w:next w:val="Normal"/>
    <w:autoRedefine/>
    <w:uiPriority w:val="39"/>
    <w:unhideWhenUsed/>
    <w:rsid w:val="005A6FC0"/>
    <w:pPr>
      <w:tabs>
        <w:tab w:val="left" w:pos="880"/>
        <w:tab w:val="right" w:leader="dot" w:pos="9350"/>
      </w:tabs>
      <w:spacing w:after="100"/>
      <w:ind w:left="440"/>
    </w:pPr>
    <w:rPr>
      <w:rFonts w:ascii="Times New Roman" w:hAnsi="Times New Roman" w:cs="Times New Roman"/>
      <w:noProof/>
      <w:sz w:val="20"/>
      <w:szCs w:val="20"/>
    </w:rPr>
  </w:style>
  <w:style w:type="paragraph" w:customStyle="1" w:styleId="Default">
    <w:name w:val="Default"/>
    <w:rsid w:val="005D4835"/>
    <w:pPr>
      <w:autoSpaceDE w:val="0"/>
      <w:autoSpaceDN w:val="0"/>
      <w:adjustRightInd w:val="0"/>
      <w:spacing w:after="0" w:line="240" w:lineRule="auto"/>
    </w:pPr>
    <w:rPr>
      <w:rFonts w:ascii="FCMIFE+TimesNewRoman" w:hAnsi="FCMIFE+TimesNewRoman" w:cs="FCMIFE+TimesNewRoman"/>
      <w:color w:val="000000"/>
      <w:sz w:val="24"/>
      <w:szCs w:val="24"/>
    </w:rPr>
  </w:style>
  <w:style w:type="character" w:styleId="Strong">
    <w:name w:val="Strong"/>
    <w:basedOn w:val="DefaultParagraphFont"/>
    <w:uiPriority w:val="22"/>
    <w:qFormat/>
    <w:rsid w:val="00586167"/>
    <w:rPr>
      <w:b/>
      <w:bCs/>
    </w:rPr>
  </w:style>
  <w:style w:type="character" w:styleId="CommentReference">
    <w:name w:val="annotation reference"/>
    <w:basedOn w:val="DefaultParagraphFont"/>
    <w:uiPriority w:val="99"/>
    <w:semiHidden/>
    <w:unhideWhenUsed/>
    <w:rsid w:val="00446398"/>
    <w:rPr>
      <w:sz w:val="16"/>
      <w:szCs w:val="16"/>
    </w:rPr>
  </w:style>
  <w:style w:type="paragraph" w:styleId="CommentText">
    <w:name w:val="annotation text"/>
    <w:basedOn w:val="Normal"/>
    <w:link w:val="CommentTextChar"/>
    <w:uiPriority w:val="99"/>
    <w:unhideWhenUsed/>
    <w:rsid w:val="00446398"/>
    <w:pPr>
      <w:spacing w:line="240" w:lineRule="auto"/>
    </w:pPr>
    <w:rPr>
      <w:sz w:val="20"/>
      <w:szCs w:val="20"/>
    </w:rPr>
  </w:style>
  <w:style w:type="character" w:customStyle="1" w:styleId="CommentTextChar">
    <w:name w:val="Comment Text Char"/>
    <w:basedOn w:val="DefaultParagraphFont"/>
    <w:link w:val="CommentText"/>
    <w:uiPriority w:val="99"/>
    <w:rsid w:val="00446398"/>
    <w:rPr>
      <w:sz w:val="20"/>
      <w:szCs w:val="20"/>
    </w:rPr>
  </w:style>
  <w:style w:type="paragraph" w:styleId="CommentSubject">
    <w:name w:val="annotation subject"/>
    <w:basedOn w:val="CommentText"/>
    <w:next w:val="CommentText"/>
    <w:link w:val="CommentSubjectChar"/>
    <w:uiPriority w:val="99"/>
    <w:semiHidden/>
    <w:unhideWhenUsed/>
    <w:rsid w:val="00446398"/>
    <w:rPr>
      <w:b/>
      <w:bCs/>
    </w:rPr>
  </w:style>
  <w:style w:type="character" w:customStyle="1" w:styleId="CommentSubjectChar">
    <w:name w:val="Comment Subject Char"/>
    <w:basedOn w:val="CommentTextChar"/>
    <w:link w:val="CommentSubject"/>
    <w:uiPriority w:val="99"/>
    <w:semiHidden/>
    <w:rsid w:val="00446398"/>
    <w:rPr>
      <w:b/>
      <w:bCs/>
      <w:sz w:val="20"/>
      <w:szCs w:val="20"/>
    </w:rPr>
  </w:style>
  <w:style w:type="paragraph" w:styleId="Title">
    <w:name w:val="Title"/>
    <w:basedOn w:val="Normal"/>
    <w:next w:val="Normal"/>
    <w:link w:val="TitleChar"/>
    <w:uiPriority w:val="10"/>
    <w:qFormat/>
    <w:rsid w:val="00D25F2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5F20"/>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FF1B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7">
    <w:name w:val="Body text (7)"/>
    <w:basedOn w:val="DefaultParagraphFont"/>
    <w:rsid w:val="004E0767"/>
    <w:rPr>
      <w:rFonts w:ascii="Lucida Sans Unicode" w:eastAsia="Lucida Sans Unicode" w:hAnsi="Lucida Sans Unicode" w:cs="Lucida Sans Unicode"/>
      <w:b w:val="0"/>
      <w:bCs w:val="0"/>
      <w:i w:val="0"/>
      <w:iCs w:val="0"/>
      <w:smallCaps w:val="0"/>
      <w:strike w:val="0"/>
      <w:color w:val="B83525"/>
      <w:spacing w:val="0"/>
      <w:w w:val="100"/>
      <w:position w:val="0"/>
      <w:sz w:val="11"/>
      <w:szCs w:val="11"/>
      <w:u w:val="none"/>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25044">
      <w:bodyDiv w:val="1"/>
      <w:marLeft w:val="0"/>
      <w:marRight w:val="0"/>
      <w:marTop w:val="0"/>
      <w:marBottom w:val="0"/>
      <w:divBdr>
        <w:top w:val="none" w:sz="0" w:space="0" w:color="auto"/>
        <w:left w:val="none" w:sz="0" w:space="0" w:color="auto"/>
        <w:bottom w:val="none" w:sz="0" w:space="0" w:color="auto"/>
        <w:right w:val="none" w:sz="0" w:space="0" w:color="auto"/>
      </w:divBdr>
      <w:divsChild>
        <w:div w:id="1088647970">
          <w:marLeft w:val="0"/>
          <w:marRight w:val="0"/>
          <w:marTop w:val="0"/>
          <w:marBottom w:val="0"/>
          <w:divBdr>
            <w:top w:val="none" w:sz="0" w:space="0" w:color="auto"/>
            <w:left w:val="none" w:sz="0" w:space="0" w:color="auto"/>
            <w:bottom w:val="none" w:sz="0" w:space="0" w:color="auto"/>
            <w:right w:val="none" w:sz="0" w:space="0" w:color="auto"/>
          </w:divBdr>
          <w:divsChild>
            <w:div w:id="922878938">
              <w:marLeft w:val="0"/>
              <w:marRight w:val="0"/>
              <w:marTop w:val="0"/>
              <w:marBottom w:val="0"/>
              <w:divBdr>
                <w:top w:val="none" w:sz="0" w:space="0" w:color="auto"/>
                <w:left w:val="none" w:sz="0" w:space="0" w:color="auto"/>
                <w:bottom w:val="none" w:sz="0" w:space="0" w:color="auto"/>
                <w:right w:val="none" w:sz="0" w:space="0" w:color="auto"/>
              </w:divBdr>
              <w:divsChild>
                <w:div w:id="240918498">
                  <w:marLeft w:val="0"/>
                  <w:marRight w:val="0"/>
                  <w:marTop w:val="0"/>
                  <w:marBottom w:val="0"/>
                  <w:divBdr>
                    <w:top w:val="none" w:sz="0" w:space="0" w:color="auto"/>
                    <w:left w:val="none" w:sz="0" w:space="0" w:color="auto"/>
                    <w:bottom w:val="none" w:sz="0" w:space="0" w:color="auto"/>
                    <w:right w:val="none" w:sz="0" w:space="0" w:color="auto"/>
                  </w:divBdr>
                  <w:divsChild>
                    <w:div w:id="678314713">
                      <w:marLeft w:val="-300"/>
                      <w:marRight w:val="0"/>
                      <w:marTop w:val="0"/>
                      <w:marBottom w:val="0"/>
                      <w:divBdr>
                        <w:top w:val="none" w:sz="0" w:space="0" w:color="auto"/>
                        <w:left w:val="none" w:sz="0" w:space="0" w:color="auto"/>
                        <w:bottom w:val="none" w:sz="0" w:space="0" w:color="auto"/>
                        <w:right w:val="none" w:sz="0" w:space="0" w:color="auto"/>
                      </w:divBdr>
                      <w:divsChild>
                        <w:div w:id="1959682443">
                          <w:marLeft w:val="0"/>
                          <w:marRight w:val="0"/>
                          <w:marTop w:val="0"/>
                          <w:marBottom w:val="288"/>
                          <w:divBdr>
                            <w:top w:val="none" w:sz="0" w:space="0" w:color="auto"/>
                            <w:left w:val="none" w:sz="0" w:space="0" w:color="auto"/>
                            <w:bottom w:val="none" w:sz="0" w:space="0" w:color="auto"/>
                            <w:right w:val="none" w:sz="0" w:space="0" w:color="auto"/>
                          </w:divBdr>
                          <w:divsChild>
                            <w:div w:id="1793134412">
                              <w:marLeft w:val="0"/>
                              <w:marRight w:val="0"/>
                              <w:marTop w:val="0"/>
                              <w:marBottom w:val="0"/>
                              <w:divBdr>
                                <w:top w:val="none" w:sz="0" w:space="0" w:color="auto"/>
                                <w:left w:val="none" w:sz="0" w:space="0" w:color="auto"/>
                                <w:bottom w:val="none" w:sz="0" w:space="0" w:color="auto"/>
                                <w:right w:val="none" w:sz="0" w:space="0" w:color="auto"/>
                              </w:divBdr>
                              <w:divsChild>
                                <w:div w:id="1036850110">
                                  <w:marLeft w:val="0"/>
                                  <w:marRight w:val="0"/>
                                  <w:marTop w:val="0"/>
                                  <w:marBottom w:val="0"/>
                                  <w:divBdr>
                                    <w:top w:val="none" w:sz="0" w:space="0" w:color="auto"/>
                                    <w:left w:val="none" w:sz="0" w:space="0" w:color="auto"/>
                                    <w:bottom w:val="none" w:sz="0" w:space="0" w:color="auto"/>
                                    <w:right w:val="none" w:sz="0" w:space="0" w:color="auto"/>
                                  </w:divBdr>
                                  <w:divsChild>
                                    <w:div w:id="1519807177">
                                      <w:marLeft w:val="0"/>
                                      <w:marRight w:val="0"/>
                                      <w:marTop w:val="0"/>
                                      <w:marBottom w:val="0"/>
                                      <w:divBdr>
                                        <w:top w:val="none" w:sz="0" w:space="0" w:color="auto"/>
                                        <w:left w:val="none" w:sz="0" w:space="0" w:color="auto"/>
                                        <w:bottom w:val="none" w:sz="0" w:space="0" w:color="auto"/>
                                        <w:right w:val="none" w:sz="0" w:space="0" w:color="auto"/>
                                      </w:divBdr>
                                      <w:divsChild>
                                        <w:div w:id="195851291">
                                          <w:marLeft w:val="0"/>
                                          <w:marRight w:val="0"/>
                                          <w:marTop w:val="0"/>
                                          <w:marBottom w:val="0"/>
                                          <w:divBdr>
                                            <w:top w:val="none" w:sz="0" w:space="0" w:color="auto"/>
                                            <w:left w:val="none" w:sz="0" w:space="0" w:color="auto"/>
                                            <w:bottom w:val="none" w:sz="0" w:space="0" w:color="auto"/>
                                            <w:right w:val="none" w:sz="0" w:space="0" w:color="auto"/>
                                          </w:divBdr>
                                          <w:divsChild>
                                            <w:div w:id="264971076">
                                              <w:marLeft w:val="0"/>
                                              <w:marRight w:val="0"/>
                                              <w:marTop w:val="0"/>
                                              <w:marBottom w:val="0"/>
                                              <w:divBdr>
                                                <w:top w:val="none" w:sz="0" w:space="0" w:color="auto"/>
                                                <w:left w:val="none" w:sz="0" w:space="0" w:color="auto"/>
                                                <w:bottom w:val="none" w:sz="0" w:space="0" w:color="auto"/>
                                                <w:right w:val="none" w:sz="0" w:space="0" w:color="auto"/>
                                              </w:divBdr>
                                              <w:divsChild>
                                                <w:div w:id="1960641290">
                                                  <w:marLeft w:val="0"/>
                                                  <w:marRight w:val="0"/>
                                                  <w:marTop w:val="0"/>
                                                  <w:marBottom w:val="0"/>
                                                  <w:divBdr>
                                                    <w:top w:val="none" w:sz="0" w:space="0" w:color="auto"/>
                                                    <w:left w:val="none" w:sz="0" w:space="0" w:color="auto"/>
                                                    <w:bottom w:val="none" w:sz="0" w:space="0" w:color="auto"/>
                                                    <w:right w:val="none" w:sz="0" w:space="0" w:color="auto"/>
                                                  </w:divBdr>
                                                  <w:divsChild>
                                                    <w:div w:id="1539052078">
                                                      <w:marLeft w:val="0"/>
                                                      <w:marRight w:val="0"/>
                                                      <w:marTop w:val="0"/>
                                                      <w:marBottom w:val="225"/>
                                                      <w:divBdr>
                                                        <w:top w:val="none" w:sz="0" w:space="0" w:color="auto"/>
                                                        <w:left w:val="none" w:sz="0" w:space="0" w:color="auto"/>
                                                        <w:bottom w:val="none" w:sz="0" w:space="0" w:color="auto"/>
                                                        <w:right w:val="none" w:sz="0" w:space="0" w:color="auto"/>
                                                      </w:divBdr>
                                                      <w:divsChild>
                                                        <w:div w:id="820388585">
                                                          <w:marLeft w:val="0"/>
                                                          <w:marRight w:val="0"/>
                                                          <w:marTop w:val="0"/>
                                                          <w:marBottom w:val="0"/>
                                                          <w:divBdr>
                                                            <w:top w:val="none" w:sz="0" w:space="0" w:color="auto"/>
                                                            <w:left w:val="none" w:sz="0" w:space="0" w:color="auto"/>
                                                            <w:bottom w:val="none" w:sz="0" w:space="0" w:color="auto"/>
                                                            <w:right w:val="none" w:sz="0" w:space="0" w:color="auto"/>
                                                          </w:divBdr>
                                                          <w:divsChild>
                                                            <w:div w:id="579145033">
                                                              <w:marLeft w:val="0"/>
                                                              <w:marRight w:val="0"/>
                                                              <w:marTop w:val="0"/>
                                                              <w:marBottom w:val="0"/>
                                                              <w:divBdr>
                                                                <w:top w:val="none" w:sz="0" w:space="0" w:color="auto"/>
                                                                <w:left w:val="none" w:sz="0" w:space="0" w:color="auto"/>
                                                                <w:bottom w:val="none" w:sz="0" w:space="0" w:color="auto"/>
                                                                <w:right w:val="none" w:sz="0" w:space="0" w:color="auto"/>
                                                              </w:divBdr>
                                                              <w:divsChild>
                                                                <w:div w:id="1014529511">
                                                                  <w:marLeft w:val="0"/>
                                                                  <w:marRight w:val="0"/>
                                                                  <w:marTop w:val="0"/>
                                                                  <w:marBottom w:val="0"/>
                                                                  <w:divBdr>
                                                                    <w:top w:val="none" w:sz="0" w:space="0" w:color="auto"/>
                                                                    <w:left w:val="none" w:sz="0" w:space="0" w:color="auto"/>
                                                                    <w:bottom w:val="none" w:sz="0" w:space="0" w:color="auto"/>
                                                                    <w:right w:val="none" w:sz="0" w:space="0" w:color="auto"/>
                                                                  </w:divBdr>
                                                                  <w:divsChild>
                                                                    <w:div w:id="117561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29826640">
      <w:bodyDiv w:val="1"/>
      <w:marLeft w:val="0"/>
      <w:marRight w:val="0"/>
      <w:marTop w:val="0"/>
      <w:marBottom w:val="0"/>
      <w:divBdr>
        <w:top w:val="none" w:sz="0" w:space="0" w:color="auto"/>
        <w:left w:val="none" w:sz="0" w:space="0" w:color="auto"/>
        <w:bottom w:val="none" w:sz="0" w:space="0" w:color="auto"/>
        <w:right w:val="none" w:sz="0" w:space="0" w:color="auto"/>
      </w:divBdr>
    </w:div>
    <w:div w:id="979264750">
      <w:bodyDiv w:val="1"/>
      <w:marLeft w:val="0"/>
      <w:marRight w:val="0"/>
      <w:marTop w:val="0"/>
      <w:marBottom w:val="0"/>
      <w:divBdr>
        <w:top w:val="none" w:sz="0" w:space="0" w:color="auto"/>
        <w:left w:val="none" w:sz="0" w:space="0" w:color="auto"/>
        <w:bottom w:val="none" w:sz="0" w:space="0" w:color="auto"/>
        <w:right w:val="none" w:sz="0" w:space="0" w:color="auto"/>
      </w:divBdr>
    </w:div>
    <w:div w:id="1087730560">
      <w:bodyDiv w:val="1"/>
      <w:marLeft w:val="0"/>
      <w:marRight w:val="0"/>
      <w:marTop w:val="0"/>
      <w:marBottom w:val="0"/>
      <w:divBdr>
        <w:top w:val="none" w:sz="0" w:space="0" w:color="auto"/>
        <w:left w:val="none" w:sz="0" w:space="0" w:color="auto"/>
        <w:bottom w:val="none" w:sz="0" w:space="0" w:color="auto"/>
        <w:right w:val="none" w:sz="0" w:space="0" w:color="auto"/>
      </w:divBdr>
      <w:divsChild>
        <w:div w:id="163782937">
          <w:marLeft w:val="0"/>
          <w:marRight w:val="0"/>
          <w:marTop w:val="0"/>
          <w:marBottom w:val="0"/>
          <w:divBdr>
            <w:top w:val="none" w:sz="0" w:space="0" w:color="auto"/>
            <w:left w:val="none" w:sz="0" w:space="0" w:color="auto"/>
            <w:bottom w:val="none" w:sz="0" w:space="0" w:color="auto"/>
            <w:right w:val="none" w:sz="0" w:space="0" w:color="auto"/>
          </w:divBdr>
          <w:divsChild>
            <w:div w:id="977417767">
              <w:marLeft w:val="0"/>
              <w:marRight w:val="0"/>
              <w:marTop w:val="0"/>
              <w:marBottom w:val="0"/>
              <w:divBdr>
                <w:top w:val="none" w:sz="0" w:space="0" w:color="auto"/>
                <w:left w:val="none" w:sz="0" w:space="0" w:color="auto"/>
                <w:bottom w:val="none" w:sz="0" w:space="0" w:color="auto"/>
                <w:right w:val="none" w:sz="0" w:space="0" w:color="auto"/>
              </w:divBdr>
              <w:divsChild>
                <w:div w:id="291446374">
                  <w:marLeft w:val="0"/>
                  <w:marRight w:val="0"/>
                  <w:marTop w:val="0"/>
                  <w:marBottom w:val="0"/>
                  <w:divBdr>
                    <w:top w:val="none" w:sz="0" w:space="0" w:color="auto"/>
                    <w:left w:val="none" w:sz="0" w:space="0" w:color="auto"/>
                    <w:bottom w:val="none" w:sz="0" w:space="0" w:color="auto"/>
                    <w:right w:val="none" w:sz="0" w:space="0" w:color="auto"/>
                  </w:divBdr>
                  <w:divsChild>
                    <w:div w:id="318461628">
                      <w:marLeft w:val="0"/>
                      <w:marRight w:val="0"/>
                      <w:marTop w:val="0"/>
                      <w:marBottom w:val="0"/>
                      <w:divBdr>
                        <w:top w:val="none" w:sz="0" w:space="0" w:color="auto"/>
                        <w:left w:val="none" w:sz="0" w:space="0" w:color="auto"/>
                        <w:bottom w:val="none" w:sz="0" w:space="0" w:color="auto"/>
                        <w:right w:val="none" w:sz="0" w:space="0" w:color="auto"/>
                      </w:divBdr>
                      <w:divsChild>
                        <w:div w:id="1847793225">
                          <w:marLeft w:val="0"/>
                          <w:marRight w:val="0"/>
                          <w:marTop w:val="0"/>
                          <w:marBottom w:val="0"/>
                          <w:divBdr>
                            <w:top w:val="none" w:sz="0" w:space="0" w:color="auto"/>
                            <w:left w:val="none" w:sz="0" w:space="0" w:color="auto"/>
                            <w:bottom w:val="none" w:sz="0" w:space="0" w:color="auto"/>
                            <w:right w:val="none" w:sz="0" w:space="0" w:color="auto"/>
                          </w:divBdr>
                        </w:div>
                        <w:div w:id="182415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yperlink" Target="http://www.kgs.ku.edu/Dakota/vol3/ofr961a/man03.htm" TargetMode="External"/><Relationship Id="rId26" Type="http://schemas.openxmlformats.org/officeDocument/2006/relationships/image" Target="media/image12.png"/><Relationship Id="rId39" Type="http://schemas.openxmlformats.org/officeDocument/2006/relationships/image" Target="media/image23.emf"/><Relationship Id="rId3" Type="http://schemas.openxmlformats.org/officeDocument/2006/relationships/numbering" Target="numbering.xml"/><Relationship Id="rId21" Type="http://schemas.openxmlformats.org/officeDocument/2006/relationships/hyperlink" Target="http://agriculture.ks.gov/divisions-programs/dwr/managing-kansas-water-resources/wca" TargetMode="External"/><Relationship Id="rId34" Type="http://schemas.openxmlformats.org/officeDocument/2006/relationships/hyperlink" Target="http://www.kgs.ku.edu/Publications/pic18/index.html" TargetMode="External"/><Relationship Id="rId42" Type="http://schemas.openxmlformats.org/officeDocument/2006/relationships/header" Target="header1.xml"/><Relationship Id="rId47" Type="http://schemas.microsoft.com/office/2011/relationships/people" Target="people.xml"/><Relationship Id="rId7" Type="http://schemas.openxmlformats.org/officeDocument/2006/relationships/footnotes" Target="footnotes.xml"/><Relationship Id="rId12" Type="http://schemas.openxmlformats.org/officeDocument/2006/relationships/hyperlink" Target="https://agriculture.ks.gov/divisions-programs/dwr/interstate-rivers-and-compacts/kansas-oklahoma-arkansas-river-compact" TargetMode="External"/><Relationship Id="rId17" Type="http://schemas.openxmlformats.org/officeDocument/2006/relationships/hyperlink" Target="http://www.kgs.ku.edu/Dakota/vol3/ofr961a/man02.htm" TargetMode="External"/><Relationship Id="rId25" Type="http://schemas.openxmlformats.org/officeDocument/2006/relationships/image" Target="media/image11.pn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yperlink" Target="http://kansasaqueductcoalition.com/" TargetMode="External"/><Relationship Id="rId29" Type="http://schemas.openxmlformats.org/officeDocument/2006/relationships/image" Target="media/image15.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emf"/><Relationship Id="rId32" Type="http://schemas.openxmlformats.org/officeDocument/2006/relationships/hyperlink" Target="http://www.kgs.ku.edu/Publications/pic18/index.html" TargetMode="External"/><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0.png"/><Relationship Id="rId10" Type="http://schemas.openxmlformats.org/officeDocument/2006/relationships/image" Target="media/image2.wmf"/><Relationship Id="rId19" Type="http://schemas.openxmlformats.org/officeDocument/2006/relationships/hyperlink" Target="http://www.kgs.ku.edu/Publications/Bulletins/IRR8/05_deve.html" TargetMode="External"/><Relationship Id="rId31" Type="http://schemas.openxmlformats.org/officeDocument/2006/relationships/image" Target="media/image17.jpe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image" Target="media/image5.png"/><Relationship Id="rId22" Type="http://schemas.openxmlformats.org/officeDocument/2006/relationships/image" Target="media/image8.emf"/><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header" Target="header2.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w Edge">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73C8A48-0ACC-44D2-B2F2-3E2197AAE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4019</TotalTime>
  <Pages>1</Pages>
  <Words>33001</Words>
  <Characters>188112</Characters>
  <Application>Microsoft Office Word</Application>
  <DocSecurity>0</DocSecurity>
  <Lines>1567</Lines>
  <Paragraphs>441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220672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Trevor Ahring</dc:creator>
  <cp:keywords/>
  <dc:description/>
  <cp:lastModifiedBy>Mark Rude</cp:lastModifiedBy>
  <cp:revision>58</cp:revision>
  <cp:lastPrinted>2018-03-27T14:54:00Z</cp:lastPrinted>
  <dcterms:created xsi:type="dcterms:W3CDTF">2018-03-26T19:54:00Z</dcterms:created>
  <dcterms:modified xsi:type="dcterms:W3CDTF">2018-03-29T20:35:00Z</dcterms:modified>
</cp:coreProperties>
</file>