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72F" w:rsidRDefault="006A672F" w:rsidP="006A672F">
      <w:pPr>
        <w:pStyle w:val="Bodytext20"/>
        <w:shd w:val="clear" w:color="auto" w:fill="auto"/>
        <w:spacing w:after="0" w:line="380" w:lineRule="exact"/>
      </w:pPr>
    </w:p>
    <w:p w:rsidR="006A672F" w:rsidRDefault="006A672F" w:rsidP="006A672F">
      <w:pPr>
        <w:pStyle w:val="Bodytext20"/>
        <w:shd w:val="clear" w:color="auto" w:fill="auto"/>
        <w:spacing w:after="0" w:line="380" w:lineRule="exact"/>
      </w:pPr>
    </w:p>
    <w:p w:rsidR="006A672F" w:rsidRDefault="006A672F" w:rsidP="006A672F">
      <w:pPr>
        <w:pStyle w:val="Bodytext20"/>
        <w:shd w:val="clear" w:color="auto" w:fill="auto"/>
        <w:spacing w:after="0" w:line="380" w:lineRule="exact"/>
      </w:pPr>
    </w:p>
    <w:p w:rsidR="006A672F" w:rsidRDefault="006A672F" w:rsidP="006A672F">
      <w:pPr>
        <w:pStyle w:val="Bodytext20"/>
        <w:shd w:val="clear" w:color="auto" w:fill="auto"/>
        <w:spacing w:after="0" w:line="380" w:lineRule="exact"/>
      </w:pPr>
    </w:p>
    <w:p w:rsidR="00383CAC" w:rsidRDefault="005C0EA3" w:rsidP="006A672F">
      <w:pPr>
        <w:pStyle w:val="Bodytext20"/>
        <w:shd w:val="clear" w:color="auto" w:fill="auto"/>
        <w:spacing w:after="0" w:line="380" w:lineRule="exact"/>
        <w:jc w:val="center"/>
      </w:pPr>
      <w:r>
        <w:t xml:space="preserve">Revised </w:t>
      </w:r>
      <w:r w:rsidR="004A722F">
        <w:t xml:space="preserve">(Draft ) </w:t>
      </w:r>
      <w:bookmarkStart w:id="0" w:name="_GoBack"/>
      <w:bookmarkEnd w:id="0"/>
      <w:r w:rsidR="00BB0A20">
        <w:t>201</w:t>
      </w:r>
      <w:r w:rsidR="00BB60FF">
        <w:t>7</w:t>
      </w:r>
      <w:r w:rsidR="00BB0A20">
        <w:t xml:space="preserve"> </w:t>
      </w:r>
      <w:r w:rsidR="00383CAC">
        <w:t xml:space="preserve">Management </w:t>
      </w:r>
      <w:r w:rsidR="00BB0A20">
        <w:t xml:space="preserve">Program </w:t>
      </w:r>
    </w:p>
    <w:p w:rsidR="00383CAC" w:rsidRDefault="00383CAC" w:rsidP="006A672F">
      <w:pPr>
        <w:pStyle w:val="Bodytext20"/>
        <w:shd w:val="clear" w:color="auto" w:fill="auto"/>
        <w:spacing w:after="0" w:line="380" w:lineRule="exact"/>
        <w:jc w:val="center"/>
      </w:pPr>
    </w:p>
    <w:p w:rsidR="006A672F" w:rsidRDefault="006A672F" w:rsidP="006A672F">
      <w:pPr>
        <w:pStyle w:val="Bodytext20"/>
        <w:shd w:val="clear" w:color="auto" w:fill="auto"/>
        <w:spacing w:after="0" w:line="380" w:lineRule="exact"/>
        <w:jc w:val="center"/>
      </w:pPr>
      <w:r>
        <w:t>Southwest Kansas Groundwater Management District Number 3 (GMD3)</w:t>
      </w:r>
    </w:p>
    <w:p w:rsidR="006A672F" w:rsidRDefault="006A672F" w:rsidP="006A672F">
      <w:pPr>
        <w:pStyle w:val="Bodytext20"/>
        <w:shd w:val="clear" w:color="auto" w:fill="auto"/>
        <w:spacing w:after="0" w:line="380" w:lineRule="exact"/>
        <w:ind w:left="80"/>
        <w:jc w:val="center"/>
      </w:pPr>
    </w:p>
    <w:p w:rsidR="00C33E8D" w:rsidRPr="000A3A73" w:rsidRDefault="00C33E8D" w:rsidP="00C33E8D">
      <w:pPr>
        <w:pStyle w:val="Bodytext20"/>
        <w:spacing w:line="380" w:lineRule="exact"/>
        <w:ind w:left="80"/>
        <w:jc w:val="center"/>
        <w:rPr>
          <w:sz w:val="28"/>
          <w:szCs w:val="28"/>
        </w:rPr>
      </w:pPr>
      <w:bookmarkStart w:id="1" w:name="_Toc478563597"/>
      <w:bookmarkStart w:id="2" w:name="_Toc478563881"/>
      <w:bookmarkStart w:id="3" w:name="_Toc478565243"/>
      <w:bookmarkStart w:id="4" w:name="_Toc478565470"/>
      <w:bookmarkStart w:id="5" w:name="_Toc478566224"/>
      <w:bookmarkStart w:id="6" w:name="bookmark0"/>
      <w:r w:rsidRPr="000A3A73">
        <w:rPr>
          <w:sz w:val="28"/>
          <w:szCs w:val="28"/>
        </w:rPr>
        <w:t>2009 E. Spruce Street, Garden City, Kansas 67846 (620)275-7147</w:t>
      </w:r>
      <w:bookmarkEnd w:id="1"/>
      <w:bookmarkEnd w:id="2"/>
      <w:bookmarkEnd w:id="3"/>
      <w:bookmarkEnd w:id="4"/>
      <w:bookmarkEnd w:id="5"/>
    </w:p>
    <w:p w:rsidR="00C33E8D" w:rsidRPr="000A3A73" w:rsidRDefault="00C33E8D" w:rsidP="00C33E8D">
      <w:pPr>
        <w:pStyle w:val="Bodytext20"/>
        <w:shd w:val="clear" w:color="auto" w:fill="auto"/>
        <w:spacing w:after="0" w:line="380" w:lineRule="exact"/>
        <w:ind w:left="80"/>
        <w:jc w:val="center"/>
        <w:rPr>
          <w:sz w:val="28"/>
          <w:szCs w:val="28"/>
        </w:rPr>
      </w:pPr>
      <w:r w:rsidRPr="000A3A73">
        <w:rPr>
          <w:sz w:val="28"/>
          <w:szCs w:val="28"/>
        </w:rPr>
        <w:t xml:space="preserve"> </w:t>
      </w:r>
      <w:bookmarkStart w:id="7" w:name="_Toc478563598"/>
      <w:bookmarkStart w:id="8" w:name="_Toc478563882"/>
      <w:bookmarkStart w:id="9" w:name="_Toc478565244"/>
      <w:bookmarkStart w:id="10" w:name="_Toc478565471"/>
      <w:bookmarkStart w:id="11" w:name="_Toc478566225"/>
      <w:r w:rsidRPr="000A3A73">
        <w:rPr>
          <w:sz w:val="28"/>
          <w:szCs w:val="28"/>
        </w:rPr>
        <w:t>URL: HTTP://www.gmd3.org</w:t>
      </w:r>
      <w:bookmarkEnd w:id="6"/>
      <w:bookmarkEnd w:id="7"/>
      <w:bookmarkEnd w:id="8"/>
      <w:bookmarkEnd w:id="9"/>
      <w:bookmarkEnd w:id="10"/>
      <w:bookmarkEnd w:id="11"/>
    </w:p>
    <w:p w:rsidR="006A672F" w:rsidRDefault="006A672F" w:rsidP="006A672F">
      <w:pPr>
        <w:pStyle w:val="Bodytext20"/>
        <w:shd w:val="clear" w:color="auto" w:fill="auto"/>
        <w:spacing w:after="0" w:line="380" w:lineRule="exact"/>
        <w:ind w:left="80"/>
        <w:jc w:val="center"/>
      </w:pPr>
    </w:p>
    <w:p w:rsidR="006A672F" w:rsidRDefault="005C0EA3" w:rsidP="00286FFB">
      <w:pPr>
        <w:ind w:left="-540"/>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712511" behindDoc="0" locked="0" layoutInCell="1" allowOverlap="1">
                <wp:simplePos x="0" y="0"/>
                <wp:positionH relativeFrom="column">
                  <wp:posOffset>5059680</wp:posOffset>
                </wp:positionH>
                <wp:positionV relativeFrom="paragraph">
                  <wp:posOffset>1584960</wp:posOffset>
                </wp:positionV>
                <wp:extent cx="998855" cy="2110740"/>
                <wp:effectExtent l="0" t="0" r="10795" b="22860"/>
                <wp:wrapNone/>
                <wp:docPr id="156678" name="Text Box 156678"/>
                <wp:cNvGraphicFramePr/>
                <a:graphic xmlns:a="http://schemas.openxmlformats.org/drawingml/2006/main">
                  <a:graphicData uri="http://schemas.microsoft.com/office/word/2010/wordprocessingShape">
                    <wps:wsp>
                      <wps:cNvSpPr txBox="1"/>
                      <wps:spPr>
                        <a:xfrm>
                          <a:off x="0" y="0"/>
                          <a:ext cx="998855" cy="2110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374" w:rsidRDefault="00702374">
                            <w:r w:rsidRPr="005C0EA3">
                              <w:drawing>
                                <wp:inline distT="0" distB="0" distL="0" distR="0">
                                  <wp:extent cx="967105" cy="1883971"/>
                                  <wp:effectExtent l="0" t="0" r="4445" b="2540"/>
                                  <wp:docPr id="156679" name="Picture 15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8276" r="9598" b="7215"/>
                                          <a:stretch/>
                                        </pic:blipFill>
                                        <pic:spPr bwMode="auto">
                                          <a:xfrm>
                                            <a:off x="0" y="0"/>
                                            <a:ext cx="987753" cy="19241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6678" o:spid="_x0000_s1026" type="#_x0000_t202" style="position:absolute;left:0;text-align:left;margin-left:398.4pt;margin-top:124.8pt;width:78.65pt;height:166.2pt;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" fillcolor="white [3201]" strokecolor="white [3212]" strokeweight=".5pt">
                <v:textbox>
                  <w:txbxContent>
                    <w:p w:rsidR="00702374" w:rsidRDefault="00702374">
                      <w:r w:rsidRPr="005C0EA3">
                        <w:drawing>
                          <wp:inline distT="0" distB="0" distL="0" distR="0">
                            <wp:extent cx="967105" cy="1883971"/>
                            <wp:effectExtent l="0" t="0" r="4445" b="2540"/>
                            <wp:docPr id="156679" name="Picture 15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8276" r="9598" b="7215"/>
                                    <a:stretch/>
                                  </pic:blipFill>
                                  <pic:spPr bwMode="auto">
                                    <a:xfrm>
                                      <a:off x="0" y="0"/>
                                      <a:ext cx="987753" cy="19241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D4FAE">
        <w:rPr>
          <w:rFonts w:ascii="Times New Roman" w:hAnsi="Times New Roman" w:cs="Times New Roman"/>
          <w:b/>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769620</wp:posOffset>
                </wp:positionV>
                <wp:extent cx="2133600" cy="1767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33600" cy="176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Default="00702374">
                            <w:r w:rsidRPr="005C0EA3">
                              <w:drawing>
                                <wp:inline distT="0" distB="0" distL="0" distR="0">
                                  <wp:extent cx="1490345" cy="1799487"/>
                                  <wp:effectExtent l="0" t="0" r="0" b="0"/>
                                  <wp:docPr id="156675" name="Picture 15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077" cy="1820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2pt;margin-top:60.6pt;width:168pt;height:1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" fillcolor="white [3201]" stroked="f" strokeweight=".5pt">
                <v:textbox>
                  <w:txbxContent>
                    <w:p w:rsidR="00702374" w:rsidRDefault="00702374">
                      <w:r w:rsidRPr="005C0EA3">
                        <w:drawing>
                          <wp:inline distT="0" distB="0" distL="0" distR="0">
                            <wp:extent cx="1490345" cy="1799487"/>
                            <wp:effectExtent l="0" t="0" r="0" b="0"/>
                            <wp:docPr id="156675" name="Picture 15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077" cy="1820897"/>
                                    </a:xfrm>
                                    <a:prstGeom prst="rect">
                                      <a:avLst/>
                                    </a:prstGeom>
                                    <a:noFill/>
                                    <a:ln>
                                      <a:noFill/>
                                    </a:ln>
                                  </pic:spPr>
                                </pic:pic>
                              </a:graphicData>
                            </a:graphic>
                          </wp:inline>
                        </w:drawing>
                      </w:r>
                    </w:p>
                  </w:txbxContent>
                </v:textbox>
              </v:shape>
            </w:pict>
          </mc:Fallback>
        </mc:AlternateContent>
      </w:r>
      <w:r w:rsidR="00286FFB">
        <w:rPr>
          <w:rFonts w:ascii="Times New Roman" w:hAnsi="Times New Roman" w:cs="Times New Roman"/>
          <w:b/>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2148840</wp:posOffset>
                </wp:positionH>
                <wp:positionV relativeFrom="paragraph">
                  <wp:posOffset>765810</wp:posOffset>
                </wp:positionV>
                <wp:extent cx="3070860" cy="30022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3070860" cy="3002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Pr="003D4FAE" w:rsidRDefault="00702374" w:rsidP="00286FFB">
                            <w:pPr>
                              <w:spacing w:after="0" w:line="240" w:lineRule="auto"/>
                              <w:rPr>
                                <w:rFonts w:ascii="Times New Roman" w:hAnsi="Times New Roman" w:cs="Times New Roman"/>
                                <w:b/>
                              </w:rPr>
                            </w:pPr>
                            <w:r w:rsidRPr="003D4FAE">
                              <w:rPr>
                                <w:rFonts w:ascii="Times New Roman" w:hAnsi="Times New Roman" w:cs="Times New Roman"/>
                                <w:b/>
                              </w:rPr>
                              <w:t>2017 Board of Directors:</w:t>
                            </w:r>
                          </w:p>
                          <w:p w:rsidR="00702374" w:rsidRPr="00286FFB" w:rsidRDefault="00702374" w:rsidP="00286FFB">
                            <w:pPr>
                              <w:spacing w:after="0" w:line="240" w:lineRule="auto"/>
                              <w:rPr>
                                <w:rFonts w:ascii="Times New Roman" w:hAnsi="Times New Roman" w:cs="Times New Roman"/>
                              </w:rPr>
                            </w:pP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Kirk Heger, President - Stevens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Bret Rooney, Vice President - Haskell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Mike McNiece, Secretary - Industrial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Mike O’Brate, Treasurer - Gray County</w:t>
                            </w:r>
                          </w:p>
                          <w:p w:rsidR="00702374" w:rsidRPr="00286FFB" w:rsidRDefault="00702374" w:rsidP="00286FFB">
                            <w:pPr>
                              <w:spacing w:after="0" w:line="240" w:lineRule="auto"/>
                              <w:rPr>
                                <w:rFonts w:ascii="Times New Roman" w:hAnsi="Times New Roman" w:cs="Times New Roman"/>
                              </w:rPr>
                            </w:pP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Fred Claassen, Director - Morton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Kent Dunn, Director – Seward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Doug Fox, Director - Meade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Zachary Gale, Director - Hamilton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Randy Hayzlett, Director - Surface Water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Fred Jones, Director - Municipal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Seth Nelson, Director - Stanton County</w:t>
                            </w:r>
                          </w:p>
                          <w:p w:rsidR="00702374" w:rsidRPr="00286FFB" w:rsidRDefault="00702374" w:rsidP="00286FFB">
                            <w:pPr>
                              <w:spacing w:after="0" w:line="240" w:lineRule="auto"/>
                              <w:rPr>
                                <w:rFonts w:ascii="Times New Roman" w:hAnsi="Times New Roman" w:cs="Times New Roman"/>
                              </w:rPr>
                            </w:pPr>
                            <w:r>
                              <w:rPr>
                                <w:rFonts w:ascii="Times New Roman" w:hAnsi="Times New Roman" w:cs="Times New Roman"/>
                              </w:rPr>
                              <w:t>Dave Casterline</w:t>
                            </w:r>
                            <w:r w:rsidRPr="00286FFB">
                              <w:rPr>
                                <w:rFonts w:ascii="Times New Roman" w:hAnsi="Times New Roman" w:cs="Times New Roman"/>
                              </w:rPr>
                              <w:t>, Director - Ford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Hal Scheuerman, Director - Kearny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Clay Scott, Director - Grant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Steve Stone, Director - Finney County</w:t>
                            </w:r>
                          </w:p>
                          <w:p w:rsidR="00702374" w:rsidRPr="00286FFB" w:rsidRDefault="00702374" w:rsidP="00286FFB">
                            <w:pPr>
                              <w:spacing w:after="0" w:line="240" w:lineRule="auto"/>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169.2pt;margin-top:60.3pt;width:241.8pt;height:23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" fillcolor="white [3201]" stroked="f" strokeweight=".5pt">
                <v:textbox>
                  <w:txbxContent>
                    <w:p w:rsidR="00702374" w:rsidRPr="003D4FAE" w:rsidRDefault="00702374" w:rsidP="00286FFB">
                      <w:pPr>
                        <w:spacing w:after="0" w:line="240" w:lineRule="auto"/>
                        <w:rPr>
                          <w:rFonts w:ascii="Times New Roman" w:hAnsi="Times New Roman" w:cs="Times New Roman"/>
                          <w:b/>
                        </w:rPr>
                      </w:pPr>
                      <w:r w:rsidRPr="003D4FAE">
                        <w:rPr>
                          <w:rFonts w:ascii="Times New Roman" w:hAnsi="Times New Roman" w:cs="Times New Roman"/>
                          <w:b/>
                        </w:rPr>
                        <w:t>2017 Board of Directors:</w:t>
                      </w:r>
                    </w:p>
                    <w:p w:rsidR="00702374" w:rsidRPr="00286FFB" w:rsidRDefault="00702374" w:rsidP="00286FFB">
                      <w:pPr>
                        <w:spacing w:after="0" w:line="240" w:lineRule="auto"/>
                        <w:rPr>
                          <w:rFonts w:ascii="Times New Roman" w:hAnsi="Times New Roman" w:cs="Times New Roman"/>
                        </w:rPr>
                      </w:pP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Kirk Heger, President - Stevens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Bret Rooney, Vice President - Haskell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Mike McNiece, Secretary - Industrial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Mike O’Brate, Treasurer - Gray County</w:t>
                      </w:r>
                    </w:p>
                    <w:p w:rsidR="00702374" w:rsidRPr="00286FFB" w:rsidRDefault="00702374" w:rsidP="00286FFB">
                      <w:pPr>
                        <w:spacing w:after="0" w:line="240" w:lineRule="auto"/>
                        <w:rPr>
                          <w:rFonts w:ascii="Times New Roman" w:hAnsi="Times New Roman" w:cs="Times New Roman"/>
                        </w:rPr>
                      </w:pP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Fred Claassen, Director - Morton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Kent Dunn, Director – Seward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Doug Fox, Director - Meade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Zachary Gale, Director - Hamilton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Randy Hayzlett, Director - Surface Water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Fred Jones, Director - Municipal at large</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Seth Nelson, Director - Stanton County</w:t>
                      </w:r>
                    </w:p>
                    <w:p w:rsidR="00702374" w:rsidRPr="00286FFB" w:rsidRDefault="00702374" w:rsidP="00286FFB">
                      <w:pPr>
                        <w:spacing w:after="0" w:line="240" w:lineRule="auto"/>
                        <w:rPr>
                          <w:rFonts w:ascii="Times New Roman" w:hAnsi="Times New Roman" w:cs="Times New Roman"/>
                        </w:rPr>
                      </w:pPr>
                      <w:r>
                        <w:rPr>
                          <w:rFonts w:ascii="Times New Roman" w:hAnsi="Times New Roman" w:cs="Times New Roman"/>
                        </w:rPr>
                        <w:t>Dave Casterline</w:t>
                      </w:r>
                      <w:r w:rsidRPr="00286FFB">
                        <w:rPr>
                          <w:rFonts w:ascii="Times New Roman" w:hAnsi="Times New Roman" w:cs="Times New Roman"/>
                        </w:rPr>
                        <w:t>, Director - Ford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Hal Scheuerman, Director - Kearny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Clay Scott, Director - Grant County</w:t>
                      </w:r>
                    </w:p>
                    <w:p w:rsidR="00702374" w:rsidRPr="00286FFB" w:rsidRDefault="00702374" w:rsidP="00286FFB">
                      <w:pPr>
                        <w:spacing w:after="0" w:line="240" w:lineRule="auto"/>
                        <w:rPr>
                          <w:rFonts w:ascii="Times New Roman" w:hAnsi="Times New Roman" w:cs="Times New Roman"/>
                        </w:rPr>
                      </w:pPr>
                      <w:r w:rsidRPr="00286FFB">
                        <w:rPr>
                          <w:rFonts w:ascii="Times New Roman" w:hAnsi="Times New Roman" w:cs="Times New Roman"/>
                        </w:rPr>
                        <w:t>Steve Stone, Director - Finney County</w:t>
                      </w:r>
                    </w:p>
                    <w:p w:rsidR="00702374" w:rsidRPr="00286FFB" w:rsidRDefault="00702374" w:rsidP="00286FFB">
                      <w:pPr>
                        <w:spacing w:after="0" w:line="240" w:lineRule="auto"/>
                        <w:rPr>
                          <w:rFonts w:ascii="Times New Roman" w:hAnsi="Times New Roman" w:cs="Times New Roman"/>
                          <w:sz w:val="16"/>
                          <w:szCs w:val="16"/>
                        </w:rPr>
                      </w:pPr>
                    </w:p>
                  </w:txbxContent>
                </v:textbox>
              </v:shape>
            </w:pict>
          </mc:Fallback>
        </mc:AlternateContent>
      </w:r>
      <w:r w:rsidR="00286FFB" w:rsidRPr="00872EA4">
        <w:rPr>
          <w:rFonts w:ascii="Times New Roman" w:hAnsi="Times New Roman" w:cs="Times New Roman"/>
          <w:b/>
          <w:noProof/>
          <w:sz w:val="24"/>
          <w:szCs w:val="24"/>
        </w:rPr>
        <w:drawing>
          <wp:inline distT="0" distB="0" distL="0" distR="0" wp14:anchorId="5CCAD827" wp14:editId="6CD3437B">
            <wp:extent cx="6858000" cy="4525932"/>
            <wp:effectExtent l="0" t="0" r="0" b="8255"/>
            <wp:docPr id="5" name="Picture 5" descr="T:\Logo\Logo with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Logo with St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528" cy="4526280"/>
                    </a:xfrm>
                    <a:prstGeom prst="rect">
                      <a:avLst/>
                    </a:prstGeom>
                    <a:noFill/>
                    <a:ln>
                      <a:noFill/>
                    </a:ln>
                  </pic:spPr>
                </pic:pic>
              </a:graphicData>
            </a:graphic>
          </wp:inline>
        </w:drawing>
      </w:r>
    </w:p>
    <w:p w:rsidR="00901007" w:rsidRDefault="006A672F">
      <w:pPr>
        <w:rPr>
          <w:rFonts w:ascii="Times New Roman" w:hAnsi="Times New Roman" w:cs="Times New Roman"/>
          <w:b/>
          <w:sz w:val="24"/>
          <w:szCs w:val="24"/>
          <w:u w:val="single"/>
        </w:rPr>
      </w:pPr>
      <w:r>
        <w:rPr>
          <w:rFonts w:ascii="Times New Roman" w:hAnsi="Times New Roman" w:cs="Times New Roman"/>
          <w:b/>
          <w:sz w:val="24"/>
          <w:szCs w:val="24"/>
          <w:u w:val="single"/>
        </w:rPr>
        <w:br w:type="page"/>
      </w:r>
    </w:p>
    <w:sdt>
      <w:sdtPr>
        <w:rPr>
          <w:rFonts w:asciiTheme="minorHAnsi" w:eastAsiaTheme="minorHAnsi" w:hAnsiTheme="minorHAnsi" w:cstheme="minorBidi"/>
          <w:color w:val="auto"/>
          <w:sz w:val="22"/>
          <w:szCs w:val="22"/>
        </w:rPr>
        <w:id w:val="2089647610"/>
        <w:docPartObj>
          <w:docPartGallery w:val="Table of Contents"/>
          <w:docPartUnique/>
        </w:docPartObj>
      </w:sdtPr>
      <w:sdtEndPr>
        <w:rPr>
          <w:rFonts w:ascii="Times New Roman" w:hAnsi="Times New Roman" w:cs="Times New Roman"/>
          <w:noProof/>
          <w:sz w:val="20"/>
          <w:szCs w:val="20"/>
        </w:rPr>
      </w:sdtEndPr>
      <w:sdtContent>
        <w:p w:rsidR="00901007" w:rsidRPr="002860C6" w:rsidRDefault="00901007">
          <w:pPr>
            <w:pStyle w:val="TOCHeading"/>
            <w:rPr>
              <w:rFonts w:ascii="Times New Roman" w:hAnsi="Times New Roman" w:cs="Times New Roman"/>
              <w:b/>
              <w:color w:val="auto"/>
              <w:sz w:val="24"/>
              <w:szCs w:val="24"/>
              <w:u w:val="single"/>
            </w:rPr>
          </w:pPr>
          <w:r w:rsidRPr="00F414F3">
            <w:rPr>
              <w:rFonts w:ascii="Times New Roman" w:hAnsi="Times New Roman" w:cs="Times New Roman"/>
              <w:b/>
              <w:color w:val="auto"/>
              <w:sz w:val="22"/>
              <w:szCs w:val="22"/>
              <w:u w:val="single"/>
            </w:rPr>
            <w:t>Table of Contents</w:t>
          </w:r>
          <w:r w:rsidR="00967534">
            <w:rPr>
              <w:rFonts w:ascii="Times New Roman" w:hAnsi="Times New Roman" w:cs="Times New Roman"/>
              <w:b/>
              <w:color w:val="auto"/>
              <w:sz w:val="22"/>
              <w:szCs w:val="22"/>
              <w:u w:val="single"/>
            </w:rPr>
            <w:t xml:space="preserve">                                                                                                                             </w:t>
          </w:r>
        </w:p>
        <w:p w:rsidR="00F66F48" w:rsidRPr="00F66F48" w:rsidRDefault="00901007">
          <w:pPr>
            <w:pStyle w:val="TOC1"/>
            <w:tabs>
              <w:tab w:val="left" w:pos="440"/>
              <w:tab w:val="right" w:leader="dot" w:pos="9350"/>
            </w:tabs>
            <w:rPr>
              <w:rFonts w:ascii="Times New Roman" w:eastAsiaTheme="minorEastAsia" w:hAnsi="Times New Roman" w:cs="Times New Roman"/>
              <w:noProof/>
            </w:rPr>
          </w:pPr>
          <w:r w:rsidRPr="00384507">
            <w:rPr>
              <w:rFonts w:ascii="Times New Roman" w:hAnsi="Times New Roman" w:cs="Times New Roman"/>
              <w:sz w:val="20"/>
              <w:szCs w:val="20"/>
            </w:rPr>
            <w:fldChar w:fldCharType="begin"/>
          </w:r>
          <w:r w:rsidRPr="00384507">
            <w:rPr>
              <w:rFonts w:ascii="Times New Roman" w:hAnsi="Times New Roman" w:cs="Times New Roman"/>
              <w:sz w:val="20"/>
              <w:szCs w:val="20"/>
            </w:rPr>
            <w:instrText xml:space="preserve"> TOC \o "1-3" \h \z \u </w:instrText>
          </w:r>
          <w:r w:rsidRPr="00384507">
            <w:rPr>
              <w:rFonts w:ascii="Times New Roman" w:hAnsi="Times New Roman" w:cs="Times New Roman"/>
              <w:sz w:val="20"/>
              <w:szCs w:val="20"/>
            </w:rPr>
            <w:fldChar w:fldCharType="separate"/>
          </w:r>
          <w:hyperlink w:anchor="_Toc487990653" w:history="1">
            <w:r w:rsidR="00F66F48" w:rsidRPr="00F66F48">
              <w:rPr>
                <w:rStyle w:val="Hyperlink"/>
                <w:rFonts w:ascii="Times New Roman" w:hAnsi="Times New Roman" w:cs="Times New Roman"/>
                <w:noProof/>
              </w:rPr>
              <w:t>I.</w:t>
            </w:r>
            <w:r w:rsidR="00F66F48" w:rsidRPr="00F66F48">
              <w:rPr>
                <w:rFonts w:ascii="Times New Roman" w:eastAsiaTheme="minorEastAsia" w:hAnsi="Times New Roman" w:cs="Times New Roman"/>
                <w:noProof/>
              </w:rPr>
              <w:tab/>
            </w:r>
            <w:r w:rsidR="00F66F48" w:rsidRPr="00F66F48">
              <w:rPr>
                <w:rStyle w:val="Hyperlink"/>
                <w:rFonts w:ascii="Times New Roman" w:hAnsi="Times New Roman" w:cs="Times New Roman"/>
                <w:noProof/>
              </w:rPr>
              <w:t>PURPOSE FOR LOCAL GROUNDWATER GOVERNANCE</w:t>
            </w:r>
            <w:r w:rsidR="00F66F48" w:rsidRPr="00F66F48">
              <w:rPr>
                <w:rFonts w:ascii="Times New Roman" w:hAnsi="Times New Roman" w:cs="Times New Roman"/>
                <w:noProof/>
                <w:webHidden/>
              </w:rPr>
              <w:tab/>
            </w:r>
            <w:r w:rsidR="00F66F48" w:rsidRPr="00F66F48">
              <w:rPr>
                <w:rFonts w:ascii="Times New Roman" w:hAnsi="Times New Roman" w:cs="Times New Roman"/>
                <w:noProof/>
                <w:webHidden/>
              </w:rPr>
              <w:fldChar w:fldCharType="begin"/>
            </w:r>
            <w:r w:rsidR="00F66F48" w:rsidRPr="00F66F48">
              <w:rPr>
                <w:rFonts w:ascii="Times New Roman" w:hAnsi="Times New Roman" w:cs="Times New Roman"/>
                <w:noProof/>
                <w:webHidden/>
              </w:rPr>
              <w:instrText xml:space="preserve"> PAGEREF _Toc487990653 \h </w:instrText>
            </w:r>
            <w:r w:rsidR="00F66F48" w:rsidRPr="00F66F48">
              <w:rPr>
                <w:rFonts w:ascii="Times New Roman" w:hAnsi="Times New Roman" w:cs="Times New Roman"/>
                <w:noProof/>
                <w:webHidden/>
              </w:rPr>
            </w:r>
            <w:r w:rsidR="00F66F48" w:rsidRPr="00F66F48">
              <w:rPr>
                <w:rFonts w:ascii="Times New Roman" w:hAnsi="Times New Roman" w:cs="Times New Roman"/>
                <w:noProof/>
                <w:webHidden/>
              </w:rPr>
              <w:fldChar w:fldCharType="separate"/>
            </w:r>
            <w:r w:rsidR="00763EDA">
              <w:rPr>
                <w:rFonts w:ascii="Times New Roman" w:hAnsi="Times New Roman" w:cs="Times New Roman"/>
                <w:noProof/>
                <w:webHidden/>
              </w:rPr>
              <w:t>3</w:t>
            </w:r>
            <w:r w:rsidR="00F66F48" w:rsidRPr="00F66F48">
              <w:rPr>
                <w:rFonts w:ascii="Times New Roman" w:hAnsi="Times New Roman" w:cs="Times New Roman"/>
                <w:noProof/>
                <w:webHidden/>
              </w:rPr>
              <w:fldChar w:fldCharType="end"/>
            </w:r>
          </w:hyperlink>
        </w:p>
        <w:p w:rsidR="00F66F48" w:rsidRPr="00F66F48" w:rsidRDefault="00F66F48">
          <w:pPr>
            <w:pStyle w:val="TOC1"/>
            <w:tabs>
              <w:tab w:val="left" w:pos="440"/>
              <w:tab w:val="right" w:leader="dot" w:pos="9350"/>
            </w:tabs>
            <w:rPr>
              <w:rFonts w:ascii="Times New Roman" w:eastAsiaTheme="minorEastAsia" w:hAnsi="Times New Roman" w:cs="Times New Roman"/>
              <w:noProof/>
            </w:rPr>
          </w:pPr>
          <w:hyperlink w:anchor="_Toc487990654" w:history="1">
            <w:r w:rsidRPr="00F66F48">
              <w:rPr>
                <w:rStyle w:val="Hyperlink"/>
                <w:rFonts w:ascii="Times New Roman" w:hAnsi="Times New Roman" w:cs="Times New Roman"/>
                <w:noProof/>
              </w:rPr>
              <w:t>II.</w:t>
            </w:r>
            <w:r w:rsidRPr="00F66F48">
              <w:rPr>
                <w:rFonts w:ascii="Times New Roman" w:eastAsiaTheme="minorEastAsia" w:hAnsi="Times New Roman" w:cs="Times New Roman"/>
                <w:noProof/>
              </w:rPr>
              <w:tab/>
            </w:r>
            <w:r w:rsidRPr="00F66F48">
              <w:rPr>
                <w:rStyle w:val="Hyperlink"/>
                <w:rFonts w:ascii="Times New Roman" w:hAnsi="Times New Roman" w:cs="Times New Roman"/>
                <w:noProof/>
              </w:rPr>
              <w:t>GMD3 MISSION, OBJECTIVES &amp; PRINCIPLES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_Toc487990654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5</w:t>
            </w:r>
            <w:r w:rsidRPr="00F66F48">
              <w:rPr>
                <w:rFonts w:ascii="Times New Roman" w:hAnsi="Times New Roman" w:cs="Times New Roman"/>
                <w:noProof/>
                <w:webHidden/>
              </w:rPr>
              <w:fldChar w:fldCharType="end"/>
            </w:r>
          </w:hyperlink>
        </w:p>
        <w:p w:rsidR="00F66F48" w:rsidRPr="00F66F48" w:rsidRDefault="00F66F48">
          <w:pPr>
            <w:pStyle w:val="TOC1"/>
            <w:tabs>
              <w:tab w:val="left" w:pos="660"/>
              <w:tab w:val="right" w:leader="dot" w:pos="9350"/>
            </w:tabs>
            <w:rPr>
              <w:rFonts w:ascii="Times New Roman" w:eastAsiaTheme="minorEastAsia" w:hAnsi="Times New Roman" w:cs="Times New Roman"/>
              <w:noProof/>
            </w:rPr>
          </w:pPr>
          <w:hyperlink w:anchor="_Toc487990655" w:history="1">
            <w:r w:rsidRPr="00F66F48">
              <w:rPr>
                <w:rStyle w:val="Hyperlink"/>
                <w:rFonts w:ascii="Times New Roman" w:hAnsi="Times New Roman" w:cs="Times New Roman"/>
                <w:noProof/>
              </w:rPr>
              <w:t>III.</w:t>
            </w:r>
            <w:r>
              <w:rPr>
                <w:rStyle w:val="Hyperlink"/>
                <w:rFonts w:ascii="Times New Roman" w:hAnsi="Times New Roman" w:cs="Times New Roman"/>
                <w:noProof/>
              </w:rPr>
              <w:t xml:space="preserve">   </w:t>
            </w:r>
            <w:r w:rsidRPr="00F66F48">
              <w:rPr>
                <w:rStyle w:val="Hyperlink"/>
                <w:rFonts w:ascii="Times New Roman" w:hAnsi="Times New Roman" w:cs="Times New Roman"/>
                <w:noProof/>
              </w:rPr>
              <w:t>ORGANIZATIONAL HISTORY OF THE DISTRICT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_Toc487990655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6</w:t>
            </w:r>
            <w:r w:rsidRPr="00F66F48">
              <w:rPr>
                <w:rFonts w:ascii="Times New Roman" w:hAnsi="Times New Roman" w:cs="Times New Roman"/>
                <w:noProof/>
                <w:webHidden/>
              </w:rPr>
              <w:fldChar w:fldCharType="end"/>
            </w:r>
          </w:hyperlink>
        </w:p>
        <w:p w:rsidR="00F66F48" w:rsidRPr="00F66F48" w:rsidRDefault="00F66F48">
          <w:pPr>
            <w:pStyle w:val="TOC1"/>
            <w:tabs>
              <w:tab w:val="left" w:pos="660"/>
              <w:tab w:val="right" w:leader="dot" w:pos="9350"/>
            </w:tabs>
            <w:rPr>
              <w:rFonts w:ascii="Times New Roman" w:eastAsiaTheme="minorEastAsia" w:hAnsi="Times New Roman" w:cs="Times New Roman"/>
              <w:noProof/>
            </w:rPr>
          </w:pPr>
          <w:hyperlink w:anchor="_Toc487990656" w:history="1">
            <w:r w:rsidRPr="00F66F48">
              <w:rPr>
                <w:rStyle w:val="Hyperlink"/>
                <w:rFonts w:ascii="Times New Roman" w:hAnsi="Times New Roman" w:cs="Times New Roman"/>
                <w:noProof/>
              </w:rPr>
              <w:t>IV.</w:t>
            </w:r>
            <w:r>
              <w:rPr>
                <w:rFonts w:ascii="Times New Roman" w:eastAsiaTheme="minorEastAsia" w:hAnsi="Times New Roman" w:cs="Times New Roman"/>
                <w:noProof/>
              </w:rPr>
              <w:t xml:space="preserve">   </w:t>
            </w:r>
            <w:r w:rsidRPr="00F66F48">
              <w:rPr>
                <w:rStyle w:val="Hyperlink"/>
                <w:rFonts w:ascii="Times New Roman" w:hAnsi="Times New Roman" w:cs="Times New Roman"/>
                <w:noProof/>
              </w:rPr>
              <w:t>CHARACTERISTICS OF THE DISTRICT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_Toc487990656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7</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57" w:history="1">
            <w:r w:rsidRPr="00F66F48">
              <w:rPr>
                <w:rStyle w:val="Hyperlink"/>
                <w:rFonts w:ascii="Times New Roman" w:hAnsi="Times New Roman" w:cs="Times New Roman"/>
                <w:noProof/>
              </w:rPr>
              <w:t>General Characteristics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_Toc487990657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7</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58" w:history="1">
            <w:r w:rsidRPr="00F66F48">
              <w:rPr>
                <w:rStyle w:val="Hyperlink"/>
                <w:rFonts w:ascii="Times New Roman" w:hAnsi="Times New Roman" w:cs="Times New Roman"/>
                <w:noProof/>
              </w:rPr>
              <w:t>Ogallala/High Plains Aquifer Characteristics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_Toc487990658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11</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59" w:history="1">
            <w:r w:rsidRPr="00F66F48">
              <w:rPr>
                <w:rStyle w:val="Hyperlink"/>
                <w:rFonts w:ascii="Times New Roman" w:hAnsi="Times New Roman" w:cs="Times New Roman"/>
                <w:noProof/>
              </w:rPr>
              <w:t>Bedrock Aquifer Characteristics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_Toc487990659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12</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0" w:history="1">
            <w:r w:rsidRPr="00F66F48">
              <w:rPr>
                <w:rStyle w:val="Hyperlink"/>
                <w:rFonts w:ascii="Times New Roman" w:hAnsi="Times New Roman" w:cs="Times New Roman"/>
                <w:noProof/>
              </w:rPr>
              <w:t>Precipitation and Groundwater Replenishment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_Toc487990660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13</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1" w:history="1">
            <w:r w:rsidRPr="00F66F48">
              <w:rPr>
                <w:rStyle w:val="Hyperlink"/>
                <w:rFonts w:ascii="Times New Roman" w:hAnsi="Times New Roman" w:cs="Times New Roman"/>
                <w:noProof/>
              </w:rPr>
              <w:t>Water Use and Water Level/Saturated Thickness Declines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_Toc487990661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13</w:t>
            </w:r>
            <w:r w:rsidRPr="00F66F48">
              <w:rPr>
                <w:rFonts w:ascii="Times New Roman" w:hAnsi="Times New Roman" w:cs="Times New Roman"/>
                <w:noProof/>
                <w:webHidden/>
              </w:rPr>
              <w:fldChar w:fldCharType="end"/>
            </w:r>
          </w:hyperlink>
        </w:p>
        <w:p w:rsidR="00F66F48" w:rsidRPr="00F66F48" w:rsidRDefault="00F66F48">
          <w:pPr>
            <w:pStyle w:val="TOC1"/>
            <w:tabs>
              <w:tab w:val="left" w:pos="440"/>
              <w:tab w:val="right" w:leader="dot" w:pos="9350"/>
            </w:tabs>
            <w:rPr>
              <w:rFonts w:ascii="Times New Roman" w:eastAsiaTheme="minorEastAsia" w:hAnsi="Times New Roman" w:cs="Times New Roman"/>
              <w:noProof/>
            </w:rPr>
          </w:pPr>
          <w:hyperlink w:anchor="_Toc487990662" w:history="1">
            <w:r w:rsidRPr="00F66F48">
              <w:rPr>
                <w:rStyle w:val="Hyperlink"/>
                <w:rFonts w:ascii="Times New Roman" w:hAnsi="Times New Roman" w:cs="Times New Roman"/>
                <w:noProof/>
              </w:rPr>
              <w:t>V.</w:t>
            </w:r>
            <w:r w:rsidRPr="00F66F48">
              <w:rPr>
                <w:rFonts w:ascii="Times New Roman" w:eastAsiaTheme="minorEastAsia" w:hAnsi="Times New Roman" w:cs="Times New Roman"/>
                <w:noProof/>
              </w:rPr>
              <w:tab/>
            </w:r>
            <w:r w:rsidRPr="00F66F48">
              <w:rPr>
                <w:rStyle w:val="Hyperlink"/>
                <w:rFonts w:ascii="Times New Roman" w:hAnsi="Times New Roman" w:cs="Times New Roman"/>
                <w:noProof/>
              </w:rPr>
              <w:t>WATER SUPPLY PROBLEMS &amp; GOALS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_Toc487990662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18</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3" w:history="1">
            <w:r w:rsidRPr="00F66F48">
              <w:rPr>
                <w:rStyle w:val="Hyperlink"/>
                <w:rFonts w:ascii="Times New Roman" w:hAnsi="Times New Roman" w:cs="Times New Roman"/>
                <w:noProof/>
              </w:rPr>
              <w:t>Problem 1: Threatened Water-based Economy</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_Toc487990663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19</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4" w:history="1">
            <w:r w:rsidRPr="00F66F48">
              <w:rPr>
                <w:rStyle w:val="Hyperlink"/>
                <w:rFonts w:ascii="Times New Roman" w:hAnsi="Times New Roman" w:cs="Times New Roman"/>
                <w:noProof/>
              </w:rPr>
              <w:t>Problem 2: Water Right Impairment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_Toc487990664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22</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5" w:history="1">
            <w:r w:rsidRPr="00F66F48">
              <w:rPr>
                <w:rStyle w:val="Hyperlink"/>
                <w:rFonts w:ascii="Times New Roman" w:hAnsi="Times New Roman" w:cs="Times New Roman"/>
                <w:noProof/>
              </w:rPr>
              <w:t>Problem 3: A Culture of Water Conservation.</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_Toc487990665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24</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6" w:history="1">
            <w:r w:rsidRPr="00F66F48">
              <w:rPr>
                <w:rStyle w:val="Hyperlink"/>
                <w:rFonts w:ascii="Times New Roman" w:hAnsi="Times New Roman" w:cs="Times New Roman"/>
                <w:noProof/>
              </w:rPr>
              <w:t>Problem 4: Implementing WCA Maximum Water Utilization Provisions.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_Toc487990666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28</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7" w:history="1">
            <w:r w:rsidRPr="00F66F48">
              <w:rPr>
                <w:rStyle w:val="Hyperlink"/>
                <w:rFonts w:ascii="Times New Roman" w:hAnsi="Times New Roman" w:cs="Times New Roman"/>
                <w:noProof/>
              </w:rPr>
              <w:t>Problem 5: Arkansas River IGUCA (Intensive Groundwater Use Control Area)</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_Toc487990667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29</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8" w:history="1">
            <w:r w:rsidRPr="00F66F48">
              <w:rPr>
                <w:rStyle w:val="Hyperlink"/>
                <w:rFonts w:ascii="Times New Roman" w:hAnsi="Times New Roman" w:cs="Times New Roman"/>
                <w:noProof/>
              </w:rPr>
              <w:t>Problem 6: Upper Arkansas River Corridor Water Management.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_Toc487990668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30</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69" w:history="1">
            <w:r w:rsidRPr="00F66F48">
              <w:rPr>
                <w:rStyle w:val="Hyperlink"/>
                <w:rFonts w:ascii="Times New Roman" w:hAnsi="Times New Roman" w:cs="Times New Roman"/>
                <w:noProof/>
              </w:rPr>
              <w:t>Problem 7: Water Quality in the Upper Arkansas River Basin.</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_Toc487990669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31</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0" w:history="1">
            <w:r w:rsidRPr="00F66F48">
              <w:rPr>
                <w:rStyle w:val="Hyperlink"/>
                <w:rFonts w:ascii="Times New Roman" w:hAnsi="Times New Roman" w:cs="Times New Roman"/>
                <w:noProof/>
              </w:rPr>
              <w:t>Problem 8: District Water Quality Protection.</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_Toc487990670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32</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1" w:history="1">
            <w:r w:rsidRPr="00F66F48">
              <w:rPr>
                <w:rStyle w:val="Hyperlink"/>
                <w:rFonts w:ascii="Times New Roman" w:hAnsi="Times New Roman" w:cs="Times New Roman"/>
                <w:noProof/>
              </w:rPr>
              <w:t>Problem 9: Exploration of Deep Permian Aquifer Use.</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_Toc487990671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33</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2" w:history="1">
            <w:r w:rsidRPr="00F66F48">
              <w:rPr>
                <w:rStyle w:val="Hyperlink"/>
                <w:rFonts w:ascii="Times New Roman" w:hAnsi="Times New Roman" w:cs="Times New Roman"/>
                <w:noProof/>
              </w:rPr>
              <w:t>Problem 10: Availability of Energy.</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_Toc487990672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34</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3" w:history="1">
            <w:r w:rsidRPr="00F66F48">
              <w:rPr>
                <w:rStyle w:val="Hyperlink"/>
                <w:rFonts w:ascii="Times New Roman" w:hAnsi="Times New Roman" w:cs="Times New Roman"/>
                <w:noProof/>
              </w:rPr>
              <w:t>Problem 12: Improve On-Site Water Management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_Toc487990673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35</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4" w:history="1">
            <w:r w:rsidRPr="00F66F48">
              <w:rPr>
                <w:rStyle w:val="Hyperlink"/>
                <w:rFonts w:ascii="Times New Roman" w:hAnsi="Times New Roman" w:cs="Times New Roman"/>
                <w:noProof/>
              </w:rPr>
              <w:t>Problem 13: Enforcement.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_Toc487990674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35</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5" w:history="1">
            <w:r w:rsidRPr="00F66F48">
              <w:rPr>
                <w:rStyle w:val="Hyperlink"/>
                <w:rFonts w:ascii="Times New Roman" w:hAnsi="Times New Roman" w:cs="Times New Roman"/>
                <w:noProof/>
              </w:rPr>
              <w:t>Problem 14: Public Interest.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_Toc487990675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36</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6" w:history="1">
            <w:r w:rsidRPr="00F66F48">
              <w:rPr>
                <w:rStyle w:val="Hyperlink"/>
                <w:rFonts w:ascii="Times New Roman" w:hAnsi="Times New Roman" w:cs="Times New Roman"/>
                <w:noProof/>
              </w:rPr>
              <w:t>Problem 15: Funding Issues.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_Toc487990676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36</w:t>
            </w:r>
            <w:r w:rsidRPr="00F66F48">
              <w:rPr>
                <w:rFonts w:ascii="Times New Roman" w:hAnsi="Times New Roman" w:cs="Times New Roman"/>
                <w:noProof/>
                <w:webHidden/>
              </w:rPr>
              <w:fldChar w:fldCharType="end"/>
            </w:r>
          </w:hyperlink>
        </w:p>
        <w:p w:rsidR="00F66F48" w:rsidRPr="00F66F48" w:rsidRDefault="00F66F48" w:rsidP="00F66F48">
          <w:pPr>
            <w:pStyle w:val="TOC2"/>
            <w:ind w:firstLine="0"/>
            <w:rPr>
              <w:rFonts w:ascii="Times New Roman" w:eastAsiaTheme="minorEastAsia" w:hAnsi="Times New Roman" w:cs="Times New Roman"/>
              <w:noProof/>
            </w:rPr>
          </w:pPr>
          <w:hyperlink w:anchor="_Toc487990677" w:history="1">
            <w:r w:rsidRPr="00F66F48">
              <w:rPr>
                <w:rStyle w:val="Hyperlink"/>
                <w:rFonts w:ascii="Times New Roman" w:hAnsi="Times New Roman" w:cs="Times New Roman"/>
                <w:noProof/>
              </w:rPr>
              <w:t>VI.</w:t>
            </w:r>
            <w:r>
              <w:rPr>
                <w:rStyle w:val="Hyperlink"/>
                <w:rFonts w:ascii="Times New Roman" w:hAnsi="Times New Roman" w:cs="Times New Roman"/>
                <w:noProof/>
              </w:rPr>
              <w:t xml:space="preserve">   </w:t>
            </w:r>
            <w:r w:rsidRPr="00F66F48">
              <w:rPr>
                <w:rStyle w:val="Hyperlink"/>
                <w:rFonts w:ascii="Times New Roman" w:hAnsi="Times New Roman" w:cs="Times New Roman"/>
                <w:noProof/>
              </w:rPr>
              <w:t>PROGRAMS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_Toc487990677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37</w:t>
            </w:r>
            <w:r w:rsidRPr="00F66F48">
              <w:rPr>
                <w:rFonts w:ascii="Times New Roman" w:hAnsi="Times New Roman" w:cs="Times New Roman"/>
                <w:noProof/>
                <w:webHidden/>
              </w:rPr>
              <w:fldChar w:fldCharType="end"/>
            </w:r>
          </w:hyperlink>
        </w:p>
        <w:p w:rsidR="00F66F48" w:rsidRPr="00F66F48" w:rsidRDefault="00F66F48">
          <w:pPr>
            <w:pStyle w:val="TOC2"/>
            <w:rPr>
              <w:rFonts w:ascii="Times New Roman" w:eastAsiaTheme="minorEastAsia" w:hAnsi="Times New Roman" w:cs="Times New Roman"/>
              <w:noProof/>
            </w:rPr>
          </w:pPr>
          <w:hyperlink w:anchor="_Toc487990678" w:history="1">
            <w:r w:rsidRPr="00F66F48">
              <w:rPr>
                <w:rStyle w:val="Hyperlink"/>
                <w:rFonts w:ascii="Times New Roman" w:hAnsi="Times New Roman" w:cs="Times New Roman"/>
                <w:noProof/>
              </w:rPr>
              <w:t>a.</w:t>
            </w:r>
            <w:r w:rsidRPr="00F66F48">
              <w:rPr>
                <w:rFonts w:ascii="Times New Roman" w:eastAsiaTheme="minorEastAsia" w:hAnsi="Times New Roman" w:cs="Times New Roman"/>
                <w:noProof/>
              </w:rPr>
              <w:tab/>
            </w:r>
            <w:r w:rsidRPr="00F66F48">
              <w:rPr>
                <w:rStyle w:val="Hyperlink"/>
                <w:rFonts w:ascii="Times New Roman" w:hAnsi="Times New Roman" w:cs="Times New Roman"/>
                <w:noProof/>
              </w:rPr>
              <w:t>Groundwater Management Program Elements:</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_Toc487990678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37</w:t>
            </w:r>
            <w:r w:rsidRPr="00F66F48">
              <w:rPr>
                <w:rFonts w:ascii="Times New Roman" w:hAnsi="Times New Roman" w:cs="Times New Roman"/>
                <w:noProof/>
                <w:webHidden/>
              </w:rPr>
              <w:fldChar w:fldCharType="end"/>
            </w:r>
          </w:hyperlink>
        </w:p>
        <w:p w:rsidR="00F66F48" w:rsidRPr="00F66F48" w:rsidRDefault="00F66F48">
          <w:pPr>
            <w:pStyle w:val="TOC3"/>
            <w:rPr>
              <w:rFonts w:eastAsiaTheme="minorEastAsia"/>
              <w:sz w:val="22"/>
              <w:szCs w:val="22"/>
            </w:rPr>
          </w:pPr>
          <w:hyperlink w:anchor="_Toc487990679" w:history="1">
            <w:r w:rsidRPr="00F66F48">
              <w:rPr>
                <w:rStyle w:val="Hyperlink"/>
                <w:sz w:val="22"/>
                <w:szCs w:val="22"/>
              </w:rPr>
              <w:t>b.</w:t>
            </w:r>
            <w:r w:rsidRPr="00F66F48">
              <w:rPr>
                <w:rFonts w:eastAsiaTheme="minorEastAsia"/>
                <w:sz w:val="22"/>
                <w:szCs w:val="22"/>
              </w:rPr>
              <w:tab/>
            </w:r>
            <w:r w:rsidRPr="00F66F48">
              <w:rPr>
                <w:rStyle w:val="Hyperlink"/>
                <w:sz w:val="22"/>
                <w:szCs w:val="22"/>
              </w:rPr>
              <w:t>Water Rights Administration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_Toc487990679 \h </w:instrText>
            </w:r>
            <w:r w:rsidRPr="00F66F48">
              <w:rPr>
                <w:webHidden/>
                <w:sz w:val="22"/>
                <w:szCs w:val="22"/>
              </w:rPr>
            </w:r>
            <w:r w:rsidRPr="00F66F48">
              <w:rPr>
                <w:webHidden/>
                <w:sz w:val="22"/>
                <w:szCs w:val="22"/>
              </w:rPr>
              <w:fldChar w:fldCharType="separate"/>
            </w:r>
            <w:r w:rsidR="00763EDA">
              <w:rPr>
                <w:webHidden/>
                <w:sz w:val="22"/>
                <w:szCs w:val="22"/>
              </w:rPr>
              <w:t>38</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0" w:history="1">
            <w:r w:rsidRPr="00F66F48">
              <w:rPr>
                <w:rStyle w:val="Hyperlink"/>
                <w:sz w:val="22"/>
                <w:szCs w:val="22"/>
              </w:rPr>
              <w:t>c.</w:t>
            </w:r>
            <w:r w:rsidRPr="00F66F48">
              <w:rPr>
                <w:rFonts w:eastAsiaTheme="minorEastAsia"/>
                <w:sz w:val="22"/>
                <w:szCs w:val="22"/>
              </w:rPr>
              <w:tab/>
            </w:r>
            <w:r w:rsidRPr="00F66F48">
              <w:rPr>
                <w:rStyle w:val="Hyperlink"/>
                <w:sz w:val="22"/>
                <w:szCs w:val="22"/>
              </w:rPr>
              <w:t>Outreach, Advocacy and Public Education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_Toc487990680 \h </w:instrText>
            </w:r>
            <w:r w:rsidRPr="00F66F48">
              <w:rPr>
                <w:webHidden/>
                <w:sz w:val="22"/>
                <w:szCs w:val="22"/>
              </w:rPr>
            </w:r>
            <w:r w:rsidRPr="00F66F48">
              <w:rPr>
                <w:webHidden/>
                <w:sz w:val="22"/>
                <w:szCs w:val="22"/>
              </w:rPr>
              <w:fldChar w:fldCharType="separate"/>
            </w:r>
            <w:r w:rsidR="00763EDA">
              <w:rPr>
                <w:webHidden/>
                <w:sz w:val="22"/>
                <w:szCs w:val="22"/>
              </w:rPr>
              <w:t>41</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1" w:history="1">
            <w:r w:rsidRPr="00F66F48">
              <w:rPr>
                <w:rStyle w:val="Hyperlink"/>
                <w:sz w:val="22"/>
                <w:szCs w:val="22"/>
              </w:rPr>
              <w:t>d.</w:t>
            </w:r>
            <w:r w:rsidRPr="00F66F48">
              <w:rPr>
                <w:rFonts w:eastAsiaTheme="minorEastAsia"/>
                <w:sz w:val="22"/>
                <w:szCs w:val="22"/>
              </w:rPr>
              <w:tab/>
            </w:r>
            <w:r w:rsidRPr="00F66F48">
              <w:rPr>
                <w:rStyle w:val="Hyperlink"/>
                <w:sz w:val="22"/>
                <w:szCs w:val="22"/>
              </w:rPr>
              <w:t>State Water Planning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_Toc487990681 \h </w:instrText>
            </w:r>
            <w:r w:rsidRPr="00F66F48">
              <w:rPr>
                <w:webHidden/>
                <w:sz w:val="22"/>
                <w:szCs w:val="22"/>
              </w:rPr>
            </w:r>
            <w:r w:rsidRPr="00F66F48">
              <w:rPr>
                <w:webHidden/>
                <w:sz w:val="22"/>
                <w:szCs w:val="22"/>
              </w:rPr>
              <w:fldChar w:fldCharType="separate"/>
            </w:r>
            <w:r w:rsidR="00763EDA">
              <w:rPr>
                <w:webHidden/>
                <w:sz w:val="22"/>
                <w:szCs w:val="22"/>
              </w:rPr>
              <w:t>42</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2" w:history="1">
            <w:r w:rsidRPr="00F66F48">
              <w:rPr>
                <w:rStyle w:val="Hyperlink"/>
                <w:sz w:val="22"/>
                <w:szCs w:val="22"/>
              </w:rPr>
              <w:t>e.</w:t>
            </w:r>
            <w:r w:rsidRPr="00F66F48">
              <w:rPr>
                <w:rFonts w:eastAsiaTheme="minorEastAsia"/>
                <w:sz w:val="22"/>
                <w:szCs w:val="22"/>
              </w:rPr>
              <w:tab/>
            </w:r>
            <w:r w:rsidRPr="00F66F48">
              <w:rPr>
                <w:rStyle w:val="Hyperlink"/>
                <w:sz w:val="22"/>
                <w:szCs w:val="22"/>
              </w:rPr>
              <w:t>Interstate Aquifer Management Coordination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_Toc487990682 \h </w:instrText>
            </w:r>
            <w:r w:rsidRPr="00F66F48">
              <w:rPr>
                <w:webHidden/>
                <w:sz w:val="22"/>
                <w:szCs w:val="22"/>
              </w:rPr>
            </w:r>
            <w:r w:rsidRPr="00F66F48">
              <w:rPr>
                <w:webHidden/>
                <w:sz w:val="22"/>
                <w:szCs w:val="22"/>
              </w:rPr>
              <w:fldChar w:fldCharType="separate"/>
            </w:r>
            <w:r w:rsidR="00763EDA">
              <w:rPr>
                <w:webHidden/>
                <w:sz w:val="22"/>
                <w:szCs w:val="22"/>
              </w:rPr>
              <w:t>42</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3" w:history="1">
            <w:r w:rsidRPr="00F66F48">
              <w:rPr>
                <w:rStyle w:val="Hyperlink"/>
                <w:sz w:val="22"/>
                <w:szCs w:val="22"/>
              </w:rPr>
              <w:t>f.</w:t>
            </w:r>
            <w:r w:rsidRPr="00F66F48">
              <w:rPr>
                <w:rFonts w:eastAsiaTheme="minorEastAsia"/>
                <w:sz w:val="22"/>
                <w:szCs w:val="22"/>
              </w:rPr>
              <w:tab/>
            </w:r>
            <w:r w:rsidRPr="00F66F48">
              <w:rPr>
                <w:rStyle w:val="Hyperlink"/>
                <w:sz w:val="22"/>
                <w:szCs w:val="22"/>
              </w:rPr>
              <w:t>Models Improvement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_Toc487990683 \h </w:instrText>
            </w:r>
            <w:r w:rsidRPr="00F66F48">
              <w:rPr>
                <w:webHidden/>
                <w:sz w:val="22"/>
                <w:szCs w:val="22"/>
              </w:rPr>
            </w:r>
            <w:r w:rsidRPr="00F66F48">
              <w:rPr>
                <w:webHidden/>
                <w:sz w:val="22"/>
                <w:szCs w:val="22"/>
              </w:rPr>
              <w:fldChar w:fldCharType="separate"/>
            </w:r>
            <w:r w:rsidR="00763EDA">
              <w:rPr>
                <w:webHidden/>
                <w:sz w:val="22"/>
                <w:szCs w:val="22"/>
              </w:rPr>
              <w:t>43</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4" w:history="1">
            <w:r w:rsidRPr="00F66F48">
              <w:rPr>
                <w:rStyle w:val="Hyperlink"/>
                <w:sz w:val="22"/>
                <w:szCs w:val="22"/>
              </w:rPr>
              <w:t>g.</w:t>
            </w:r>
            <w:r w:rsidRPr="00F66F48">
              <w:rPr>
                <w:rFonts w:eastAsiaTheme="minorEastAsia"/>
                <w:sz w:val="22"/>
                <w:szCs w:val="22"/>
              </w:rPr>
              <w:tab/>
            </w:r>
            <w:r w:rsidRPr="00F66F48">
              <w:rPr>
                <w:rStyle w:val="Hyperlink"/>
                <w:sz w:val="22"/>
                <w:szCs w:val="22"/>
              </w:rPr>
              <w:t>Investigations and Research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_Toc487990684 \h </w:instrText>
            </w:r>
            <w:r w:rsidRPr="00F66F48">
              <w:rPr>
                <w:webHidden/>
                <w:sz w:val="22"/>
                <w:szCs w:val="22"/>
              </w:rPr>
            </w:r>
            <w:r w:rsidRPr="00F66F48">
              <w:rPr>
                <w:webHidden/>
                <w:sz w:val="22"/>
                <w:szCs w:val="22"/>
              </w:rPr>
              <w:fldChar w:fldCharType="separate"/>
            </w:r>
            <w:r w:rsidR="00763EDA">
              <w:rPr>
                <w:webHidden/>
                <w:sz w:val="22"/>
                <w:szCs w:val="22"/>
              </w:rPr>
              <w:t>43</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5" w:history="1">
            <w:r w:rsidRPr="00F66F48">
              <w:rPr>
                <w:rStyle w:val="Hyperlink"/>
                <w:sz w:val="22"/>
                <w:szCs w:val="22"/>
              </w:rPr>
              <w:t>h.</w:t>
            </w:r>
            <w:r w:rsidRPr="00F66F48">
              <w:rPr>
                <w:rFonts w:eastAsiaTheme="minorEastAsia"/>
                <w:sz w:val="22"/>
                <w:szCs w:val="22"/>
              </w:rPr>
              <w:tab/>
            </w:r>
            <w:r w:rsidRPr="00F66F48">
              <w:rPr>
                <w:rStyle w:val="Hyperlink"/>
                <w:sz w:val="22"/>
                <w:szCs w:val="22"/>
              </w:rPr>
              <w:t>Data Collection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_Toc487990685 \h </w:instrText>
            </w:r>
            <w:r w:rsidRPr="00F66F48">
              <w:rPr>
                <w:webHidden/>
                <w:sz w:val="22"/>
                <w:szCs w:val="22"/>
              </w:rPr>
            </w:r>
            <w:r w:rsidRPr="00F66F48">
              <w:rPr>
                <w:webHidden/>
                <w:sz w:val="22"/>
                <w:szCs w:val="22"/>
              </w:rPr>
              <w:fldChar w:fldCharType="separate"/>
            </w:r>
            <w:r w:rsidR="00763EDA">
              <w:rPr>
                <w:webHidden/>
                <w:sz w:val="22"/>
                <w:szCs w:val="22"/>
              </w:rPr>
              <w:t>45</w:t>
            </w:r>
            <w:r w:rsidRPr="00F66F48">
              <w:rPr>
                <w:webHidden/>
                <w:sz w:val="22"/>
                <w:szCs w:val="22"/>
              </w:rPr>
              <w:fldChar w:fldCharType="end"/>
            </w:r>
          </w:hyperlink>
        </w:p>
        <w:p w:rsidR="00F66F48" w:rsidRPr="00F66F48" w:rsidRDefault="00F66F48">
          <w:pPr>
            <w:pStyle w:val="TOC3"/>
            <w:rPr>
              <w:rFonts w:eastAsiaTheme="minorEastAsia"/>
              <w:sz w:val="22"/>
              <w:szCs w:val="22"/>
            </w:rPr>
          </w:pPr>
          <w:hyperlink w:anchor="_Toc487990686" w:history="1">
            <w:r w:rsidRPr="00F66F48">
              <w:rPr>
                <w:rStyle w:val="Hyperlink"/>
                <w:sz w:val="22"/>
                <w:szCs w:val="22"/>
              </w:rPr>
              <w:t>i.</w:t>
            </w:r>
            <w:r w:rsidRPr="00F66F48">
              <w:rPr>
                <w:rFonts w:eastAsiaTheme="minorEastAsia"/>
                <w:sz w:val="22"/>
                <w:szCs w:val="22"/>
              </w:rPr>
              <w:tab/>
            </w:r>
            <w:r w:rsidRPr="00F66F48">
              <w:rPr>
                <w:rStyle w:val="Hyperlink"/>
                <w:sz w:val="22"/>
                <w:szCs w:val="22"/>
              </w:rPr>
              <w:t>Water Quality Protection Program:</w:t>
            </w:r>
            <w:r w:rsidRPr="00F66F48">
              <w:rPr>
                <w:webHidden/>
                <w:sz w:val="22"/>
                <w:szCs w:val="22"/>
              </w:rPr>
              <w:tab/>
            </w:r>
            <w:r w:rsidRPr="00F66F48">
              <w:rPr>
                <w:webHidden/>
                <w:sz w:val="22"/>
                <w:szCs w:val="22"/>
              </w:rPr>
              <w:fldChar w:fldCharType="begin"/>
            </w:r>
            <w:r w:rsidRPr="00F66F48">
              <w:rPr>
                <w:webHidden/>
                <w:sz w:val="22"/>
                <w:szCs w:val="22"/>
              </w:rPr>
              <w:instrText xml:space="preserve"> PAGEREF _Toc487990686 \h </w:instrText>
            </w:r>
            <w:r w:rsidRPr="00F66F48">
              <w:rPr>
                <w:webHidden/>
                <w:sz w:val="22"/>
                <w:szCs w:val="22"/>
              </w:rPr>
            </w:r>
            <w:r w:rsidRPr="00F66F48">
              <w:rPr>
                <w:webHidden/>
                <w:sz w:val="22"/>
                <w:szCs w:val="22"/>
              </w:rPr>
              <w:fldChar w:fldCharType="separate"/>
            </w:r>
            <w:r w:rsidR="00763EDA">
              <w:rPr>
                <w:webHidden/>
                <w:sz w:val="22"/>
                <w:szCs w:val="22"/>
              </w:rPr>
              <w:t>46</w:t>
            </w:r>
            <w:r w:rsidRPr="00F66F48">
              <w:rPr>
                <w:webHidden/>
                <w:sz w:val="22"/>
                <w:szCs w:val="22"/>
              </w:rPr>
              <w:fldChar w:fldCharType="end"/>
            </w:r>
          </w:hyperlink>
        </w:p>
        <w:p w:rsidR="00F66F48" w:rsidRPr="00F66F48" w:rsidRDefault="00F66F48" w:rsidP="00F66F48">
          <w:pPr>
            <w:pStyle w:val="TOC2"/>
            <w:ind w:firstLine="0"/>
            <w:rPr>
              <w:rFonts w:ascii="Times New Roman" w:eastAsiaTheme="minorEastAsia" w:hAnsi="Times New Roman" w:cs="Times New Roman"/>
              <w:noProof/>
            </w:rPr>
          </w:pPr>
          <w:hyperlink w:anchor="_Toc487990687" w:history="1">
            <w:r w:rsidRPr="00F66F48">
              <w:rPr>
                <w:rStyle w:val="Hyperlink"/>
                <w:rFonts w:ascii="Times New Roman" w:hAnsi="Times New Roman" w:cs="Times New Roman"/>
                <w:noProof/>
              </w:rPr>
              <w:t>VII.</w:t>
            </w:r>
            <w:r>
              <w:rPr>
                <w:rStyle w:val="Hyperlink"/>
                <w:rFonts w:ascii="Times New Roman" w:hAnsi="Times New Roman" w:cs="Times New Roman"/>
                <w:noProof/>
              </w:rPr>
              <w:t xml:space="preserve">  </w:t>
            </w:r>
            <w:r w:rsidRPr="00F66F48">
              <w:rPr>
                <w:rStyle w:val="Hyperlink"/>
                <w:rFonts w:ascii="Times New Roman" w:hAnsi="Times New Roman" w:cs="Times New Roman"/>
                <w:noProof/>
              </w:rPr>
              <w:t>CONCLUDING DOCUMENT STATEMENT</w:t>
            </w:r>
            <w:r w:rsidRPr="00F66F48">
              <w:rPr>
                <w:rFonts w:ascii="Times New Roman" w:hAnsi="Times New Roman" w:cs="Times New Roman"/>
                <w:noProof/>
                <w:webHidden/>
              </w:rPr>
              <w:tab/>
            </w:r>
            <w:r w:rsidRPr="00F66F48">
              <w:rPr>
                <w:rFonts w:ascii="Times New Roman" w:hAnsi="Times New Roman" w:cs="Times New Roman"/>
                <w:noProof/>
                <w:webHidden/>
              </w:rPr>
              <w:fldChar w:fldCharType="begin"/>
            </w:r>
            <w:r w:rsidRPr="00F66F48">
              <w:rPr>
                <w:rFonts w:ascii="Times New Roman" w:hAnsi="Times New Roman" w:cs="Times New Roman"/>
                <w:noProof/>
                <w:webHidden/>
              </w:rPr>
              <w:instrText xml:space="preserve"> PAGEREF _Toc487990687 \h </w:instrText>
            </w:r>
            <w:r w:rsidRPr="00F66F48">
              <w:rPr>
                <w:rFonts w:ascii="Times New Roman" w:hAnsi="Times New Roman" w:cs="Times New Roman"/>
                <w:noProof/>
                <w:webHidden/>
              </w:rPr>
            </w:r>
            <w:r w:rsidRPr="00F66F48">
              <w:rPr>
                <w:rFonts w:ascii="Times New Roman" w:hAnsi="Times New Roman" w:cs="Times New Roman"/>
                <w:noProof/>
                <w:webHidden/>
              </w:rPr>
              <w:fldChar w:fldCharType="separate"/>
            </w:r>
            <w:r w:rsidR="00763EDA">
              <w:rPr>
                <w:rFonts w:ascii="Times New Roman" w:hAnsi="Times New Roman" w:cs="Times New Roman"/>
                <w:noProof/>
                <w:webHidden/>
              </w:rPr>
              <w:t>47</w:t>
            </w:r>
            <w:r w:rsidRPr="00F66F48">
              <w:rPr>
                <w:rFonts w:ascii="Times New Roman" w:hAnsi="Times New Roman" w:cs="Times New Roman"/>
                <w:noProof/>
                <w:webHidden/>
              </w:rPr>
              <w:fldChar w:fldCharType="end"/>
            </w:r>
          </w:hyperlink>
        </w:p>
        <w:p w:rsidR="0051755C" w:rsidRPr="00384507" w:rsidRDefault="00901007" w:rsidP="002860C6">
          <w:pPr>
            <w:pStyle w:val="TOC1"/>
            <w:tabs>
              <w:tab w:val="right" w:leader="dot" w:pos="9350"/>
            </w:tabs>
            <w:rPr>
              <w:rFonts w:ascii="Times New Roman" w:hAnsi="Times New Roman" w:cs="Times New Roman"/>
              <w:sz w:val="20"/>
              <w:szCs w:val="20"/>
            </w:rPr>
          </w:pPr>
          <w:r w:rsidRPr="00384507">
            <w:rPr>
              <w:rFonts w:ascii="Times New Roman" w:hAnsi="Times New Roman" w:cs="Times New Roman"/>
              <w:b/>
              <w:bCs/>
              <w:noProof/>
              <w:sz w:val="20"/>
              <w:szCs w:val="20"/>
            </w:rPr>
            <w:lastRenderedPageBreak/>
            <w:fldChar w:fldCharType="end"/>
          </w:r>
        </w:p>
      </w:sdtContent>
    </w:sdt>
    <w:p w:rsidR="00F84E62" w:rsidRPr="00BB60FF" w:rsidRDefault="00901007" w:rsidP="002510C7">
      <w:pPr>
        <w:pStyle w:val="Heading1"/>
        <w:numPr>
          <w:ilvl w:val="0"/>
          <w:numId w:val="25"/>
        </w:numPr>
        <w:rPr>
          <w:b w:val="0"/>
        </w:rPr>
      </w:pPr>
      <w:bookmarkStart w:id="12" w:name="_Toc487990653"/>
      <w:r>
        <w:t>PURPOSE</w:t>
      </w:r>
      <w:r w:rsidR="004A5B4D">
        <w:t xml:space="preserve"> FOR </w:t>
      </w:r>
      <w:r w:rsidR="00D93974">
        <w:t>LOCAL GROUNDWATER GOVERNANCE</w:t>
      </w:r>
      <w:bookmarkEnd w:id="12"/>
    </w:p>
    <w:p w:rsidR="00E03EFB" w:rsidRDefault="00E03EFB" w:rsidP="000E0E7E">
      <w:pPr>
        <w:rPr>
          <w:rFonts w:ascii="Times New Roman" w:hAnsi="Times New Roman" w:cs="Times New Roman"/>
          <w:sz w:val="24"/>
          <w:szCs w:val="24"/>
        </w:rPr>
      </w:pPr>
    </w:p>
    <w:p w:rsidR="00495D5D" w:rsidRPr="00BB60FF" w:rsidRDefault="0051266D" w:rsidP="000E0E7E">
      <w:pPr>
        <w:rPr>
          <w:rFonts w:ascii="Times New Roman" w:hAnsi="Times New Roman" w:cs="Times New Roman"/>
          <w:sz w:val="24"/>
          <w:szCs w:val="24"/>
        </w:rPr>
      </w:pPr>
      <w:r w:rsidRPr="0051266D">
        <w:rPr>
          <w:rFonts w:ascii="Times New Roman" w:hAnsi="Times New Roman" w:cs="Times New Roman"/>
          <w:b/>
          <w:sz w:val="24"/>
          <w:szCs w:val="24"/>
        </w:rPr>
        <w:t xml:space="preserve">The </w:t>
      </w:r>
      <w:r w:rsidR="00A761C4">
        <w:rPr>
          <w:rFonts w:ascii="Times New Roman" w:hAnsi="Times New Roman" w:cs="Times New Roman"/>
          <w:b/>
          <w:sz w:val="24"/>
          <w:szCs w:val="24"/>
        </w:rPr>
        <w:t xml:space="preserve">local </w:t>
      </w:r>
      <w:r w:rsidRPr="0051266D">
        <w:rPr>
          <w:rFonts w:ascii="Times New Roman" w:hAnsi="Times New Roman" w:cs="Times New Roman"/>
          <w:b/>
          <w:sz w:val="24"/>
          <w:szCs w:val="24"/>
        </w:rPr>
        <w:t xml:space="preserve">right to determine </w:t>
      </w:r>
      <w:r>
        <w:rPr>
          <w:rFonts w:ascii="Times New Roman" w:hAnsi="Times New Roman" w:cs="Times New Roman"/>
          <w:b/>
          <w:sz w:val="24"/>
          <w:szCs w:val="24"/>
        </w:rPr>
        <w:t xml:space="preserve">their </w:t>
      </w:r>
      <w:r w:rsidRPr="0051266D">
        <w:rPr>
          <w:rFonts w:ascii="Times New Roman" w:hAnsi="Times New Roman" w:cs="Times New Roman"/>
          <w:b/>
          <w:sz w:val="24"/>
          <w:szCs w:val="24"/>
        </w:rPr>
        <w:t>destiny</w:t>
      </w:r>
      <w:r>
        <w:rPr>
          <w:rFonts w:ascii="Times New Roman" w:hAnsi="Times New Roman" w:cs="Times New Roman"/>
          <w:b/>
          <w:sz w:val="24"/>
          <w:szCs w:val="24"/>
        </w:rPr>
        <w:t xml:space="preserve"> </w:t>
      </w:r>
      <w:r w:rsidRPr="0051266D">
        <w:rPr>
          <w:rFonts w:ascii="Times New Roman" w:hAnsi="Times New Roman" w:cs="Times New Roman"/>
          <w:b/>
          <w:sz w:val="24"/>
          <w:szCs w:val="24"/>
        </w:rPr>
        <w:t>(K.S.A.82a-1020</w:t>
      </w:r>
      <w:r>
        <w:rPr>
          <w:rFonts w:ascii="Times New Roman" w:hAnsi="Times New Roman" w:cs="Times New Roman"/>
          <w:b/>
          <w:sz w:val="24"/>
          <w:szCs w:val="24"/>
        </w:rPr>
        <w:t>)</w:t>
      </w:r>
      <w:r>
        <w:rPr>
          <w:rFonts w:ascii="Times New Roman" w:hAnsi="Times New Roman" w:cs="Times New Roman"/>
          <w:sz w:val="24"/>
          <w:szCs w:val="24"/>
        </w:rPr>
        <w:t xml:space="preserve">.  </w:t>
      </w:r>
      <w:r w:rsidR="00A761C4">
        <w:rPr>
          <w:rFonts w:ascii="Times New Roman" w:hAnsi="Times New Roman" w:cs="Times New Roman"/>
          <w:sz w:val="24"/>
          <w:szCs w:val="24"/>
        </w:rPr>
        <w:t xml:space="preserve">Local groundwater is local water storage that is best governed locally for </w:t>
      </w:r>
      <w:r w:rsidR="008117DF">
        <w:rPr>
          <w:rFonts w:ascii="Times New Roman" w:hAnsi="Times New Roman" w:cs="Times New Roman"/>
          <w:sz w:val="24"/>
          <w:szCs w:val="24"/>
        </w:rPr>
        <w:t xml:space="preserve">efficient management, </w:t>
      </w:r>
      <w:r w:rsidR="00A761C4">
        <w:rPr>
          <w:rFonts w:ascii="Times New Roman" w:hAnsi="Times New Roman" w:cs="Times New Roman"/>
          <w:sz w:val="24"/>
          <w:szCs w:val="24"/>
        </w:rPr>
        <w:t>investment and enjoyment of groundwater services. Local governance requires the will to manage and sustain local storage with significant assistance from many partners</w:t>
      </w:r>
      <w:r w:rsidR="00A761C4" w:rsidRPr="00A761C4">
        <w:rPr>
          <w:rFonts w:ascii="Times New Roman" w:hAnsi="Times New Roman" w:cs="Times New Roman"/>
          <w:sz w:val="24"/>
          <w:szCs w:val="24"/>
        </w:rPr>
        <w:t xml:space="preserve"> </w:t>
      </w:r>
      <w:r w:rsidR="00A761C4">
        <w:rPr>
          <w:rFonts w:ascii="Times New Roman" w:hAnsi="Times New Roman" w:cs="Times New Roman"/>
          <w:sz w:val="24"/>
          <w:szCs w:val="24"/>
        </w:rPr>
        <w:t xml:space="preserve">in the public interest. </w:t>
      </w:r>
      <w:r w:rsidR="00495D5D" w:rsidRPr="00BB60FF">
        <w:rPr>
          <w:rFonts w:ascii="Times New Roman" w:hAnsi="Times New Roman" w:cs="Times New Roman"/>
          <w:sz w:val="24"/>
          <w:szCs w:val="24"/>
        </w:rPr>
        <w:t xml:space="preserve">Water is the key resource for the present and future prosperity of </w:t>
      </w:r>
      <w:r w:rsidR="00D20496">
        <w:rPr>
          <w:rFonts w:ascii="Times New Roman" w:hAnsi="Times New Roman" w:cs="Times New Roman"/>
          <w:sz w:val="24"/>
          <w:szCs w:val="24"/>
        </w:rPr>
        <w:t>all</w:t>
      </w:r>
      <w:r w:rsidR="00495D5D" w:rsidRPr="00BB60FF">
        <w:rPr>
          <w:rFonts w:ascii="Times New Roman" w:hAnsi="Times New Roman" w:cs="Times New Roman"/>
          <w:sz w:val="24"/>
          <w:szCs w:val="24"/>
        </w:rPr>
        <w:t>. There are other resources which may mean the difference between wealth and poverty, such as oil</w:t>
      </w:r>
      <w:r w:rsidR="007948D8">
        <w:rPr>
          <w:rFonts w:ascii="Times New Roman" w:hAnsi="Times New Roman" w:cs="Times New Roman"/>
          <w:sz w:val="24"/>
          <w:szCs w:val="24"/>
        </w:rPr>
        <w:t xml:space="preserve"> or</w:t>
      </w:r>
      <w:r w:rsidR="00495D5D" w:rsidRPr="00BB60FF">
        <w:rPr>
          <w:rFonts w:ascii="Times New Roman" w:hAnsi="Times New Roman" w:cs="Times New Roman"/>
          <w:sz w:val="24"/>
          <w:szCs w:val="24"/>
        </w:rPr>
        <w:t xml:space="preserve"> gas, but none is </w:t>
      </w:r>
      <w:r w:rsidR="007948D8">
        <w:rPr>
          <w:rFonts w:ascii="Times New Roman" w:hAnsi="Times New Roman" w:cs="Times New Roman"/>
          <w:sz w:val="24"/>
          <w:szCs w:val="24"/>
        </w:rPr>
        <w:t xml:space="preserve">like water as </w:t>
      </w:r>
      <w:r w:rsidR="00495D5D" w:rsidRPr="00BB60FF">
        <w:rPr>
          <w:rFonts w:ascii="Times New Roman" w:hAnsi="Times New Roman" w:cs="Times New Roman"/>
          <w:sz w:val="24"/>
          <w:szCs w:val="24"/>
        </w:rPr>
        <w:t xml:space="preserve">a fundamental necessity for our existence and nearly all other economic development. </w:t>
      </w:r>
      <w:r w:rsidR="00A761C4">
        <w:rPr>
          <w:rFonts w:ascii="Times New Roman" w:hAnsi="Times New Roman" w:cs="Times New Roman"/>
          <w:sz w:val="24"/>
          <w:szCs w:val="24"/>
        </w:rPr>
        <w:t xml:space="preserve">Ultimately, all water supply depends on precipitation, storage and transportation. </w:t>
      </w:r>
      <w:r w:rsidR="008117DF">
        <w:rPr>
          <w:rFonts w:ascii="Times New Roman" w:hAnsi="Times New Roman" w:cs="Times New Roman"/>
          <w:sz w:val="24"/>
          <w:szCs w:val="24"/>
        </w:rPr>
        <w:t>Available g</w:t>
      </w:r>
      <w:r w:rsidR="00495D5D" w:rsidRPr="00BB60FF">
        <w:rPr>
          <w:rFonts w:ascii="Times New Roman" w:hAnsi="Times New Roman" w:cs="Times New Roman"/>
          <w:sz w:val="24"/>
          <w:szCs w:val="24"/>
        </w:rPr>
        <w:t xml:space="preserve">roundwater </w:t>
      </w:r>
      <w:r w:rsidR="00A761C4">
        <w:rPr>
          <w:rFonts w:ascii="Times New Roman" w:hAnsi="Times New Roman" w:cs="Times New Roman"/>
          <w:sz w:val="24"/>
          <w:szCs w:val="24"/>
        </w:rPr>
        <w:t xml:space="preserve">storage </w:t>
      </w:r>
      <w:r w:rsidR="008117DF">
        <w:rPr>
          <w:rFonts w:ascii="Times New Roman" w:hAnsi="Times New Roman" w:cs="Times New Roman"/>
          <w:sz w:val="24"/>
          <w:szCs w:val="24"/>
        </w:rPr>
        <w:t xml:space="preserve">near water use projects </w:t>
      </w:r>
      <w:r w:rsidR="005B04EC" w:rsidRPr="00BB60FF">
        <w:rPr>
          <w:rFonts w:ascii="Times New Roman" w:hAnsi="Times New Roman" w:cs="Times New Roman"/>
          <w:sz w:val="24"/>
          <w:szCs w:val="24"/>
        </w:rPr>
        <w:t>has been</w:t>
      </w:r>
      <w:r w:rsidR="00495D5D" w:rsidRPr="00BB60FF">
        <w:rPr>
          <w:rFonts w:ascii="Times New Roman" w:hAnsi="Times New Roman" w:cs="Times New Roman"/>
          <w:sz w:val="24"/>
          <w:szCs w:val="24"/>
        </w:rPr>
        <w:t xml:space="preserve"> the predominant source of water for </w:t>
      </w:r>
      <w:r w:rsidR="002C525F">
        <w:rPr>
          <w:rFonts w:ascii="Times New Roman" w:hAnsi="Times New Roman" w:cs="Times New Roman"/>
          <w:sz w:val="24"/>
          <w:szCs w:val="24"/>
        </w:rPr>
        <w:t>d</w:t>
      </w:r>
      <w:r w:rsidR="00495D5D" w:rsidRPr="00BB60FF">
        <w:rPr>
          <w:rFonts w:ascii="Times New Roman" w:hAnsi="Times New Roman" w:cs="Times New Roman"/>
          <w:sz w:val="24"/>
          <w:szCs w:val="24"/>
        </w:rPr>
        <w:t>istrict</w:t>
      </w:r>
      <w:r w:rsidR="005B04EC" w:rsidRPr="00BB60FF">
        <w:rPr>
          <w:rFonts w:ascii="Times New Roman" w:hAnsi="Times New Roman" w:cs="Times New Roman"/>
          <w:sz w:val="24"/>
          <w:szCs w:val="24"/>
        </w:rPr>
        <w:t xml:space="preserve"> </w:t>
      </w:r>
      <w:r w:rsidR="008117DF">
        <w:rPr>
          <w:rFonts w:ascii="Times New Roman" w:hAnsi="Times New Roman" w:cs="Times New Roman"/>
          <w:sz w:val="24"/>
          <w:szCs w:val="24"/>
        </w:rPr>
        <w:t xml:space="preserve">members </w:t>
      </w:r>
      <w:r w:rsidR="003B0E57">
        <w:rPr>
          <w:rFonts w:ascii="Times New Roman" w:hAnsi="Times New Roman" w:cs="Times New Roman"/>
          <w:sz w:val="24"/>
          <w:szCs w:val="24"/>
        </w:rPr>
        <w:t xml:space="preserve">that will continue </w:t>
      </w:r>
      <w:r w:rsidR="00A761C4">
        <w:rPr>
          <w:rFonts w:ascii="Times New Roman" w:hAnsi="Times New Roman" w:cs="Times New Roman"/>
          <w:sz w:val="24"/>
          <w:szCs w:val="24"/>
        </w:rPr>
        <w:t xml:space="preserve">into the future </w:t>
      </w:r>
      <w:r w:rsidR="00F06C01">
        <w:rPr>
          <w:rFonts w:ascii="Times New Roman" w:hAnsi="Times New Roman" w:cs="Times New Roman"/>
          <w:sz w:val="24"/>
          <w:szCs w:val="24"/>
        </w:rPr>
        <w:t>a</w:t>
      </w:r>
      <w:r w:rsidR="005B04EC" w:rsidRPr="00BB60FF">
        <w:rPr>
          <w:rFonts w:ascii="Times New Roman" w:hAnsi="Times New Roman" w:cs="Times New Roman"/>
          <w:sz w:val="24"/>
          <w:szCs w:val="24"/>
        </w:rPr>
        <w:t>s new ways to use</w:t>
      </w:r>
      <w:r w:rsidR="00AD5DAE">
        <w:rPr>
          <w:rFonts w:ascii="Times New Roman" w:hAnsi="Times New Roman" w:cs="Times New Roman"/>
          <w:sz w:val="24"/>
          <w:szCs w:val="24"/>
        </w:rPr>
        <w:t>,</w:t>
      </w:r>
      <w:r w:rsidR="005B04EC" w:rsidRPr="00BB60FF">
        <w:rPr>
          <w:rFonts w:ascii="Times New Roman" w:hAnsi="Times New Roman" w:cs="Times New Roman"/>
          <w:sz w:val="24"/>
          <w:szCs w:val="24"/>
        </w:rPr>
        <w:t xml:space="preserve"> </w:t>
      </w:r>
      <w:r w:rsidR="004A5B4D">
        <w:rPr>
          <w:rFonts w:ascii="Times New Roman" w:hAnsi="Times New Roman" w:cs="Times New Roman"/>
          <w:sz w:val="24"/>
          <w:szCs w:val="24"/>
        </w:rPr>
        <w:t xml:space="preserve">manage and </w:t>
      </w:r>
      <w:r w:rsidR="005B04EC" w:rsidRPr="00BB60FF">
        <w:rPr>
          <w:rFonts w:ascii="Times New Roman" w:hAnsi="Times New Roman" w:cs="Times New Roman"/>
          <w:sz w:val="24"/>
          <w:szCs w:val="24"/>
        </w:rPr>
        <w:t>conserve water are employed.</w:t>
      </w:r>
      <w:r w:rsidR="00F06C01">
        <w:rPr>
          <w:rFonts w:ascii="Times New Roman" w:hAnsi="Times New Roman" w:cs="Times New Roman"/>
          <w:sz w:val="24"/>
          <w:szCs w:val="24"/>
        </w:rPr>
        <w:t xml:space="preserve">  </w:t>
      </w:r>
      <w:r w:rsidR="00A761C4">
        <w:rPr>
          <w:rFonts w:ascii="Times New Roman" w:hAnsi="Times New Roman" w:cs="Times New Roman"/>
          <w:sz w:val="24"/>
          <w:szCs w:val="24"/>
        </w:rPr>
        <w:t>The extent of the future supply depends in large part on the management program activity implemented today.</w:t>
      </w:r>
    </w:p>
    <w:p w:rsidR="00A761C4" w:rsidRDefault="00BB60FF" w:rsidP="000E0E7E">
      <w:pPr>
        <w:rPr>
          <w:rFonts w:ascii="Times New Roman" w:hAnsi="Times New Roman" w:cs="Times New Roman"/>
          <w:sz w:val="24"/>
          <w:szCs w:val="24"/>
        </w:rPr>
      </w:pPr>
      <w:r w:rsidRPr="00BB60FF">
        <w:rPr>
          <w:rFonts w:ascii="Times New Roman" w:hAnsi="Times New Roman" w:cs="Times New Roman"/>
          <w:b/>
          <w:sz w:val="24"/>
          <w:szCs w:val="24"/>
        </w:rPr>
        <w:t>Groundwater governance framework</w:t>
      </w:r>
      <w:r w:rsidRPr="00BB60FF">
        <w:rPr>
          <w:rFonts w:ascii="Times New Roman" w:hAnsi="Times New Roman" w:cs="Times New Roman"/>
          <w:sz w:val="24"/>
          <w:szCs w:val="24"/>
        </w:rPr>
        <w:t xml:space="preserve">. </w:t>
      </w:r>
      <w:r w:rsidR="00527AC7">
        <w:rPr>
          <w:rFonts w:ascii="Times New Roman" w:hAnsi="Times New Roman" w:cs="Times New Roman"/>
          <w:sz w:val="24"/>
          <w:szCs w:val="24"/>
        </w:rPr>
        <w:t xml:space="preserve">In addition to </w:t>
      </w:r>
      <w:r w:rsidR="00527AC7" w:rsidRPr="00527AC7">
        <w:rPr>
          <w:rFonts w:ascii="Times New Roman" w:hAnsi="Times New Roman" w:cs="Times New Roman"/>
          <w:sz w:val="24"/>
          <w:szCs w:val="24"/>
        </w:rPr>
        <w:t>a written report describing the characteristics of the district and the nature and methods of dealing with groundwater supply problems within the district</w:t>
      </w:r>
      <w:r w:rsidR="00527AC7">
        <w:rPr>
          <w:rFonts w:ascii="Times New Roman" w:hAnsi="Times New Roman" w:cs="Times New Roman"/>
          <w:sz w:val="24"/>
          <w:szCs w:val="24"/>
        </w:rPr>
        <w:t>, t</w:t>
      </w:r>
      <w:r w:rsidR="00F84E62" w:rsidRPr="00BB60FF">
        <w:rPr>
          <w:rFonts w:ascii="Times New Roman" w:hAnsi="Times New Roman" w:cs="Times New Roman"/>
          <w:sz w:val="24"/>
          <w:szCs w:val="24"/>
        </w:rPr>
        <w:t xml:space="preserve">he </w:t>
      </w:r>
      <w:r w:rsidR="00251507" w:rsidRPr="00BB60FF">
        <w:rPr>
          <w:rFonts w:ascii="Times New Roman" w:hAnsi="Times New Roman" w:cs="Times New Roman"/>
          <w:sz w:val="24"/>
          <w:szCs w:val="24"/>
        </w:rPr>
        <w:t xml:space="preserve">Southwest Kansas </w:t>
      </w:r>
      <w:r w:rsidR="00F84E62" w:rsidRPr="00BB60FF">
        <w:rPr>
          <w:rFonts w:ascii="Times New Roman" w:hAnsi="Times New Roman" w:cs="Times New Roman"/>
          <w:sz w:val="24"/>
          <w:szCs w:val="24"/>
        </w:rPr>
        <w:t xml:space="preserve">Groundwater Management District No. 3 </w:t>
      </w:r>
      <w:r w:rsidR="00922E60" w:rsidRPr="00BB60FF">
        <w:rPr>
          <w:rFonts w:ascii="Times New Roman" w:hAnsi="Times New Roman" w:cs="Times New Roman"/>
          <w:sz w:val="24"/>
          <w:szCs w:val="24"/>
        </w:rPr>
        <w:t xml:space="preserve">(GMD3) </w:t>
      </w:r>
      <w:r w:rsidR="00F84E62" w:rsidRPr="00BB60FF">
        <w:rPr>
          <w:rFonts w:ascii="Times New Roman" w:hAnsi="Times New Roman" w:cs="Times New Roman"/>
          <w:sz w:val="24"/>
          <w:szCs w:val="24"/>
        </w:rPr>
        <w:t xml:space="preserve">Management Program </w:t>
      </w:r>
      <w:r w:rsidR="00287DF9" w:rsidRPr="00BB60FF">
        <w:rPr>
          <w:rFonts w:ascii="Times New Roman" w:hAnsi="Times New Roman" w:cs="Times New Roman"/>
          <w:sz w:val="24"/>
          <w:szCs w:val="24"/>
        </w:rPr>
        <w:t>d</w:t>
      </w:r>
      <w:r w:rsidR="00F84E62" w:rsidRPr="00BB60FF">
        <w:rPr>
          <w:rFonts w:ascii="Times New Roman" w:hAnsi="Times New Roman" w:cs="Times New Roman"/>
          <w:sz w:val="24"/>
          <w:szCs w:val="24"/>
        </w:rPr>
        <w:t xml:space="preserve">ocument </w:t>
      </w:r>
      <w:r w:rsidR="00922E60" w:rsidRPr="00BB60FF">
        <w:rPr>
          <w:rFonts w:ascii="Times New Roman" w:hAnsi="Times New Roman" w:cs="Times New Roman"/>
          <w:sz w:val="24"/>
          <w:szCs w:val="24"/>
        </w:rPr>
        <w:t xml:space="preserve">is intended to </w:t>
      </w:r>
      <w:r w:rsidR="00F84E62" w:rsidRPr="00BB60FF">
        <w:rPr>
          <w:rFonts w:ascii="Times New Roman" w:hAnsi="Times New Roman" w:cs="Times New Roman"/>
          <w:sz w:val="24"/>
          <w:szCs w:val="24"/>
        </w:rPr>
        <w:t xml:space="preserve">provide a </w:t>
      </w:r>
      <w:r w:rsidR="00C72E6E">
        <w:rPr>
          <w:rFonts w:ascii="Times New Roman" w:hAnsi="Times New Roman" w:cs="Times New Roman"/>
          <w:sz w:val="24"/>
          <w:szCs w:val="24"/>
        </w:rPr>
        <w:t xml:space="preserve">local </w:t>
      </w:r>
      <w:r w:rsidR="00F84E62" w:rsidRPr="00BB60FF">
        <w:rPr>
          <w:rFonts w:ascii="Times New Roman" w:hAnsi="Times New Roman" w:cs="Times New Roman"/>
          <w:sz w:val="24"/>
          <w:szCs w:val="24"/>
        </w:rPr>
        <w:t xml:space="preserve">groundwater governance framework </w:t>
      </w:r>
      <w:r w:rsidR="007D1C31">
        <w:rPr>
          <w:rFonts w:ascii="Times New Roman" w:hAnsi="Times New Roman" w:cs="Times New Roman"/>
          <w:sz w:val="24"/>
          <w:szCs w:val="24"/>
        </w:rPr>
        <w:t>over</w:t>
      </w:r>
      <w:r w:rsidR="00F84E62" w:rsidRPr="00BB60FF">
        <w:rPr>
          <w:rFonts w:ascii="Times New Roman" w:hAnsi="Times New Roman" w:cs="Times New Roman"/>
          <w:sz w:val="24"/>
          <w:szCs w:val="24"/>
        </w:rPr>
        <w:t xml:space="preserve"> the </w:t>
      </w:r>
      <w:r w:rsidR="00405126">
        <w:rPr>
          <w:rFonts w:ascii="Times New Roman" w:hAnsi="Times New Roman" w:cs="Times New Roman"/>
          <w:sz w:val="24"/>
          <w:szCs w:val="24"/>
        </w:rPr>
        <w:t>supply</w:t>
      </w:r>
      <w:r w:rsidR="00F84E62" w:rsidRPr="00BB60FF">
        <w:rPr>
          <w:rFonts w:ascii="Times New Roman" w:hAnsi="Times New Roman" w:cs="Times New Roman"/>
          <w:sz w:val="24"/>
          <w:szCs w:val="24"/>
        </w:rPr>
        <w:t xml:space="preserve"> </w:t>
      </w:r>
      <w:r w:rsidR="00922E60" w:rsidRPr="00BB60FF">
        <w:rPr>
          <w:rFonts w:ascii="Times New Roman" w:hAnsi="Times New Roman" w:cs="Times New Roman"/>
          <w:sz w:val="24"/>
          <w:szCs w:val="24"/>
        </w:rPr>
        <w:t xml:space="preserve">and services </w:t>
      </w:r>
      <w:r w:rsidR="0019130B" w:rsidRPr="00BB60FF">
        <w:rPr>
          <w:rFonts w:ascii="Times New Roman" w:hAnsi="Times New Roman" w:cs="Times New Roman"/>
          <w:sz w:val="24"/>
          <w:szCs w:val="24"/>
        </w:rPr>
        <w:t>from</w:t>
      </w:r>
      <w:r w:rsidR="00637F52" w:rsidRPr="00BB60FF">
        <w:rPr>
          <w:rFonts w:ascii="Times New Roman" w:hAnsi="Times New Roman" w:cs="Times New Roman"/>
          <w:sz w:val="24"/>
          <w:szCs w:val="24"/>
        </w:rPr>
        <w:t xml:space="preserve"> this critical </w:t>
      </w:r>
      <w:r w:rsidR="00790795">
        <w:rPr>
          <w:rFonts w:ascii="Times New Roman" w:hAnsi="Times New Roman" w:cs="Times New Roman"/>
          <w:sz w:val="24"/>
          <w:szCs w:val="24"/>
        </w:rPr>
        <w:t xml:space="preserve">and </w:t>
      </w:r>
      <w:r w:rsidRPr="00BB60FF">
        <w:rPr>
          <w:rFonts w:ascii="Times New Roman" w:hAnsi="Times New Roman" w:cs="Times New Roman"/>
          <w:sz w:val="24"/>
          <w:szCs w:val="24"/>
        </w:rPr>
        <w:t xml:space="preserve">declining </w:t>
      </w:r>
      <w:r w:rsidR="00637F52" w:rsidRPr="00BB60FF">
        <w:rPr>
          <w:rFonts w:ascii="Times New Roman" w:hAnsi="Times New Roman" w:cs="Times New Roman"/>
          <w:sz w:val="24"/>
          <w:szCs w:val="24"/>
        </w:rPr>
        <w:t>natural resource</w:t>
      </w:r>
      <w:r w:rsidR="00F84E62" w:rsidRPr="00BB60FF">
        <w:rPr>
          <w:rFonts w:ascii="Times New Roman" w:hAnsi="Times New Roman" w:cs="Times New Roman"/>
          <w:sz w:val="24"/>
          <w:szCs w:val="24"/>
        </w:rPr>
        <w:t xml:space="preserve">. </w:t>
      </w:r>
      <w:r w:rsidR="00495D5D" w:rsidRPr="00BB60FF">
        <w:rPr>
          <w:rFonts w:ascii="Times New Roman" w:hAnsi="Times New Roman" w:cs="Times New Roman"/>
          <w:sz w:val="24"/>
          <w:szCs w:val="24"/>
        </w:rPr>
        <w:t xml:space="preserve"> </w:t>
      </w:r>
      <w:r w:rsidR="00405126">
        <w:rPr>
          <w:rFonts w:ascii="Times New Roman" w:hAnsi="Times New Roman" w:cs="Times New Roman"/>
          <w:sz w:val="24"/>
          <w:szCs w:val="24"/>
        </w:rPr>
        <w:t xml:space="preserve">This </w:t>
      </w:r>
      <w:r w:rsidR="007331C9">
        <w:rPr>
          <w:rFonts w:ascii="Times New Roman" w:hAnsi="Times New Roman" w:cs="Times New Roman"/>
          <w:sz w:val="24"/>
          <w:szCs w:val="24"/>
        </w:rPr>
        <w:t xml:space="preserve">framework </w:t>
      </w:r>
      <w:del w:id="13" w:author="Mark Rude" w:date="2017-05-28T11:42:00Z">
        <w:r w:rsidR="00405126">
          <w:rPr>
            <w:rFonts w:ascii="Times New Roman" w:hAnsi="Times New Roman" w:cs="Times New Roman"/>
            <w:sz w:val="24"/>
            <w:szCs w:val="24"/>
          </w:rPr>
          <w:delText>is intended to be</w:delText>
        </w:r>
      </w:del>
      <w:ins w:id="14" w:author="Mark Rude" w:date="2017-05-28T11:42:00Z">
        <w:r w:rsidR="003B39A8">
          <w:rPr>
            <w:rFonts w:ascii="Times New Roman" w:hAnsi="Times New Roman" w:cs="Times New Roman"/>
            <w:sz w:val="24"/>
            <w:szCs w:val="24"/>
          </w:rPr>
          <w:t>provides</w:t>
        </w:r>
      </w:ins>
      <w:r w:rsidR="00405126">
        <w:rPr>
          <w:rFonts w:ascii="Times New Roman" w:hAnsi="Times New Roman" w:cs="Times New Roman"/>
          <w:sz w:val="24"/>
          <w:szCs w:val="24"/>
        </w:rPr>
        <w:t xml:space="preserve"> </w:t>
      </w:r>
      <w:r w:rsidR="0019130B" w:rsidRPr="00BB60FF">
        <w:rPr>
          <w:rFonts w:ascii="Times New Roman" w:hAnsi="Times New Roman" w:cs="Times New Roman"/>
          <w:sz w:val="24"/>
          <w:szCs w:val="24"/>
        </w:rPr>
        <w:t xml:space="preserve">a basis for </w:t>
      </w:r>
      <w:r w:rsidR="009E1BBB">
        <w:rPr>
          <w:rFonts w:ascii="Times New Roman" w:hAnsi="Times New Roman" w:cs="Times New Roman"/>
          <w:sz w:val="24"/>
          <w:szCs w:val="24"/>
        </w:rPr>
        <w:t xml:space="preserve">identified </w:t>
      </w:r>
      <w:r w:rsidR="0019130B" w:rsidRPr="00BB60FF">
        <w:rPr>
          <w:rFonts w:ascii="Times New Roman" w:hAnsi="Times New Roman" w:cs="Times New Roman"/>
          <w:sz w:val="24"/>
          <w:szCs w:val="24"/>
        </w:rPr>
        <w:t xml:space="preserve">formal and informal </w:t>
      </w:r>
      <w:r w:rsidR="00405126">
        <w:rPr>
          <w:rFonts w:ascii="Times New Roman" w:hAnsi="Times New Roman" w:cs="Times New Roman"/>
          <w:sz w:val="24"/>
          <w:szCs w:val="24"/>
        </w:rPr>
        <w:t xml:space="preserve">policy </w:t>
      </w:r>
      <w:r w:rsidR="0019130B" w:rsidRPr="00BB60FF">
        <w:rPr>
          <w:rFonts w:ascii="Times New Roman" w:hAnsi="Times New Roman" w:cs="Times New Roman"/>
          <w:sz w:val="24"/>
          <w:szCs w:val="24"/>
        </w:rPr>
        <w:t xml:space="preserve">norms and practices </w:t>
      </w:r>
      <w:r w:rsidR="00C72E6E">
        <w:rPr>
          <w:rFonts w:ascii="Times New Roman" w:hAnsi="Times New Roman" w:cs="Times New Roman"/>
          <w:sz w:val="24"/>
          <w:szCs w:val="24"/>
        </w:rPr>
        <w:t xml:space="preserve">locally </w:t>
      </w:r>
      <w:r w:rsidR="0019130B" w:rsidRPr="00BB60FF">
        <w:rPr>
          <w:rFonts w:ascii="Times New Roman" w:hAnsi="Times New Roman" w:cs="Times New Roman"/>
          <w:sz w:val="24"/>
          <w:szCs w:val="24"/>
        </w:rPr>
        <w:t xml:space="preserve">adopted </w:t>
      </w:r>
      <w:r w:rsidR="00790795">
        <w:rPr>
          <w:rFonts w:ascii="Times New Roman" w:hAnsi="Times New Roman" w:cs="Times New Roman"/>
          <w:sz w:val="24"/>
          <w:szCs w:val="24"/>
        </w:rPr>
        <w:t>to</w:t>
      </w:r>
      <w:r w:rsidR="0019130B" w:rsidRPr="00BB60FF">
        <w:rPr>
          <w:rFonts w:ascii="Times New Roman" w:hAnsi="Times New Roman" w:cs="Times New Roman"/>
          <w:sz w:val="24"/>
          <w:szCs w:val="24"/>
        </w:rPr>
        <w:t xml:space="preserve"> manag</w:t>
      </w:r>
      <w:r w:rsidR="00790795">
        <w:rPr>
          <w:rFonts w:ascii="Times New Roman" w:hAnsi="Times New Roman" w:cs="Times New Roman"/>
          <w:sz w:val="24"/>
          <w:szCs w:val="24"/>
        </w:rPr>
        <w:t>e</w:t>
      </w:r>
      <w:r w:rsidR="0019130B" w:rsidRPr="00BB60FF">
        <w:rPr>
          <w:rFonts w:ascii="Times New Roman" w:hAnsi="Times New Roman" w:cs="Times New Roman"/>
          <w:sz w:val="24"/>
          <w:szCs w:val="24"/>
        </w:rPr>
        <w:t xml:space="preserve"> the </w:t>
      </w:r>
      <w:r w:rsidR="002C525F">
        <w:rPr>
          <w:rFonts w:ascii="Times New Roman" w:hAnsi="Times New Roman" w:cs="Times New Roman"/>
          <w:sz w:val="24"/>
          <w:szCs w:val="24"/>
        </w:rPr>
        <w:t>d</w:t>
      </w:r>
      <w:r w:rsidR="00604408">
        <w:rPr>
          <w:rFonts w:ascii="Times New Roman" w:hAnsi="Times New Roman" w:cs="Times New Roman"/>
          <w:sz w:val="24"/>
          <w:szCs w:val="24"/>
        </w:rPr>
        <w:t>istrict</w:t>
      </w:r>
      <w:r w:rsidR="0019130B" w:rsidRPr="00BB60FF">
        <w:rPr>
          <w:rFonts w:ascii="Times New Roman" w:hAnsi="Times New Roman" w:cs="Times New Roman"/>
          <w:sz w:val="24"/>
          <w:szCs w:val="24"/>
        </w:rPr>
        <w:t xml:space="preserve"> groundwater resources </w:t>
      </w:r>
      <w:r w:rsidR="00C72E6E">
        <w:rPr>
          <w:rFonts w:ascii="Times New Roman" w:hAnsi="Times New Roman" w:cs="Times New Roman"/>
          <w:sz w:val="24"/>
          <w:szCs w:val="24"/>
        </w:rPr>
        <w:t>to</w:t>
      </w:r>
      <w:r w:rsidR="0019130B" w:rsidRPr="00BB60FF">
        <w:rPr>
          <w:rFonts w:ascii="Times New Roman" w:hAnsi="Times New Roman" w:cs="Times New Roman"/>
          <w:sz w:val="24"/>
          <w:szCs w:val="24"/>
        </w:rPr>
        <w:t xml:space="preserve"> best protect the equities, investments, and resource service</w:t>
      </w:r>
      <w:r w:rsidR="00405126">
        <w:rPr>
          <w:rFonts w:ascii="Times New Roman" w:hAnsi="Times New Roman" w:cs="Times New Roman"/>
          <w:sz w:val="24"/>
          <w:szCs w:val="24"/>
        </w:rPr>
        <w:t xml:space="preserve">s dependent on </w:t>
      </w:r>
      <w:r w:rsidR="0019130B" w:rsidRPr="00BB60FF">
        <w:rPr>
          <w:rFonts w:ascii="Times New Roman" w:hAnsi="Times New Roman" w:cs="Times New Roman"/>
          <w:sz w:val="24"/>
          <w:szCs w:val="24"/>
        </w:rPr>
        <w:t xml:space="preserve">available usable groundwater </w:t>
      </w:r>
      <w:r w:rsidR="00405126">
        <w:rPr>
          <w:rFonts w:ascii="Times New Roman" w:hAnsi="Times New Roman" w:cs="Times New Roman"/>
          <w:sz w:val="24"/>
          <w:szCs w:val="24"/>
        </w:rPr>
        <w:t xml:space="preserve">today and </w:t>
      </w:r>
      <w:r w:rsidR="00C72E6E">
        <w:rPr>
          <w:rFonts w:ascii="Times New Roman" w:hAnsi="Times New Roman" w:cs="Times New Roman"/>
          <w:sz w:val="24"/>
          <w:szCs w:val="24"/>
        </w:rPr>
        <w:t>for</w:t>
      </w:r>
      <w:r w:rsidR="00405126">
        <w:rPr>
          <w:rFonts w:ascii="Times New Roman" w:hAnsi="Times New Roman" w:cs="Times New Roman"/>
          <w:sz w:val="24"/>
          <w:szCs w:val="24"/>
        </w:rPr>
        <w:t xml:space="preserve"> the future</w:t>
      </w:r>
      <w:r w:rsidR="0019130B" w:rsidRPr="00BB60FF">
        <w:rPr>
          <w:rFonts w:ascii="Times New Roman" w:hAnsi="Times New Roman" w:cs="Times New Roman"/>
          <w:sz w:val="24"/>
          <w:szCs w:val="24"/>
        </w:rPr>
        <w:t xml:space="preserve">. </w:t>
      </w:r>
    </w:p>
    <w:p w:rsidR="0004092B" w:rsidRDefault="00A761C4" w:rsidP="00A761C4">
      <w:pPr>
        <w:rPr>
          <w:rFonts w:ascii="Times New Roman" w:hAnsi="Times New Roman" w:cs="Times New Roman"/>
          <w:sz w:val="24"/>
          <w:szCs w:val="24"/>
        </w:rPr>
      </w:pPr>
      <w:r w:rsidRPr="00A761C4">
        <w:rPr>
          <w:rFonts w:ascii="Times New Roman" w:hAnsi="Times New Roman" w:cs="Times New Roman"/>
          <w:sz w:val="24"/>
          <w:szCs w:val="24"/>
        </w:rPr>
        <w:t>An</w:t>
      </w:r>
      <w:r>
        <w:rPr>
          <w:rFonts w:ascii="Times New Roman" w:hAnsi="Times New Roman" w:cs="Times New Roman"/>
          <w:sz w:val="24"/>
          <w:szCs w:val="24"/>
        </w:rPr>
        <w:t>y</w:t>
      </w:r>
      <w:r w:rsidRPr="00A761C4">
        <w:rPr>
          <w:rFonts w:ascii="Times New Roman" w:hAnsi="Times New Roman" w:cs="Times New Roman"/>
          <w:sz w:val="24"/>
          <w:szCs w:val="24"/>
        </w:rPr>
        <w:t xml:space="preserve"> update of the GMD3 management program document should address inter-disciplinary issues of groundwater resource governance, efficient cost effective management, aquifer protection strategy, policy development and resource planning.  With aquifer exhaustion and climate-variability issues looming larger each year of the past decade for all dry land agriculture, there has been a steadily-increasing demand for GMD action and </w:t>
      </w:r>
      <w:r>
        <w:rPr>
          <w:rFonts w:ascii="Times New Roman" w:hAnsi="Times New Roman" w:cs="Times New Roman"/>
          <w:sz w:val="24"/>
          <w:szCs w:val="24"/>
        </w:rPr>
        <w:t>leadership</w:t>
      </w:r>
      <w:r w:rsidRPr="00A761C4">
        <w:rPr>
          <w:rFonts w:ascii="Times New Roman" w:hAnsi="Times New Roman" w:cs="Times New Roman"/>
          <w:sz w:val="24"/>
          <w:szCs w:val="24"/>
        </w:rPr>
        <w:t xml:space="preserve"> to extend the </w:t>
      </w:r>
      <w:r>
        <w:rPr>
          <w:rFonts w:ascii="Times New Roman" w:hAnsi="Times New Roman" w:cs="Times New Roman"/>
          <w:sz w:val="24"/>
          <w:szCs w:val="24"/>
        </w:rPr>
        <w:t>groundwater supply</w:t>
      </w:r>
      <w:r w:rsidRPr="00A761C4">
        <w:rPr>
          <w:rFonts w:ascii="Times New Roman" w:hAnsi="Times New Roman" w:cs="Times New Roman"/>
          <w:sz w:val="24"/>
          <w:szCs w:val="24"/>
        </w:rPr>
        <w:t xml:space="preserve">.  There is a critical role of groundwater storage, access governance and supply replenishment in response to demands for </w:t>
      </w:r>
      <w:r w:rsidR="00827486">
        <w:rPr>
          <w:rFonts w:ascii="Times New Roman" w:hAnsi="Times New Roman" w:cs="Times New Roman"/>
          <w:sz w:val="24"/>
          <w:szCs w:val="24"/>
        </w:rPr>
        <w:t xml:space="preserve">declining groundwater supply </w:t>
      </w:r>
      <w:r w:rsidRPr="00A761C4">
        <w:rPr>
          <w:rFonts w:ascii="Times New Roman" w:hAnsi="Times New Roman" w:cs="Times New Roman"/>
          <w:sz w:val="24"/>
          <w:szCs w:val="24"/>
        </w:rPr>
        <w:t>adaptation strategies.</w:t>
      </w:r>
      <w:r>
        <w:rPr>
          <w:rFonts w:ascii="Times New Roman" w:hAnsi="Times New Roman" w:cs="Times New Roman"/>
          <w:sz w:val="24"/>
          <w:szCs w:val="24"/>
        </w:rPr>
        <w:t xml:space="preserve">  </w:t>
      </w:r>
      <w:r w:rsidRPr="00A761C4">
        <w:rPr>
          <w:rFonts w:ascii="Times New Roman" w:hAnsi="Times New Roman" w:cs="Times New Roman"/>
          <w:sz w:val="24"/>
          <w:szCs w:val="24"/>
        </w:rPr>
        <w:t>Making progress with groundwater management and protection is, of essence, a long-term activity with short term institutional and project oriented adaptation</w:t>
      </w:r>
      <w:r>
        <w:rPr>
          <w:rFonts w:ascii="Times New Roman" w:hAnsi="Times New Roman" w:cs="Times New Roman"/>
          <w:sz w:val="24"/>
          <w:szCs w:val="24"/>
        </w:rPr>
        <w:t xml:space="preserve"> </w:t>
      </w:r>
      <w:r w:rsidRPr="00A761C4">
        <w:rPr>
          <w:rFonts w:ascii="Times New Roman" w:hAnsi="Times New Roman" w:cs="Times New Roman"/>
          <w:sz w:val="24"/>
          <w:szCs w:val="24"/>
        </w:rPr>
        <w:t>efforts as a very positive feature of local control.</w:t>
      </w:r>
    </w:p>
    <w:p w:rsidR="00F84E62" w:rsidRPr="00BB60FF" w:rsidRDefault="00BB60FF" w:rsidP="000E0E7E">
      <w:pPr>
        <w:rPr>
          <w:rFonts w:ascii="Times New Roman" w:hAnsi="Times New Roman" w:cs="Times New Roman"/>
          <w:sz w:val="24"/>
          <w:szCs w:val="24"/>
        </w:rPr>
      </w:pPr>
      <w:r w:rsidRPr="00BB60FF">
        <w:rPr>
          <w:rFonts w:ascii="Times New Roman" w:hAnsi="Times New Roman" w:cs="Times New Roman"/>
          <w:sz w:val="24"/>
          <w:szCs w:val="24"/>
        </w:rPr>
        <w:t>An up</w:t>
      </w:r>
      <w:r w:rsidR="00512B1A">
        <w:rPr>
          <w:rFonts w:ascii="Times New Roman" w:hAnsi="Times New Roman" w:cs="Times New Roman"/>
          <w:sz w:val="24"/>
          <w:szCs w:val="24"/>
        </w:rPr>
        <w:t>-</w:t>
      </w:r>
      <w:r w:rsidRPr="00BB60FF">
        <w:rPr>
          <w:rFonts w:ascii="Times New Roman" w:hAnsi="Times New Roman" w:cs="Times New Roman"/>
          <w:sz w:val="24"/>
          <w:szCs w:val="24"/>
        </w:rPr>
        <w:t>to</w:t>
      </w:r>
      <w:r w:rsidR="00512B1A">
        <w:rPr>
          <w:rFonts w:ascii="Times New Roman" w:hAnsi="Times New Roman" w:cs="Times New Roman"/>
          <w:sz w:val="24"/>
          <w:szCs w:val="24"/>
        </w:rPr>
        <w:t>-</w:t>
      </w:r>
      <w:r w:rsidRPr="00BB60FF">
        <w:rPr>
          <w:rFonts w:ascii="Times New Roman" w:hAnsi="Times New Roman" w:cs="Times New Roman"/>
          <w:sz w:val="24"/>
          <w:szCs w:val="24"/>
        </w:rPr>
        <w:t>date management program document</w:t>
      </w:r>
      <w:r w:rsidR="0044354D" w:rsidRPr="00BB60FF">
        <w:rPr>
          <w:rFonts w:ascii="Times New Roman" w:hAnsi="Times New Roman" w:cs="Times New Roman"/>
          <w:sz w:val="24"/>
          <w:szCs w:val="24"/>
        </w:rPr>
        <w:t xml:space="preserve"> is necessary to aid </w:t>
      </w:r>
      <w:r w:rsidR="00FD7EFF">
        <w:rPr>
          <w:rFonts w:ascii="Times New Roman" w:hAnsi="Times New Roman" w:cs="Times New Roman"/>
          <w:sz w:val="24"/>
          <w:szCs w:val="24"/>
        </w:rPr>
        <w:t xml:space="preserve">members, </w:t>
      </w:r>
      <w:r w:rsidR="0044354D" w:rsidRPr="00BB60FF">
        <w:rPr>
          <w:rFonts w:ascii="Times New Roman" w:hAnsi="Times New Roman" w:cs="Times New Roman"/>
          <w:sz w:val="24"/>
          <w:szCs w:val="24"/>
        </w:rPr>
        <w:t>state agencies and other</w:t>
      </w:r>
      <w:r w:rsidR="00512B1A">
        <w:rPr>
          <w:rFonts w:ascii="Times New Roman" w:hAnsi="Times New Roman" w:cs="Times New Roman"/>
          <w:sz w:val="24"/>
          <w:szCs w:val="24"/>
        </w:rPr>
        <w:t xml:space="preserve"> partners</w:t>
      </w:r>
      <w:r w:rsidR="0044354D" w:rsidRPr="00BB60FF">
        <w:rPr>
          <w:rFonts w:ascii="Times New Roman" w:hAnsi="Times New Roman" w:cs="Times New Roman"/>
          <w:sz w:val="24"/>
          <w:szCs w:val="24"/>
        </w:rPr>
        <w:t xml:space="preserve"> </w:t>
      </w:r>
      <w:r w:rsidR="007331C9">
        <w:rPr>
          <w:rFonts w:ascii="Times New Roman" w:hAnsi="Times New Roman" w:cs="Times New Roman"/>
          <w:sz w:val="24"/>
          <w:szCs w:val="24"/>
        </w:rPr>
        <w:t xml:space="preserve">and authorities </w:t>
      </w:r>
      <w:r w:rsidR="00C72E6E">
        <w:rPr>
          <w:rFonts w:ascii="Times New Roman" w:hAnsi="Times New Roman" w:cs="Times New Roman"/>
          <w:sz w:val="24"/>
          <w:szCs w:val="24"/>
        </w:rPr>
        <w:t>in</w:t>
      </w:r>
      <w:r w:rsidR="00405126">
        <w:rPr>
          <w:rFonts w:ascii="Times New Roman" w:hAnsi="Times New Roman" w:cs="Times New Roman"/>
          <w:sz w:val="24"/>
          <w:szCs w:val="24"/>
        </w:rPr>
        <w:t xml:space="preserve"> </w:t>
      </w:r>
      <w:r w:rsidR="0044354D" w:rsidRPr="00BB60FF">
        <w:rPr>
          <w:rFonts w:ascii="Times New Roman" w:hAnsi="Times New Roman" w:cs="Times New Roman"/>
          <w:sz w:val="24"/>
          <w:szCs w:val="24"/>
        </w:rPr>
        <w:t>solv</w:t>
      </w:r>
      <w:r w:rsidR="006E15E7">
        <w:rPr>
          <w:rFonts w:ascii="Times New Roman" w:hAnsi="Times New Roman" w:cs="Times New Roman"/>
          <w:sz w:val="24"/>
          <w:szCs w:val="24"/>
        </w:rPr>
        <w:t>ing</w:t>
      </w:r>
      <w:r w:rsidR="007331C9">
        <w:rPr>
          <w:rFonts w:ascii="Times New Roman" w:hAnsi="Times New Roman" w:cs="Times New Roman"/>
          <w:sz w:val="24"/>
          <w:szCs w:val="24"/>
        </w:rPr>
        <w:t xml:space="preserve"> the identified </w:t>
      </w:r>
      <w:r w:rsidR="0044354D" w:rsidRPr="00BB60FF">
        <w:rPr>
          <w:rFonts w:ascii="Times New Roman" w:hAnsi="Times New Roman" w:cs="Times New Roman"/>
          <w:sz w:val="24"/>
          <w:szCs w:val="24"/>
        </w:rPr>
        <w:t>water supply problems</w:t>
      </w:r>
      <w:r w:rsidR="00405126">
        <w:rPr>
          <w:rFonts w:ascii="Times New Roman" w:hAnsi="Times New Roman" w:cs="Times New Roman"/>
          <w:sz w:val="24"/>
          <w:szCs w:val="24"/>
        </w:rPr>
        <w:t xml:space="preserve"> with </w:t>
      </w:r>
      <w:r w:rsidR="007331C9">
        <w:rPr>
          <w:rFonts w:ascii="Times New Roman" w:hAnsi="Times New Roman" w:cs="Times New Roman"/>
          <w:sz w:val="24"/>
          <w:szCs w:val="24"/>
        </w:rPr>
        <w:t xml:space="preserve">appropriate rules, </w:t>
      </w:r>
      <w:r w:rsidR="00405126">
        <w:rPr>
          <w:rFonts w:ascii="Times New Roman" w:hAnsi="Times New Roman" w:cs="Times New Roman"/>
          <w:sz w:val="24"/>
          <w:szCs w:val="24"/>
        </w:rPr>
        <w:t xml:space="preserve">acceptable strategies and </w:t>
      </w:r>
      <w:r w:rsidR="00A761C4">
        <w:rPr>
          <w:rFonts w:ascii="Times New Roman" w:hAnsi="Times New Roman" w:cs="Times New Roman"/>
          <w:sz w:val="24"/>
          <w:szCs w:val="24"/>
        </w:rPr>
        <w:t xml:space="preserve">cost </w:t>
      </w:r>
      <w:r w:rsidR="009E1BBB">
        <w:rPr>
          <w:rFonts w:ascii="Times New Roman" w:hAnsi="Times New Roman" w:cs="Times New Roman"/>
          <w:sz w:val="24"/>
          <w:szCs w:val="24"/>
        </w:rPr>
        <w:t>e</w:t>
      </w:r>
      <w:r w:rsidR="00405126">
        <w:rPr>
          <w:rFonts w:ascii="Times New Roman" w:hAnsi="Times New Roman" w:cs="Times New Roman"/>
          <w:sz w:val="24"/>
          <w:szCs w:val="24"/>
        </w:rPr>
        <w:t>ffective programs</w:t>
      </w:r>
      <w:r w:rsidR="0044354D" w:rsidRPr="00BB60FF">
        <w:rPr>
          <w:rFonts w:ascii="Times New Roman" w:hAnsi="Times New Roman" w:cs="Times New Roman"/>
          <w:sz w:val="24"/>
          <w:szCs w:val="24"/>
        </w:rPr>
        <w:t xml:space="preserve">.  </w:t>
      </w:r>
      <w:r w:rsidR="00287DF9" w:rsidRPr="00BB60FF">
        <w:rPr>
          <w:rFonts w:ascii="Times New Roman" w:hAnsi="Times New Roman" w:cs="Times New Roman"/>
          <w:sz w:val="24"/>
          <w:szCs w:val="24"/>
        </w:rPr>
        <w:t xml:space="preserve">Any revision of </w:t>
      </w:r>
      <w:r w:rsidR="00C72E6E">
        <w:rPr>
          <w:rFonts w:ascii="Times New Roman" w:hAnsi="Times New Roman" w:cs="Times New Roman"/>
          <w:sz w:val="24"/>
          <w:szCs w:val="24"/>
        </w:rPr>
        <w:t>a regulatory scheme</w:t>
      </w:r>
      <w:r w:rsidR="00287DF9" w:rsidRPr="00BB60FF">
        <w:rPr>
          <w:rFonts w:ascii="Times New Roman" w:hAnsi="Times New Roman" w:cs="Times New Roman"/>
          <w:sz w:val="24"/>
          <w:szCs w:val="24"/>
        </w:rPr>
        <w:t xml:space="preserve"> </w:t>
      </w:r>
      <w:r w:rsidR="00A72A5F">
        <w:rPr>
          <w:rFonts w:ascii="Times New Roman" w:hAnsi="Times New Roman" w:cs="Times New Roman"/>
          <w:sz w:val="24"/>
          <w:szCs w:val="24"/>
        </w:rPr>
        <w:t>affecting district members r</w:t>
      </w:r>
      <w:r w:rsidR="00C72E6E">
        <w:rPr>
          <w:rFonts w:ascii="Times New Roman" w:hAnsi="Times New Roman" w:cs="Times New Roman"/>
          <w:sz w:val="24"/>
          <w:szCs w:val="24"/>
        </w:rPr>
        <w:t>equires consideration of public interest</w:t>
      </w:r>
      <w:r w:rsidR="00790795">
        <w:rPr>
          <w:rFonts w:ascii="Times New Roman" w:hAnsi="Times New Roman" w:cs="Times New Roman"/>
          <w:sz w:val="24"/>
          <w:szCs w:val="24"/>
        </w:rPr>
        <w:t xml:space="preserve">, including the adopted </w:t>
      </w:r>
      <w:r w:rsidR="00A761C4">
        <w:rPr>
          <w:rFonts w:ascii="Times New Roman" w:hAnsi="Times New Roman" w:cs="Times New Roman"/>
          <w:sz w:val="24"/>
          <w:szCs w:val="24"/>
        </w:rPr>
        <w:t xml:space="preserve">groundwater </w:t>
      </w:r>
      <w:r w:rsidR="00790795">
        <w:rPr>
          <w:rFonts w:ascii="Times New Roman" w:hAnsi="Times New Roman" w:cs="Times New Roman"/>
          <w:sz w:val="24"/>
          <w:szCs w:val="24"/>
        </w:rPr>
        <w:t>management program</w:t>
      </w:r>
      <w:r w:rsidR="00A761C4">
        <w:rPr>
          <w:rFonts w:ascii="Times New Roman" w:hAnsi="Times New Roman" w:cs="Times New Roman"/>
          <w:sz w:val="24"/>
          <w:szCs w:val="24"/>
        </w:rPr>
        <w:t xml:space="preserve"> for the district</w:t>
      </w:r>
      <w:r w:rsidR="00C72E6E">
        <w:rPr>
          <w:rFonts w:ascii="Times New Roman" w:hAnsi="Times New Roman" w:cs="Times New Roman"/>
          <w:sz w:val="24"/>
          <w:szCs w:val="24"/>
        </w:rPr>
        <w:t xml:space="preserve">.  To the extent proposed rules </w:t>
      </w:r>
      <w:r w:rsidR="00287DF9" w:rsidRPr="00BB60FF">
        <w:rPr>
          <w:rFonts w:ascii="Times New Roman" w:hAnsi="Times New Roman" w:cs="Times New Roman"/>
          <w:sz w:val="24"/>
          <w:szCs w:val="24"/>
        </w:rPr>
        <w:t xml:space="preserve">may </w:t>
      </w:r>
      <w:r w:rsidR="00C72E6E">
        <w:rPr>
          <w:rFonts w:ascii="Times New Roman" w:hAnsi="Times New Roman" w:cs="Times New Roman"/>
          <w:sz w:val="24"/>
          <w:szCs w:val="24"/>
        </w:rPr>
        <w:t>adversely affect or require a change</w:t>
      </w:r>
      <w:r w:rsidR="00287DF9" w:rsidRPr="00BB60FF">
        <w:rPr>
          <w:rFonts w:ascii="Times New Roman" w:hAnsi="Times New Roman" w:cs="Times New Roman"/>
          <w:sz w:val="24"/>
          <w:szCs w:val="24"/>
        </w:rPr>
        <w:t xml:space="preserve"> </w:t>
      </w:r>
      <w:r w:rsidR="00C72E6E">
        <w:rPr>
          <w:rFonts w:ascii="Times New Roman" w:hAnsi="Times New Roman" w:cs="Times New Roman"/>
          <w:sz w:val="24"/>
          <w:szCs w:val="24"/>
        </w:rPr>
        <w:t xml:space="preserve">in </w:t>
      </w:r>
      <w:r w:rsidR="00287DF9" w:rsidRPr="00BB60FF">
        <w:rPr>
          <w:rFonts w:ascii="Times New Roman" w:hAnsi="Times New Roman" w:cs="Times New Roman"/>
          <w:sz w:val="24"/>
          <w:szCs w:val="24"/>
        </w:rPr>
        <w:t xml:space="preserve">the </w:t>
      </w:r>
      <w:r w:rsidR="00A761C4">
        <w:rPr>
          <w:rFonts w:ascii="Times New Roman" w:hAnsi="Times New Roman" w:cs="Times New Roman"/>
          <w:sz w:val="24"/>
          <w:szCs w:val="24"/>
        </w:rPr>
        <w:t xml:space="preserve">GMD3 </w:t>
      </w:r>
      <w:r w:rsidR="00287DF9" w:rsidRPr="00BB60FF">
        <w:rPr>
          <w:rFonts w:ascii="Times New Roman" w:hAnsi="Times New Roman" w:cs="Times New Roman"/>
          <w:sz w:val="24"/>
          <w:szCs w:val="24"/>
        </w:rPr>
        <w:t xml:space="preserve">management program for </w:t>
      </w:r>
      <w:r w:rsidR="0019130B" w:rsidRPr="00BB60FF">
        <w:rPr>
          <w:rFonts w:ascii="Times New Roman" w:hAnsi="Times New Roman" w:cs="Times New Roman"/>
          <w:sz w:val="24"/>
          <w:szCs w:val="24"/>
        </w:rPr>
        <w:t xml:space="preserve">the </w:t>
      </w:r>
      <w:r w:rsidR="002C525F">
        <w:rPr>
          <w:rFonts w:ascii="Times New Roman" w:hAnsi="Times New Roman" w:cs="Times New Roman"/>
          <w:sz w:val="24"/>
          <w:szCs w:val="24"/>
        </w:rPr>
        <w:t>d</w:t>
      </w:r>
      <w:r w:rsidR="00495D5D" w:rsidRPr="00BB60FF">
        <w:rPr>
          <w:rFonts w:ascii="Times New Roman" w:hAnsi="Times New Roman" w:cs="Times New Roman"/>
          <w:sz w:val="24"/>
          <w:szCs w:val="24"/>
        </w:rPr>
        <w:t>istrict</w:t>
      </w:r>
      <w:r w:rsidR="00287DF9" w:rsidRPr="00BB60FF">
        <w:rPr>
          <w:rFonts w:ascii="Times New Roman" w:hAnsi="Times New Roman" w:cs="Times New Roman"/>
          <w:sz w:val="24"/>
          <w:szCs w:val="24"/>
        </w:rPr>
        <w:t xml:space="preserve">, other than emergency rules, the process </w:t>
      </w:r>
      <w:r w:rsidR="00C72E6E">
        <w:rPr>
          <w:rFonts w:ascii="Times New Roman" w:hAnsi="Times New Roman" w:cs="Times New Roman"/>
          <w:sz w:val="24"/>
          <w:szCs w:val="24"/>
        </w:rPr>
        <w:t xml:space="preserve">prescribed </w:t>
      </w:r>
      <w:r w:rsidR="00790795">
        <w:rPr>
          <w:rFonts w:ascii="Times New Roman" w:hAnsi="Times New Roman" w:cs="Times New Roman"/>
          <w:sz w:val="24"/>
          <w:szCs w:val="24"/>
        </w:rPr>
        <w:t xml:space="preserve">in state policy </w:t>
      </w:r>
      <w:r w:rsidR="00A761C4">
        <w:rPr>
          <w:rFonts w:ascii="Times New Roman" w:hAnsi="Times New Roman" w:cs="Times New Roman"/>
          <w:sz w:val="24"/>
          <w:szCs w:val="24"/>
        </w:rPr>
        <w:t xml:space="preserve">(K.S.A.82a-1029) </w:t>
      </w:r>
      <w:r w:rsidR="00C72E6E">
        <w:rPr>
          <w:rFonts w:ascii="Times New Roman" w:hAnsi="Times New Roman" w:cs="Times New Roman"/>
          <w:sz w:val="24"/>
          <w:szCs w:val="24"/>
        </w:rPr>
        <w:t>for</w:t>
      </w:r>
      <w:r w:rsidR="00287DF9" w:rsidRPr="00BB60FF">
        <w:rPr>
          <w:rFonts w:ascii="Times New Roman" w:hAnsi="Times New Roman" w:cs="Times New Roman"/>
          <w:sz w:val="24"/>
          <w:szCs w:val="24"/>
        </w:rPr>
        <w:t xml:space="preserve"> revising the </w:t>
      </w:r>
      <w:r w:rsidR="00790795">
        <w:rPr>
          <w:rFonts w:ascii="Times New Roman" w:hAnsi="Times New Roman" w:cs="Times New Roman"/>
          <w:sz w:val="24"/>
          <w:szCs w:val="24"/>
        </w:rPr>
        <w:t>m</w:t>
      </w:r>
      <w:r w:rsidR="00287DF9" w:rsidRPr="00BB60FF">
        <w:rPr>
          <w:rFonts w:ascii="Times New Roman" w:hAnsi="Times New Roman" w:cs="Times New Roman"/>
          <w:sz w:val="24"/>
          <w:szCs w:val="24"/>
        </w:rPr>
        <w:t xml:space="preserve">anagement </w:t>
      </w:r>
      <w:r w:rsidR="00790795">
        <w:rPr>
          <w:rFonts w:ascii="Times New Roman" w:hAnsi="Times New Roman" w:cs="Times New Roman"/>
          <w:sz w:val="24"/>
          <w:szCs w:val="24"/>
        </w:rPr>
        <w:t>p</w:t>
      </w:r>
      <w:r w:rsidR="00287DF9" w:rsidRPr="00BB60FF">
        <w:rPr>
          <w:rFonts w:ascii="Times New Roman" w:hAnsi="Times New Roman" w:cs="Times New Roman"/>
          <w:sz w:val="24"/>
          <w:szCs w:val="24"/>
        </w:rPr>
        <w:t xml:space="preserve">rogram </w:t>
      </w:r>
      <w:r w:rsidR="00790795">
        <w:rPr>
          <w:rFonts w:ascii="Times New Roman" w:hAnsi="Times New Roman" w:cs="Times New Roman"/>
          <w:sz w:val="24"/>
          <w:szCs w:val="24"/>
        </w:rPr>
        <w:t>d</w:t>
      </w:r>
      <w:r w:rsidR="00495D5D" w:rsidRPr="00BB60FF">
        <w:rPr>
          <w:rFonts w:ascii="Times New Roman" w:hAnsi="Times New Roman" w:cs="Times New Roman"/>
          <w:sz w:val="24"/>
          <w:szCs w:val="24"/>
        </w:rPr>
        <w:t>ocument</w:t>
      </w:r>
      <w:r w:rsidR="00C72E6E">
        <w:rPr>
          <w:rFonts w:ascii="Times New Roman" w:hAnsi="Times New Roman" w:cs="Times New Roman"/>
          <w:sz w:val="24"/>
          <w:szCs w:val="24"/>
        </w:rPr>
        <w:t xml:space="preserve"> should be followed</w:t>
      </w:r>
      <w:r w:rsidR="00287DF9" w:rsidRPr="00BB60FF">
        <w:rPr>
          <w:rFonts w:ascii="Times New Roman" w:hAnsi="Times New Roman" w:cs="Times New Roman"/>
          <w:sz w:val="24"/>
          <w:szCs w:val="24"/>
        </w:rPr>
        <w:t xml:space="preserve">.  </w:t>
      </w:r>
      <w:r w:rsidR="00790795">
        <w:rPr>
          <w:rFonts w:ascii="Times New Roman" w:hAnsi="Times New Roman" w:cs="Times New Roman"/>
          <w:sz w:val="24"/>
          <w:szCs w:val="24"/>
        </w:rPr>
        <w:t>This will</w:t>
      </w:r>
      <w:r w:rsidR="0019130B" w:rsidRPr="00BB60FF">
        <w:rPr>
          <w:rFonts w:ascii="Times New Roman" w:hAnsi="Times New Roman" w:cs="Times New Roman"/>
          <w:sz w:val="24"/>
          <w:szCs w:val="24"/>
        </w:rPr>
        <w:t xml:space="preserve"> assure</w:t>
      </w:r>
      <w:r w:rsidR="00F84E62" w:rsidRPr="00BB60FF">
        <w:rPr>
          <w:rFonts w:ascii="Times New Roman" w:hAnsi="Times New Roman" w:cs="Times New Roman"/>
          <w:sz w:val="24"/>
          <w:szCs w:val="24"/>
        </w:rPr>
        <w:t xml:space="preserve"> </w:t>
      </w:r>
      <w:r w:rsidR="00790795">
        <w:rPr>
          <w:rFonts w:ascii="Times New Roman" w:hAnsi="Times New Roman" w:cs="Times New Roman"/>
          <w:sz w:val="24"/>
          <w:szCs w:val="24"/>
        </w:rPr>
        <w:t xml:space="preserve">the </w:t>
      </w:r>
      <w:r w:rsidR="0019130B" w:rsidRPr="00BB60FF">
        <w:rPr>
          <w:rFonts w:ascii="Times New Roman" w:hAnsi="Times New Roman" w:cs="Times New Roman"/>
          <w:sz w:val="24"/>
          <w:szCs w:val="24"/>
        </w:rPr>
        <w:t>proper</w:t>
      </w:r>
      <w:r w:rsidR="00287DF9" w:rsidRPr="00BB60FF">
        <w:rPr>
          <w:rFonts w:ascii="Times New Roman" w:hAnsi="Times New Roman" w:cs="Times New Roman"/>
          <w:sz w:val="24"/>
          <w:szCs w:val="24"/>
        </w:rPr>
        <w:t xml:space="preserve"> </w:t>
      </w:r>
      <w:r w:rsidR="00495D5D" w:rsidRPr="00BB60FF">
        <w:rPr>
          <w:rFonts w:ascii="Times New Roman" w:hAnsi="Times New Roman" w:cs="Times New Roman"/>
          <w:sz w:val="24"/>
          <w:szCs w:val="24"/>
        </w:rPr>
        <w:t xml:space="preserve">implementation of </w:t>
      </w:r>
      <w:r w:rsidR="00C72E6E">
        <w:rPr>
          <w:rFonts w:ascii="Times New Roman" w:hAnsi="Times New Roman" w:cs="Times New Roman"/>
          <w:sz w:val="24"/>
          <w:szCs w:val="24"/>
        </w:rPr>
        <w:t xml:space="preserve">the </w:t>
      </w:r>
      <w:r w:rsidR="00287DF9" w:rsidRPr="00BB60FF">
        <w:rPr>
          <w:rFonts w:ascii="Times New Roman" w:hAnsi="Times New Roman" w:cs="Times New Roman"/>
          <w:sz w:val="24"/>
          <w:szCs w:val="24"/>
        </w:rPr>
        <w:t xml:space="preserve">rights </w:t>
      </w:r>
      <w:r w:rsidRPr="00BB60FF">
        <w:rPr>
          <w:rFonts w:ascii="Times New Roman" w:hAnsi="Times New Roman" w:cs="Times New Roman"/>
          <w:sz w:val="24"/>
          <w:szCs w:val="24"/>
        </w:rPr>
        <w:t xml:space="preserve">and </w:t>
      </w:r>
      <w:r w:rsidR="00790795">
        <w:rPr>
          <w:rFonts w:ascii="Times New Roman" w:hAnsi="Times New Roman" w:cs="Times New Roman"/>
          <w:sz w:val="24"/>
          <w:szCs w:val="24"/>
        </w:rPr>
        <w:t>powers</w:t>
      </w:r>
      <w:r w:rsidRPr="00BB60FF">
        <w:rPr>
          <w:rFonts w:ascii="Times New Roman" w:hAnsi="Times New Roman" w:cs="Times New Roman"/>
          <w:sz w:val="24"/>
          <w:szCs w:val="24"/>
        </w:rPr>
        <w:t xml:space="preserve"> </w:t>
      </w:r>
      <w:r w:rsidR="00287DF9" w:rsidRPr="00BB60FF">
        <w:rPr>
          <w:rFonts w:ascii="Times New Roman" w:hAnsi="Times New Roman" w:cs="Times New Roman"/>
          <w:sz w:val="24"/>
          <w:szCs w:val="24"/>
        </w:rPr>
        <w:t xml:space="preserve">delegated to the </w:t>
      </w:r>
      <w:r w:rsidR="0051266D">
        <w:rPr>
          <w:rFonts w:ascii="Times New Roman" w:hAnsi="Times New Roman" w:cs="Times New Roman"/>
          <w:sz w:val="24"/>
          <w:szCs w:val="24"/>
        </w:rPr>
        <w:t xml:space="preserve">members of </w:t>
      </w:r>
      <w:r w:rsidR="00A761C4">
        <w:rPr>
          <w:rFonts w:ascii="Times New Roman" w:hAnsi="Times New Roman" w:cs="Times New Roman"/>
          <w:sz w:val="24"/>
          <w:szCs w:val="24"/>
        </w:rPr>
        <w:t>GMD3</w:t>
      </w:r>
      <w:r w:rsidR="00790795">
        <w:rPr>
          <w:rFonts w:ascii="Times New Roman" w:hAnsi="Times New Roman" w:cs="Times New Roman"/>
          <w:sz w:val="24"/>
          <w:szCs w:val="24"/>
        </w:rPr>
        <w:t xml:space="preserve"> </w:t>
      </w:r>
      <w:r w:rsidR="00CD2E63">
        <w:rPr>
          <w:rFonts w:ascii="Times New Roman" w:hAnsi="Times New Roman" w:cs="Times New Roman"/>
          <w:sz w:val="24"/>
          <w:szCs w:val="24"/>
        </w:rPr>
        <w:t xml:space="preserve">who are organized, vote and </w:t>
      </w:r>
      <w:r w:rsidR="00CD2E63">
        <w:rPr>
          <w:rFonts w:ascii="Times New Roman" w:hAnsi="Times New Roman" w:cs="Times New Roman"/>
          <w:sz w:val="24"/>
          <w:szCs w:val="24"/>
        </w:rPr>
        <w:lastRenderedPageBreak/>
        <w:t xml:space="preserve">support </w:t>
      </w:r>
      <w:r w:rsidR="00682F4A">
        <w:rPr>
          <w:rFonts w:ascii="Times New Roman" w:hAnsi="Times New Roman" w:cs="Times New Roman"/>
          <w:sz w:val="24"/>
          <w:szCs w:val="24"/>
        </w:rPr>
        <w:t>GMD3</w:t>
      </w:r>
      <w:r w:rsidR="00287DF9" w:rsidRPr="00BB60FF">
        <w:rPr>
          <w:rFonts w:ascii="Times New Roman" w:hAnsi="Times New Roman" w:cs="Times New Roman"/>
          <w:sz w:val="24"/>
          <w:szCs w:val="24"/>
        </w:rPr>
        <w:t xml:space="preserve"> </w:t>
      </w:r>
      <w:r w:rsidR="003B0E57">
        <w:rPr>
          <w:rFonts w:ascii="Times New Roman" w:hAnsi="Times New Roman" w:cs="Times New Roman"/>
          <w:sz w:val="24"/>
          <w:szCs w:val="24"/>
        </w:rPr>
        <w:t xml:space="preserve">as intended </w:t>
      </w:r>
      <w:r w:rsidR="0019130B" w:rsidRPr="00BB60FF">
        <w:rPr>
          <w:rFonts w:ascii="Times New Roman" w:hAnsi="Times New Roman" w:cs="Times New Roman"/>
          <w:sz w:val="24"/>
          <w:szCs w:val="24"/>
        </w:rPr>
        <w:t>in</w:t>
      </w:r>
      <w:r w:rsidR="00287DF9" w:rsidRPr="00BB60FF">
        <w:rPr>
          <w:rFonts w:ascii="Times New Roman" w:hAnsi="Times New Roman" w:cs="Times New Roman"/>
          <w:sz w:val="24"/>
          <w:szCs w:val="24"/>
        </w:rPr>
        <w:t xml:space="preserve"> </w:t>
      </w:r>
      <w:r w:rsidR="00C72E6E">
        <w:rPr>
          <w:rFonts w:ascii="Times New Roman" w:hAnsi="Times New Roman" w:cs="Times New Roman"/>
          <w:sz w:val="24"/>
          <w:szCs w:val="24"/>
        </w:rPr>
        <w:t>state law</w:t>
      </w:r>
      <w:r w:rsidR="0051266D">
        <w:rPr>
          <w:rFonts w:ascii="Times New Roman" w:hAnsi="Times New Roman" w:cs="Times New Roman"/>
          <w:sz w:val="24"/>
          <w:szCs w:val="24"/>
        </w:rPr>
        <w:t>.</w:t>
      </w:r>
      <w:r w:rsidR="00C72E6E">
        <w:rPr>
          <w:rFonts w:ascii="Times New Roman" w:hAnsi="Times New Roman" w:cs="Times New Roman"/>
          <w:sz w:val="24"/>
          <w:szCs w:val="24"/>
        </w:rPr>
        <w:t xml:space="preserve"> </w:t>
      </w:r>
      <w:r w:rsidR="00F84E62" w:rsidRPr="00BB60FF">
        <w:rPr>
          <w:rFonts w:ascii="Times New Roman" w:hAnsi="Times New Roman" w:cs="Times New Roman"/>
          <w:sz w:val="24"/>
          <w:szCs w:val="24"/>
        </w:rPr>
        <w:t>Th</w:t>
      </w:r>
      <w:r w:rsidR="0051266D">
        <w:rPr>
          <w:rFonts w:ascii="Times New Roman" w:hAnsi="Times New Roman" w:cs="Times New Roman"/>
          <w:sz w:val="24"/>
          <w:szCs w:val="24"/>
        </w:rPr>
        <w:t xml:space="preserve">e adopted </w:t>
      </w:r>
      <w:r w:rsidR="00CD2E63">
        <w:rPr>
          <w:rFonts w:ascii="Times New Roman" w:hAnsi="Times New Roman" w:cs="Times New Roman"/>
          <w:sz w:val="24"/>
          <w:szCs w:val="24"/>
        </w:rPr>
        <w:t xml:space="preserve">GMD3 </w:t>
      </w:r>
      <w:r w:rsidR="0051266D">
        <w:rPr>
          <w:rFonts w:ascii="Times New Roman" w:hAnsi="Times New Roman" w:cs="Times New Roman"/>
          <w:sz w:val="24"/>
          <w:szCs w:val="24"/>
        </w:rPr>
        <w:t>management program</w:t>
      </w:r>
      <w:r w:rsidR="00F84E62" w:rsidRPr="00BB60FF">
        <w:rPr>
          <w:rFonts w:ascii="Times New Roman" w:hAnsi="Times New Roman" w:cs="Times New Roman"/>
          <w:sz w:val="24"/>
          <w:szCs w:val="24"/>
        </w:rPr>
        <w:t xml:space="preserve"> in turn gives structure </w:t>
      </w:r>
      <w:r w:rsidR="00CD2E63">
        <w:rPr>
          <w:rFonts w:ascii="Times New Roman" w:hAnsi="Times New Roman" w:cs="Times New Roman"/>
          <w:sz w:val="24"/>
          <w:szCs w:val="24"/>
        </w:rPr>
        <w:t xml:space="preserve">and forum </w:t>
      </w:r>
      <w:r w:rsidR="00F84E62" w:rsidRPr="00BB60FF">
        <w:rPr>
          <w:rFonts w:ascii="Times New Roman" w:hAnsi="Times New Roman" w:cs="Times New Roman"/>
          <w:sz w:val="24"/>
          <w:szCs w:val="24"/>
        </w:rPr>
        <w:t xml:space="preserve">to </w:t>
      </w:r>
      <w:r w:rsidR="00287DF9" w:rsidRPr="00BB60FF">
        <w:rPr>
          <w:rFonts w:ascii="Times New Roman" w:hAnsi="Times New Roman" w:cs="Times New Roman"/>
          <w:sz w:val="24"/>
          <w:szCs w:val="24"/>
        </w:rPr>
        <w:t xml:space="preserve">consider and </w:t>
      </w:r>
      <w:r w:rsidR="003F21B0">
        <w:rPr>
          <w:rFonts w:ascii="Times New Roman" w:hAnsi="Times New Roman" w:cs="Times New Roman"/>
          <w:sz w:val="24"/>
          <w:szCs w:val="24"/>
        </w:rPr>
        <w:t xml:space="preserve">set needed </w:t>
      </w:r>
      <w:r w:rsidR="00F84E62" w:rsidRPr="00BB60FF">
        <w:rPr>
          <w:rFonts w:ascii="Times New Roman" w:hAnsi="Times New Roman" w:cs="Times New Roman"/>
          <w:sz w:val="24"/>
          <w:szCs w:val="24"/>
        </w:rPr>
        <w:t>regulation</w:t>
      </w:r>
      <w:r w:rsidR="0019130B" w:rsidRPr="00BB60FF">
        <w:rPr>
          <w:rFonts w:ascii="Times New Roman" w:hAnsi="Times New Roman" w:cs="Times New Roman"/>
          <w:sz w:val="24"/>
          <w:szCs w:val="24"/>
        </w:rPr>
        <w:t>s</w:t>
      </w:r>
      <w:r w:rsidR="003B0E57">
        <w:rPr>
          <w:rFonts w:ascii="Times New Roman" w:hAnsi="Times New Roman" w:cs="Times New Roman"/>
          <w:sz w:val="24"/>
          <w:szCs w:val="24"/>
        </w:rPr>
        <w:t>, planning</w:t>
      </w:r>
      <w:r w:rsidR="0019130B" w:rsidRPr="00BB60FF">
        <w:rPr>
          <w:rFonts w:ascii="Times New Roman" w:hAnsi="Times New Roman" w:cs="Times New Roman"/>
          <w:sz w:val="24"/>
          <w:szCs w:val="24"/>
        </w:rPr>
        <w:t xml:space="preserve"> and practices</w:t>
      </w:r>
      <w:r w:rsidR="00287DF9" w:rsidRPr="00BB60FF">
        <w:rPr>
          <w:rFonts w:ascii="Times New Roman" w:hAnsi="Times New Roman" w:cs="Times New Roman"/>
          <w:sz w:val="24"/>
          <w:szCs w:val="24"/>
        </w:rPr>
        <w:t xml:space="preserve"> </w:t>
      </w:r>
      <w:r w:rsidR="0019130B" w:rsidRPr="00BB60FF">
        <w:rPr>
          <w:rFonts w:ascii="Times New Roman" w:hAnsi="Times New Roman" w:cs="Times New Roman"/>
          <w:sz w:val="24"/>
          <w:szCs w:val="24"/>
        </w:rPr>
        <w:t>govern</w:t>
      </w:r>
      <w:r w:rsidR="00C72E6E">
        <w:rPr>
          <w:rFonts w:ascii="Times New Roman" w:hAnsi="Times New Roman" w:cs="Times New Roman"/>
          <w:sz w:val="24"/>
          <w:szCs w:val="24"/>
        </w:rPr>
        <w:t>ing</w:t>
      </w:r>
      <w:r w:rsidR="00287DF9" w:rsidRPr="00BB60FF">
        <w:rPr>
          <w:rFonts w:ascii="Times New Roman" w:hAnsi="Times New Roman" w:cs="Times New Roman"/>
          <w:sz w:val="24"/>
          <w:szCs w:val="24"/>
        </w:rPr>
        <w:t xml:space="preserve"> the </w:t>
      </w:r>
      <w:r w:rsidR="005C337E">
        <w:rPr>
          <w:rFonts w:ascii="Times New Roman" w:hAnsi="Times New Roman" w:cs="Times New Roman"/>
          <w:sz w:val="24"/>
          <w:szCs w:val="24"/>
        </w:rPr>
        <w:t xml:space="preserve">present and future </w:t>
      </w:r>
      <w:r w:rsidR="002C525F">
        <w:rPr>
          <w:rFonts w:ascii="Times New Roman" w:hAnsi="Times New Roman" w:cs="Times New Roman"/>
          <w:sz w:val="24"/>
          <w:szCs w:val="24"/>
        </w:rPr>
        <w:t>d</w:t>
      </w:r>
      <w:r w:rsidR="00287DF9" w:rsidRPr="00BB60FF">
        <w:rPr>
          <w:rFonts w:ascii="Times New Roman" w:hAnsi="Times New Roman" w:cs="Times New Roman"/>
          <w:sz w:val="24"/>
          <w:szCs w:val="24"/>
        </w:rPr>
        <w:t>istrict</w:t>
      </w:r>
      <w:r w:rsidR="0019130B" w:rsidRPr="00BB60FF">
        <w:rPr>
          <w:rFonts w:ascii="Times New Roman" w:hAnsi="Times New Roman" w:cs="Times New Roman"/>
          <w:sz w:val="24"/>
          <w:szCs w:val="24"/>
        </w:rPr>
        <w:t xml:space="preserve"> water supply</w:t>
      </w:r>
      <w:r w:rsidR="005B04EC" w:rsidRPr="00BB60FF">
        <w:rPr>
          <w:rFonts w:ascii="Times New Roman" w:hAnsi="Times New Roman" w:cs="Times New Roman"/>
          <w:sz w:val="24"/>
          <w:szCs w:val="24"/>
        </w:rPr>
        <w:t xml:space="preserve"> in the public interest</w:t>
      </w:r>
      <w:r w:rsidR="00287DF9" w:rsidRPr="00BB60FF">
        <w:rPr>
          <w:rFonts w:ascii="Times New Roman" w:hAnsi="Times New Roman" w:cs="Times New Roman"/>
          <w:sz w:val="24"/>
          <w:szCs w:val="24"/>
        </w:rPr>
        <w:t xml:space="preserve">.  </w:t>
      </w:r>
      <w:r w:rsidR="00F84E62" w:rsidRPr="00BB60FF">
        <w:rPr>
          <w:rFonts w:ascii="Times New Roman" w:hAnsi="Times New Roman" w:cs="Times New Roman"/>
          <w:sz w:val="24"/>
          <w:szCs w:val="24"/>
        </w:rPr>
        <w:t xml:space="preserve">  </w:t>
      </w:r>
    </w:p>
    <w:p w:rsidR="00251507" w:rsidRPr="00BB60FF" w:rsidRDefault="00251507" w:rsidP="00251507">
      <w:pPr>
        <w:rPr>
          <w:rFonts w:ascii="Times New Roman" w:hAnsi="Times New Roman" w:cs="Times New Roman"/>
          <w:sz w:val="24"/>
          <w:szCs w:val="24"/>
        </w:rPr>
      </w:pPr>
      <w:r w:rsidRPr="00BB60FF">
        <w:rPr>
          <w:rFonts w:ascii="Times New Roman" w:hAnsi="Times New Roman" w:cs="Times New Roman"/>
          <w:sz w:val="24"/>
          <w:szCs w:val="24"/>
        </w:rPr>
        <w:t xml:space="preserve">Local groundwater governance </w:t>
      </w:r>
      <w:r w:rsidR="002E7403" w:rsidRPr="00BB60FF">
        <w:rPr>
          <w:rFonts w:ascii="Times New Roman" w:hAnsi="Times New Roman" w:cs="Times New Roman"/>
          <w:sz w:val="24"/>
          <w:szCs w:val="24"/>
        </w:rPr>
        <w:t>can be</w:t>
      </w:r>
      <w:r w:rsidRPr="00BB60FF">
        <w:rPr>
          <w:rFonts w:ascii="Times New Roman" w:hAnsi="Times New Roman" w:cs="Times New Roman"/>
          <w:sz w:val="24"/>
          <w:szCs w:val="24"/>
        </w:rPr>
        <w:t xml:space="preserve"> difficult for many reasons, including:</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Groundwater is a shared resource;</w:t>
      </w:r>
    </w:p>
    <w:p w:rsidR="00251507" w:rsidRPr="00A761C4" w:rsidRDefault="00351736"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G</w:t>
      </w:r>
      <w:r w:rsidR="00251507" w:rsidRPr="00A761C4">
        <w:rPr>
          <w:rFonts w:ascii="Times New Roman" w:hAnsi="Times New Roman" w:cs="Times New Roman"/>
          <w:sz w:val="23"/>
          <w:szCs w:val="23"/>
        </w:rPr>
        <w:t>roundwater inflows and outflows are difficult to observe and cannot be measured directly;</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Surface and groundwater are interconnected;</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Aquifer boundaries and characteristics may be locally unknown or poorly defined;</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Groundwater management requires specialized tools like supply and economic models;</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Groundwater conditions can v</w:t>
      </w:r>
      <w:r w:rsidR="00392EFA" w:rsidRPr="00A761C4">
        <w:rPr>
          <w:rFonts w:ascii="Times New Roman" w:hAnsi="Times New Roman" w:cs="Times New Roman"/>
          <w:sz w:val="23"/>
          <w:szCs w:val="23"/>
        </w:rPr>
        <w:t>a</w:t>
      </w:r>
      <w:r w:rsidRPr="00A761C4">
        <w:rPr>
          <w:rFonts w:ascii="Times New Roman" w:hAnsi="Times New Roman" w:cs="Times New Roman"/>
          <w:sz w:val="23"/>
          <w:szCs w:val="23"/>
        </w:rPr>
        <w:t>ry on multiple time scales;</w:t>
      </w:r>
    </w:p>
    <w:p w:rsidR="00251507" w:rsidRPr="00A761C4" w:rsidRDefault="00251507" w:rsidP="002510C7">
      <w:pPr>
        <w:pStyle w:val="ListParagraph"/>
        <w:numPr>
          <w:ilvl w:val="0"/>
          <w:numId w:val="14"/>
        </w:numPr>
        <w:spacing w:after="0" w:line="240" w:lineRule="auto"/>
        <w:rPr>
          <w:rFonts w:ascii="Times New Roman" w:hAnsi="Times New Roman" w:cs="Times New Roman"/>
          <w:sz w:val="23"/>
          <w:szCs w:val="23"/>
        </w:rPr>
      </w:pPr>
      <w:r w:rsidRPr="00A761C4">
        <w:rPr>
          <w:rFonts w:ascii="Times New Roman" w:hAnsi="Times New Roman" w:cs="Times New Roman"/>
          <w:sz w:val="23"/>
          <w:szCs w:val="23"/>
        </w:rPr>
        <w:t>Groundwater use can pit present needs against future needs; especially in declining aquifers;</w:t>
      </w:r>
    </w:p>
    <w:p w:rsidR="00251507" w:rsidRPr="00A761C4" w:rsidRDefault="00251507" w:rsidP="002510C7">
      <w:pPr>
        <w:pStyle w:val="ListParagraph"/>
        <w:numPr>
          <w:ilvl w:val="0"/>
          <w:numId w:val="14"/>
        </w:numPr>
        <w:spacing w:after="0" w:line="240" w:lineRule="auto"/>
        <w:rPr>
          <w:rFonts w:ascii="Times New Roman" w:hAnsi="Times New Roman" w:cs="Times New Roman"/>
        </w:rPr>
      </w:pPr>
      <w:r w:rsidRPr="00A761C4">
        <w:rPr>
          <w:rFonts w:ascii="Times New Roman" w:hAnsi="Times New Roman" w:cs="Times New Roman"/>
          <w:sz w:val="23"/>
          <w:szCs w:val="23"/>
        </w:rPr>
        <w:t xml:space="preserve">Diverse local, state and federal interests, institutions and authorities require significant coordination activity to </w:t>
      </w:r>
      <w:r w:rsidR="009B3CF4" w:rsidRPr="00A761C4">
        <w:rPr>
          <w:rFonts w:ascii="Times New Roman" w:hAnsi="Times New Roman" w:cs="Times New Roman"/>
          <w:sz w:val="23"/>
          <w:szCs w:val="23"/>
        </w:rPr>
        <w:t>maintain</w:t>
      </w:r>
      <w:r w:rsidRPr="00A761C4">
        <w:rPr>
          <w:rFonts w:ascii="Times New Roman" w:hAnsi="Times New Roman" w:cs="Times New Roman"/>
          <w:sz w:val="23"/>
          <w:szCs w:val="23"/>
        </w:rPr>
        <w:t xml:space="preserve"> productive partnerships </w:t>
      </w:r>
      <w:r w:rsidR="00637F52" w:rsidRPr="00A761C4">
        <w:rPr>
          <w:rFonts w:ascii="Times New Roman" w:hAnsi="Times New Roman" w:cs="Times New Roman"/>
          <w:sz w:val="23"/>
          <w:szCs w:val="23"/>
        </w:rPr>
        <w:t>that</w:t>
      </w:r>
      <w:r w:rsidRPr="00A761C4">
        <w:rPr>
          <w:rFonts w:ascii="Times New Roman" w:hAnsi="Times New Roman" w:cs="Times New Roman"/>
          <w:sz w:val="23"/>
          <w:szCs w:val="23"/>
        </w:rPr>
        <w:t xml:space="preserve"> accomplish the purposes of the groundwater governance</w:t>
      </w:r>
      <w:r w:rsidR="00637F52" w:rsidRPr="00A761C4">
        <w:rPr>
          <w:rFonts w:ascii="Times New Roman" w:hAnsi="Times New Roman" w:cs="Times New Roman"/>
          <w:sz w:val="23"/>
          <w:szCs w:val="23"/>
        </w:rPr>
        <w:t xml:space="preserve"> in the public interest</w:t>
      </w:r>
      <w:r w:rsidRPr="00A761C4">
        <w:rPr>
          <w:rFonts w:ascii="Times New Roman" w:hAnsi="Times New Roman" w:cs="Times New Roman"/>
          <w:sz w:val="23"/>
          <w:szCs w:val="23"/>
        </w:rPr>
        <w:t>.</w:t>
      </w:r>
      <w:r w:rsidRPr="00A761C4">
        <w:rPr>
          <w:rFonts w:ascii="Times New Roman" w:hAnsi="Times New Roman" w:cs="Times New Roman"/>
        </w:rPr>
        <w:t xml:space="preserve"> </w:t>
      </w:r>
    </w:p>
    <w:p w:rsidR="00637F52" w:rsidRPr="00BB60FF" w:rsidRDefault="00637F52" w:rsidP="00637F52">
      <w:pPr>
        <w:spacing w:after="0" w:line="240" w:lineRule="auto"/>
        <w:ind w:left="720" w:hanging="720"/>
        <w:rPr>
          <w:rFonts w:ascii="Times New Roman" w:hAnsi="Times New Roman" w:cs="Times New Roman"/>
          <w:sz w:val="24"/>
          <w:szCs w:val="24"/>
        </w:rPr>
      </w:pPr>
    </w:p>
    <w:p w:rsidR="00AF7B2F" w:rsidRDefault="00F414F3" w:rsidP="00AF7B2F">
      <w:pPr>
        <w:rPr>
          <w:rFonts w:ascii="Times New Roman" w:hAnsi="Times New Roman" w:cs="Times New Roman"/>
          <w:sz w:val="24"/>
          <w:szCs w:val="24"/>
        </w:rPr>
      </w:pPr>
      <w:r>
        <w:rPr>
          <w:rFonts w:ascii="Times New Roman" w:hAnsi="Times New Roman" w:cs="Times New Roman"/>
          <w:b/>
          <w:sz w:val="24"/>
          <w:szCs w:val="24"/>
        </w:rPr>
        <w:t>State</w:t>
      </w:r>
      <w:r w:rsidR="00BB60FF" w:rsidRPr="00BB60FF">
        <w:rPr>
          <w:rFonts w:ascii="Times New Roman" w:hAnsi="Times New Roman" w:cs="Times New Roman"/>
          <w:b/>
          <w:sz w:val="24"/>
          <w:szCs w:val="24"/>
        </w:rPr>
        <w:t xml:space="preserve"> </w:t>
      </w:r>
      <w:r w:rsidR="00F75488">
        <w:rPr>
          <w:rFonts w:ascii="Times New Roman" w:hAnsi="Times New Roman" w:cs="Times New Roman"/>
          <w:b/>
          <w:sz w:val="24"/>
          <w:szCs w:val="24"/>
        </w:rPr>
        <w:t>Groundw</w:t>
      </w:r>
      <w:r w:rsidR="00BB60FF" w:rsidRPr="00BB60FF">
        <w:rPr>
          <w:rFonts w:ascii="Times New Roman" w:hAnsi="Times New Roman" w:cs="Times New Roman"/>
          <w:b/>
          <w:sz w:val="24"/>
          <w:szCs w:val="24"/>
        </w:rPr>
        <w:t>ater Policy</w:t>
      </w:r>
      <w:r w:rsidR="00BB60FF" w:rsidRPr="00BB60FF">
        <w:rPr>
          <w:rFonts w:ascii="Times New Roman" w:hAnsi="Times New Roman" w:cs="Times New Roman"/>
          <w:sz w:val="24"/>
          <w:szCs w:val="24"/>
        </w:rPr>
        <w:t xml:space="preserve">: </w:t>
      </w:r>
      <w:r w:rsidR="003B39A8">
        <w:rPr>
          <w:rFonts w:ascii="Times New Roman" w:hAnsi="Times New Roman" w:cs="Times New Roman"/>
          <w:sz w:val="24"/>
          <w:szCs w:val="24"/>
        </w:rPr>
        <w:t xml:space="preserve">The </w:t>
      </w:r>
      <w:ins w:id="15" w:author="Mark Rude" w:date="2017-05-28T11:42:00Z">
        <w:r w:rsidR="003B39A8">
          <w:rPr>
            <w:rFonts w:ascii="Times New Roman" w:hAnsi="Times New Roman" w:cs="Times New Roman"/>
            <w:sz w:val="24"/>
            <w:szCs w:val="24"/>
          </w:rPr>
          <w:t xml:space="preserve">state </w:t>
        </w:r>
        <w:r w:rsidR="003B39A8" w:rsidRPr="003B39A8">
          <w:rPr>
            <w:rFonts w:ascii="Times New Roman" w:hAnsi="Times New Roman" w:cs="Times New Roman"/>
            <w:sz w:val="24"/>
            <w:szCs w:val="24"/>
          </w:rPr>
          <w:t>water allocation principal of Prior Appropriation</w:t>
        </w:r>
        <w:r w:rsidR="003B39A8">
          <w:rPr>
            <w:rFonts w:ascii="Times New Roman" w:hAnsi="Times New Roman" w:cs="Times New Roman"/>
            <w:sz w:val="24"/>
            <w:szCs w:val="24"/>
          </w:rPr>
          <w:t xml:space="preserve"> </w:t>
        </w:r>
      </w:ins>
      <w:r w:rsidR="00EE1CF0">
        <w:rPr>
          <w:rFonts w:ascii="Times New Roman" w:hAnsi="Times New Roman" w:cs="Times New Roman"/>
          <w:sz w:val="24"/>
          <w:szCs w:val="24"/>
        </w:rPr>
        <w:t xml:space="preserve">(or “first in time is first in right”) </w:t>
      </w:r>
      <w:ins w:id="16" w:author="Mark Rude" w:date="2017-05-28T11:42:00Z">
        <w:r w:rsidR="003B39A8">
          <w:rPr>
            <w:rFonts w:ascii="Times New Roman" w:hAnsi="Times New Roman" w:cs="Times New Roman"/>
            <w:sz w:val="24"/>
            <w:szCs w:val="24"/>
          </w:rPr>
          <w:t>has been implemented through the Kansas Water Appropriation Act</w:t>
        </w:r>
        <w:r w:rsidR="003B39A8" w:rsidRPr="003B39A8">
          <w:rPr>
            <w:rFonts w:ascii="Times New Roman" w:hAnsi="Times New Roman" w:cs="Times New Roman"/>
            <w:sz w:val="24"/>
            <w:szCs w:val="24"/>
          </w:rPr>
          <w:t>, whereby ownership of the water is a public good, but the right to use the water is a private right</w:t>
        </w:r>
      </w:ins>
      <w:r w:rsidR="00CA0EAA" w:rsidRPr="00CA0EAA">
        <w:t xml:space="preserve"> </w:t>
      </w:r>
      <w:r w:rsidR="00CA0EAA" w:rsidRPr="00CA0EAA">
        <w:rPr>
          <w:rFonts w:ascii="Times New Roman" w:hAnsi="Times New Roman" w:cs="Times New Roman"/>
          <w:sz w:val="24"/>
          <w:szCs w:val="24"/>
        </w:rPr>
        <w:t xml:space="preserve">created </w:t>
      </w:r>
      <w:r w:rsidR="00CA0EAA">
        <w:rPr>
          <w:rFonts w:ascii="Times New Roman" w:hAnsi="Times New Roman" w:cs="Times New Roman"/>
          <w:sz w:val="24"/>
          <w:szCs w:val="24"/>
        </w:rPr>
        <w:t xml:space="preserve">under </w:t>
      </w:r>
      <w:r w:rsidR="00A72A5F">
        <w:rPr>
          <w:rFonts w:ascii="Times New Roman" w:hAnsi="Times New Roman" w:cs="Times New Roman"/>
          <w:sz w:val="24"/>
          <w:szCs w:val="24"/>
        </w:rPr>
        <w:t xml:space="preserve">a </w:t>
      </w:r>
      <w:r w:rsidR="00CA0EAA" w:rsidRPr="00CA0EAA">
        <w:rPr>
          <w:rFonts w:ascii="Times New Roman" w:hAnsi="Times New Roman" w:cs="Times New Roman"/>
          <w:sz w:val="24"/>
          <w:szCs w:val="24"/>
        </w:rPr>
        <w:t xml:space="preserve">state </w:t>
      </w:r>
      <w:r w:rsidR="00CA0EAA">
        <w:rPr>
          <w:rFonts w:ascii="Times New Roman" w:hAnsi="Times New Roman" w:cs="Times New Roman"/>
          <w:sz w:val="24"/>
          <w:szCs w:val="24"/>
        </w:rPr>
        <w:t>grant</w:t>
      </w:r>
      <w:r w:rsidR="00CA0EAA" w:rsidRPr="00CA0EAA">
        <w:rPr>
          <w:rFonts w:ascii="Times New Roman" w:hAnsi="Times New Roman" w:cs="Times New Roman"/>
          <w:sz w:val="24"/>
          <w:szCs w:val="24"/>
        </w:rPr>
        <w:t xml:space="preserve"> by applying the water to any of a variety of </w:t>
      </w:r>
      <w:r w:rsidR="00CA0EAA">
        <w:rPr>
          <w:rFonts w:ascii="Times New Roman" w:hAnsi="Times New Roman" w:cs="Times New Roman"/>
          <w:sz w:val="24"/>
          <w:szCs w:val="24"/>
        </w:rPr>
        <w:t xml:space="preserve">authorized </w:t>
      </w:r>
      <w:r w:rsidR="00CA0EAA" w:rsidRPr="00CA0EAA">
        <w:rPr>
          <w:rFonts w:ascii="Times New Roman" w:hAnsi="Times New Roman" w:cs="Times New Roman"/>
          <w:sz w:val="24"/>
          <w:szCs w:val="24"/>
        </w:rPr>
        <w:t>beneficial uses</w:t>
      </w:r>
      <w:r w:rsidR="00FA4792">
        <w:rPr>
          <w:rFonts w:ascii="Times New Roman" w:hAnsi="Times New Roman" w:cs="Times New Roman"/>
          <w:sz w:val="24"/>
          <w:szCs w:val="24"/>
        </w:rPr>
        <w:t>.</w:t>
      </w:r>
      <w:ins w:id="17" w:author="Mark Rude" w:date="2017-05-28T11:42:00Z">
        <w:r w:rsidR="003B39A8" w:rsidRPr="003B39A8">
          <w:rPr>
            <w:rFonts w:ascii="Times New Roman" w:hAnsi="Times New Roman" w:cs="Times New Roman"/>
            <w:sz w:val="24"/>
            <w:szCs w:val="24"/>
          </w:rPr>
          <w:t xml:space="preserve"> </w:t>
        </w:r>
        <w:r w:rsidR="00F84E62" w:rsidRPr="00BB60FF">
          <w:rPr>
            <w:rFonts w:ascii="Times New Roman" w:hAnsi="Times New Roman" w:cs="Times New Roman"/>
            <w:sz w:val="24"/>
            <w:szCs w:val="24"/>
          </w:rPr>
          <w:t xml:space="preserve">The </w:t>
        </w:r>
      </w:ins>
      <w:r w:rsidR="00637F52" w:rsidRPr="00BB60FF">
        <w:rPr>
          <w:rFonts w:ascii="Times New Roman" w:hAnsi="Times New Roman" w:cs="Times New Roman"/>
          <w:sz w:val="24"/>
          <w:szCs w:val="24"/>
        </w:rPr>
        <w:t xml:space="preserve">Kansas </w:t>
      </w:r>
      <w:r w:rsidR="00F84E62" w:rsidRPr="00BB60FF">
        <w:rPr>
          <w:rFonts w:ascii="Times New Roman" w:hAnsi="Times New Roman" w:cs="Times New Roman"/>
          <w:sz w:val="24"/>
          <w:szCs w:val="24"/>
        </w:rPr>
        <w:t>G</w:t>
      </w:r>
      <w:r w:rsidR="00637F52" w:rsidRPr="00BB60FF">
        <w:rPr>
          <w:rFonts w:ascii="Times New Roman" w:hAnsi="Times New Roman" w:cs="Times New Roman"/>
          <w:sz w:val="24"/>
          <w:szCs w:val="24"/>
        </w:rPr>
        <w:t xml:space="preserve">roundwater </w:t>
      </w:r>
      <w:r w:rsidR="00F84E62" w:rsidRPr="00BB60FF">
        <w:rPr>
          <w:rFonts w:ascii="Times New Roman" w:hAnsi="Times New Roman" w:cs="Times New Roman"/>
          <w:sz w:val="24"/>
          <w:szCs w:val="24"/>
        </w:rPr>
        <w:t>M</w:t>
      </w:r>
      <w:r w:rsidR="00637F52" w:rsidRPr="00BB60FF">
        <w:rPr>
          <w:rFonts w:ascii="Times New Roman" w:hAnsi="Times New Roman" w:cs="Times New Roman"/>
          <w:sz w:val="24"/>
          <w:szCs w:val="24"/>
        </w:rPr>
        <w:t xml:space="preserve">anagement </w:t>
      </w:r>
      <w:r w:rsidR="00F84E62" w:rsidRPr="00BB60FF">
        <w:rPr>
          <w:rFonts w:ascii="Times New Roman" w:hAnsi="Times New Roman" w:cs="Times New Roman"/>
          <w:sz w:val="24"/>
          <w:szCs w:val="24"/>
        </w:rPr>
        <w:t>D</w:t>
      </w:r>
      <w:r w:rsidR="00637F52" w:rsidRPr="00BB60FF">
        <w:rPr>
          <w:rFonts w:ascii="Times New Roman" w:hAnsi="Times New Roman" w:cs="Times New Roman"/>
          <w:sz w:val="24"/>
          <w:szCs w:val="24"/>
        </w:rPr>
        <w:t xml:space="preserve">istrict </w:t>
      </w:r>
      <w:r w:rsidR="00F84E62" w:rsidRPr="00BB60FF">
        <w:rPr>
          <w:rFonts w:ascii="Times New Roman" w:hAnsi="Times New Roman" w:cs="Times New Roman"/>
          <w:sz w:val="24"/>
          <w:szCs w:val="24"/>
        </w:rPr>
        <w:t xml:space="preserve">Act </w:t>
      </w:r>
      <w:r w:rsidR="004E4F50" w:rsidRPr="00BB60FF">
        <w:rPr>
          <w:rFonts w:ascii="Times New Roman" w:hAnsi="Times New Roman" w:cs="Times New Roman"/>
          <w:sz w:val="24"/>
          <w:szCs w:val="24"/>
        </w:rPr>
        <w:t>(GMD Act</w:t>
      </w:r>
      <w:r w:rsidR="00287DF9" w:rsidRPr="00BB60FF">
        <w:rPr>
          <w:rFonts w:ascii="Times New Roman" w:hAnsi="Times New Roman" w:cs="Times New Roman"/>
          <w:sz w:val="24"/>
          <w:szCs w:val="24"/>
        </w:rPr>
        <w:t>) (</w:t>
      </w:r>
      <w:r w:rsidR="004E4F50" w:rsidRPr="00BB60FF">
        <w:rPr>
          <w:rFonts w:ascii="Times New Roman" w:hAnsi="Times New Roman" w:cs="Times New Roman"/>
          <w:sz w:val="24"/>
          <w:szCs w:val="24"/>
        </w:rPr>
        <w:t>K.S.A.82a-1020 et. seq.) d</w:t>
      </w:r>
      <w:r w:rsidR="00F84E62" w:rsidRPr="00BB60FF">
        <w:rPr>
          <w:rFonts w:ascii="Times New Roman" w:hAnsi="Times New Roman" w:cs="Times New Roman"/>
          <w:sz w:val="24"/>
          <w:szCs w:val="24"/>
        </w:rPr>
        <w:t xml:space="preserve">oes not specify how GMD’s should govern </w:t>
      </w:r>
      <w:r w:rsidR="00FD4994">
        <w:rPr>
          <w:rFonts w:ascii="Times New Roman" w:hAnsi="Times New Roman" w:cs="Times New Roman"/>
          <w:sz w:val="24"/>
          <w:szCs w:val="24"/>
        </w:rPr>
        <w:t xml:space="preserve">the ongoing administration of </w:t>
      </w:r>
      <w:r w:rsidR="00F84E62" w:rsidRPr="00BB60FF">
        <w:rPr>
          <w:rFonts w:ascii="Times New Roman" w:hAnsi="Times New Roman" w:cs="Times New Roman"/>
          <w:sz w:val="24"/>
          <w:szCs w:val="24"/>
        </w:rPr>
        <w:t>local groundwater resources</w:t>
      </w:r>
      <w:ins w:id="18" w:author="Mark Rude" w:date="2017-05-28T11:42:00Z">
        <w:r w:rsidR="003B39A8">
          <w:rPr>
            <w:rFonts w:ascii="Times New Roman" w:hAnsi="Times New Roman" w:cs="Times New Roman"/>
            <w:sz w:val="24"/>
            <w:szCs w:val="24"/>
          </w:rPr>
          <w:t xml:space="preserve"> in harmony with private </w:t>
        </w:r>
      </w:ins>
      <w:r w:rsidR="00FD4994">
        <w:rPr>
          <w:rFonts w:ascii="Times New Roman" w:hAnsi="Times New Roman" w:cs="Times New Roman"/>
          <w:sz w:val="24"/>
          <w:szCs w:val="24"/>
        </w:rPr>
        <w:t xml:space="preserve">real property </w:t>
      </w:r>
      <w:ins w:id="19" w:author="Mark Rude" w:date="2017-05-28T11:42:00Z">
        <w:r w:rsidR="003B39A8">
          <w:rPr>
            <w:rFonts w:ascii="Times New Roman" w:hAnsi="Times New Roman" w:cs="Times New Roman"/>
            <w:sz w:val="24"/>
            <w:szCs w:val="24"/>
          </w:rPr>
          <w:t>rights</w:t>
        </w:r>
      </w:ins>
      <w:r w:rsidR="00A72A5F">
        <w:rPr>
          <w:rFonts w:ascii="Times New Roman" w:hAnsi="Times New Roman" w:cs="Times New Roman"/>
          <w:sz w:val="24"/>
          <w:szCs w:val="24"/>
        </w:rPr>
        <w:t xml:space="preserve"> and state supervision of those rights</w:t>
      </w:r>
      <w:r w:rsidR="00F84E62" w:rsidRPr="00BB60FF">
        <w:rPr>
          <w:rFonts w:ascii="Times New Roman" w:hAnsi="Times New Roman" w:cs="Times New Roman"/>
          <w:sz w:val="24"/>
          <w:szCs w:val="24"/>
        </w:rPr>
        <w:t xml:space="preserve">, nor does it provide details on the interplay between federal, state and local actions, except to </w:t>
      </w:r>
      <w:r w:rsidR="00C72E6E">
        <w:rPr>
          <w:rFonts w:ascii="Times New Roman" w:hAnsi="Times New Roman" w:cs="Times New Roman"/>
          <w:sz w:val="24"/>
          <w:szCs w:val="24"/>
        </w:rPr>
        <w:t>affirm</w:t>
      </w:r>
      <w:r w:rsidR="00F84E62" w:rsidRPr="00BB60FF">
        <w:rPr>
          <w:rFonts w:ascii="Times New Roman" w:hAnsi="Times New Roman" w:cs="Times New Roman"/>
          <w:sz w:val="24"/>
          <w:szCs w:val="24"/>
        </w:rPr>
        <w:t xml:space="preserve"> that </w:t>
      </w:r>
      <w:r w:rsidR="00AD61F0" w:rsidRPr="00BB60FF">
        <w:rPr>
          <w:rFonts w:ascii="Times New Roman" w:hAnsi="Times New Roman" w:cs="Times New Roman"/>
          <w:sz w:val="24"/>
          <w:szCs w:val="24"/>
        </w:rPr>
        <w:t xml:space="preserve">effective </w:t>
      </w:r>
      <w:r w:rsidR="00251507" w:rsidRPr="00BB60FF">
        <w:rPr>
          <w:rFonts w:ascii="Times New Roman" w:hAnsi="Times New Roman" w:cs="Times New Roman"/>
          <w:sz w:val="24"/>
          <w:szCs w:val="24"/>
        </w:rPr>
        <w:t xml:space="preserve">groundwater </w:t>
      </w:r>
      <w:r w:rsidR="00F84E62" w:rsidRPr="00BB60FF">
        <w:rPr>
          <w:rFonts w:ascii="Times New Roman" w:hAnsi="Times New Roman" w:cs="Times New Roman"/>
          <w:sz w:val="24"/>
          <w:szCs w:val="24"/>
        </w:rPr>
        <w:t xml:space="preserve">management programs are best </w:t>
      </w:r>
      <w:r w:rsidR="00C72E6E" w:rsidRPr="00BB60FF">
        <w:rPr>
          <w:rFonts w:ascii="Times New Roman" w:hAnsi="Times New Roman" w:cs="Times New Roman"/>
          <w:sz w:val="24"/>
          <w:szCs w:val="24"/>
        </w:rPr>
        <w:t xml:space="preserve">adopted </w:t>
      </w:r>
      <w:r w:rsidR="00C72E6E">
        <w:rPr>
          <w:rFonts w:ascii="Times New Roman" w:hAnsi="Times New Roman" w:cs="Times New Roman"/>
          <w:sz w:val="24"/>
          <w:szCs w:val="24"/>
        </w:rPr>
        <w:t xml:space="preserve">and </w:t>
      </w:r>
      <w:r w:rsidR="00AD61F0" w:rsidRPr="00BB60FF">
        <w:rPr>
          <w:rFonts w:ascii="Times New Roman" w:hAnsi="Times New Roman" w:cs="Times New Roman"/>
          <w:sz w:val="24"/>
          <w:szCs w:val="24"/>
        </w:rPr>
        <w:t xml:space="preserve">developed </w:t>
      </w:r>
      <w:r w:rsidR="00F84E62" w:rsidRPr="00BB60FF">
        <w:rPr>
          <w:rFonts w:ascii="Times New Roman" w:hAnsi="Times New Roman" w:cs="Times New Roman"/>
          <w:sz w:val="24"/>
          <w:szCs w:val="24"/>
        </w:rPr>
        <w:t xml:space="preserve">locally.  The GMD Act declares two key concepts of </w:t>
      </w:r>
      <w:r w:rsidR="00251507" w:rsidRPr="00BB60FF">
        <w:rPr>
          <w:rFonts w:ascii="Times New Roman" w:hAnsi="Times New Roman" w:cs="Times New Roman"/>
          <w:sz w:val="24"/>
          <w:szCs w:val="24"/>
        </w:rPr>
        <w:t xml:space="preserve">Kansas </w:t>
      </w:r>
      <w:r w:rsidR="00CA0EAA">
        <w:rPr>
          <w:rFonts w:ascii="Times New Roman" w:hAnsi="Times New Roman" w:cs="Times New Roman"/>
          <w:sz w:val="24"/>
          <w:szCs w:val="24"/>
        </w:rPr>
        <w:t>ground</w:t>
      </w:r>
      <w:r w:rsidR="00F84E62" w:rsidRPr="00BB60FF">
        <w:rPr>
          <w:rFonts w:ascii="Times New Roman" w:hAnsi="Times New Roman" w:cs="Times New Roman"/>
          <w:sz w:val="24"/>
          <w:szCs w:val="24"/>
        </w:rPr>
        <w:t>water policy:</w:t>
      </w:r>
    </w:p>
    <w:p w:rsidR="00AF7B2F" w:rsidRDefault="00AF7B2F" w:rsidP="00AF7B2F">
      <w:pPr>
        <w:ind w:left="720" w:hanging="360"/>
        <w:rPr>
          <w:rFonts w:ascii="Times New Roman" w:hAnsi="Times New Roman" w:cs="Times New Roman"/>
          <w:sz w:val="24"/>
          <w:szCs w:val="24"/>
        </w:rPr>
      </w:pPr>
      <w:r>
        <w:rPr>
          <w:rFonts w:ascii="Times New Roman" w:hAnsi="Times New Roman" w:cs="Times New Roman"/>
          <w:sz w:val="24"/>
          <w:szCs w:val="24"/>
        </w:rPr>
        <w:t xml:space="preserve">1.   </w:t>
      </w:r>
      <w:r w:rsidR="00F84E62" w:rsidRPr="00BB60FF">
        <w:rPr>
          <w:rFonts w:ascii="Times New Roman" w:hAnsi="Times New Roman" w:cs="Times New Roman"/>
          <w:sz w:val="24"/>
          <w:szCs w:val="24"/>
        </w:rPr>
        <w:t xml:space="preserve">“Nothing in this act shall be construed as limiting or affecting any duty or power of the chief engineer granted pursuant to the Kansas </w:t>
      </w:r>
      <w:r w:rsidR="00287DF9" w:rsidRPr="00BB60FF">
        <w:rPr>
          <w:rFonts w:ascii="Times New Roman" w:hAnsi="Times New Roman" w:cs="Times New Roman"/>
          <w:sz w:val="24"/>
          <w:szCs w:val="24"/>
        </w:rPr>
        <w:t>water appropriation act</w:t>
      </w:r>
      <w:r w:rsidR="00F84E62" w:rsidRPr="00BB60FF">
        <w:rPr>
          <w:rFonts w:ascii="Times New Roman" w:hAnsi="Times New Roman" w:cs="Times New Roman"/>
          <w:sz w:val="24"/>
          <w:szCs w:val="24"/>
        </w:rPr>
        <w:t>.</w:t>
      </w:r>
      <w:r w:rsidR="00287DF9" w:rsidRPr="00BB60FF">
        <w:rPr>
          <w:rFonts w:ascii="Times New Roman" w:hAnsi="Times New Roman" w:cs="Times New Roman"/>
          <w:sz w:val="24"/>
          <w:szCs w:val="24"/>
        </w:rPr>
        <w:t>”</w:t>
      </w:r>
      <w:r>
        <w:rPr>
          <w:rFonts w:ascii="Times New Roman" w:hAnsi="Times New Roman" w:cs="Times New Roman"/>
          <w:sz w:val="24"/>
          <w:szCs w:val="24"/>
        </w:rPr>
        <w:t xml:space="preserve"> </w:t>
      </w:r>
    </w:p>
    <w:p w:rsidR="00F84E62" w:rsidRPr="00AF7B2F" w:rsidRDefault="00192CAA" w:rsidP="00192CAA">
      <w:pPr>
        <w:ind w:left="72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F84E62" w:rsidRPr="00BB60FF">
        <w:rPr>
          <w:rFonts w:ascii="Times New Roman" w:hAnsi="Times New Roman" w:cs="Times New Roman"/>
          <w:sz w:val="24"/>
          <w:szCs w:val="24"/>
        </w:rPr>
        <w:t>“… preserve basic water use doctrine and to establish the right of local water users to determine their destiny with respect to the use of the groundwater insofar as it does not conflict with the basic laws and policies of the state of Kansas.”</w:t>
      </w:r>
      <w:r w:rsidR="00BB60FF" w:rsidRPr="00BB60FF">
        <w:rPr>
          <w:rFonts w:ascii="Times New Roman" w:hAnsi="Times New Roman" w:cs="Times New Roman"/>
          <w:sz w:val="24"/>
          <w:szCs w:val="24"/>
          <w:u w:val="single"/>
        </w:rPr>
        <w:t xml:space="preserve"> </w:t>
      </w:r>
    </w:p>
    <w:p w:rsidR="00B5494A" w:rsidRDefault="003F21B0" w:rsidP="00BB60FF">
      <w:pPr>
        <w:rPr>
          <w:rFonts w:ascii="Times New Roman" w:hAnsi="Times New Roman" w:cs="Times New Roman"/>
          <w:sz w:val="24"/>
          <w:szCs w:val="24"/>
        </w:rPr>
      </w:pPr>
      <w:r w:rsidRPr="0073530E">
        <w:rPr>
          <w:rFonts w:ascii="Times New Roman" w:hAnsi="Times New Roman" w:cs="Times New Roman"/>
          <w:sz w:val="24"/>
          <w:szCs w:val="24"/>
        </w:rPr>
        <w:t xml:space="preserve">More recently, </w:t>
      </w:r>
      <w:r w:rsidR="005363AF" w:rsidRPr="0073530E">
        <w:rPr>
          <w:rFonts w:ascii="Times New Roman" w:hAnsi="Times New Roman" w:cs="Times New Roman"/>
          <w:sz w:val="24"/>
          <w:szCs w:val="24"/>
        </w:rPr>
        <w:t>Kansa</w:t>
      </w:r>
      <w:r w:rsidR="000B1F3D">
        <w:rPr>
          <w:rFonts w:ascii="Times New Roman" w:hAnsi="Times New Roman" w:cs="Times New Roman"/>
          <w:sz w:val="24"/>
          <w:szCs w:val="24"/>
        </w:rPr>
        <w:t>ns</w:t>
      </w:r>
      <w:r w:rsidR="0006553A" w:rsidRPr="0073530E">
        <w:rPr>
          <w:rFonts w:ascii="Times New Roman" w:hAnsi="Times New Roman" w:cs="Times New Roman"/>
          <w:sz w:val="24"/>
          <w:szCs w:val="24"/>
        </w:rPr>
        <w:t xml:space="preserve"> </w:t>
      </w:r>
      <w:r w:rsidR="005363AF" w:rsidRPr="0073530E">
        <w:rPr>
          <w:rFonts w:ascii="Times New Roman" w:hAnsi="Times New Roman" w:cs="Times New Roman"/>
          <w:sz w:val="24"/>
          <w:szCs w:val="24"/>
        </w:rPr>
        <w:t xml:space="preserve">have favored </w:t>
      </w:r>
      <w:r w:rsidR="0006553A" w:rsidRPr="0073530E">
        <w:rPr>
          <w:rFonts w:ascii="Times New Roman" w:hAnsi="Times New Roman" w:cs="Times New Roman"/>
          <w:sz w:val="24"/>
          <w:szCs w:val="24"/>
        </w:rPr>
        <w:t xml:space="preserve">collective conservation initiatives </w:t>
      </w:r>
      <w:r w:rsidR="009A0754">
        <w:rPr>
          <w:rFonts w:ascii="Times New Roman" w:hAnsi="Times New Roman" w:cs="Times New Roman"/>
          <w:sz w:val="24"/>
          <w:szCs w:val="24"/>
        </w:rPr>
        <w:t xml:space="preserve">relying on provisions of the GMD Act </w:t>
      </w:r>
      <w:r w:rsidR="0006553A" w:rsidRPr="0073530E">
        <w:rPr>
          <w:rFonts w:ascii="Times New Roman" w:hAnsi="Times New Roman" w:cs="Times New Roman"/>
          <w:sz w:val="24"/>
          <w:szCs w:val="24"/>
        </w:rPr>
        <w:t xml:space="preserve">over strict </w:t>
      </w:r>
      <w:r w:rsidR="002B1465" w:rsidRPr="0073530E">
        <w:rPr>
          <w:rFonts w:ascii="Times New Roman" w:hAnsi="Times New Roman" w:cs="Times New Roman"/>
          <w:sz w:val="24"/>
          <w:szCs w:val="24"/>
        </w:rPr>
        <w:t>application</w:t>
      </w:r>
      <w:r w:rsidR="0006553A" w:rsidRPr="0073530E">
        <w:rPr>
          <w:rFonts w:ascii="Times New Roman" w:hAnsi="Times New Roman" w:cs="Times New Roman"/>
          <w:sz w:val="24"/>
          <w:szCs w:val="24"/>
        </w:rPr>
        <w:t xml:space="preserve"> of </w:t>
      </w:r>
      <w:r w:rsidR="004757E4">
        <w:rPr>
          <w:rFonts w:ascii="Times New Roman" w:hAnsi="Times New Roman" w:cs="Times New Roman"/>
          <w:sz w:val="24"/>
          <w:szCs w:val="24"/>
        </w:rPr>
        <w:t>basic water use</w:t>
      </w:r>
      <w:r w:rsidR="0006553A" w:rsidRPr="0073530E">
        <w:rPr>
          <w:rFonts w:ascii="Times New Roman" w:hAnsi="Times New Roman" w:cs="Times New Roman"/>
          <w:sz w:val="24"/>
          <w:szCs w:val="24"/>
        </w:rPr>
        <w:t xml:space="preserve"> doctrines</w:t>
      </w:r>
      <w:r w:rsidR="00626C57">
        <w:rPr>
          <w:rFonts w:ascii="Times New Roman" w:hAnsi="Times New Roman" w:cs="Times New Roman"/>
          <w:sz w:val="24"/>
          <w:szCs w:val="24"/>
        </w:rPr>
        <w:t xml:space="preserve"> </w:t>
      </w:r>
      <w:r w:rsidR="001261F1">
        <w:rPr>
          <w:rFonts w:ascii="Times New Roman" w:hAnsi="Times New Roman" w:cs="Times New Roman"/>
          <w:sz w:val="24"/>
          <w:szCs w:val="24"/>
        </w:rPr>
        <w:t xml:space="preserve">in the Water Appropriation Act </w:t>
      </w:r>
      <w:r w:rsidR="00626C57">
        <w:rPr>
          <w:rFonts w:ascii="Times New Roman" w:hAnsi="Times New Roman" w:cs="Times New Roman"/>
          <w:sz w:val="24"/>
          <w:szCs w:val="24"/>
        </w:rPr>
        <w:t xml:space="preserve">that </w:t>
      </w:r>
      <w:r w:rsidR="00227D80">
        <w:rPr>
          <w:rFonts w:ascii="Times New Roman" w:hAnsi="Times New Roman" w:cs="Times New Roman"/>
          <w:sz w:val="24"/>
          <w:szCs w:val="24"/>
        </w:rPr>
        <w:t xml:space="preserve">contain </w:t>
      </w:r>
      <w:r w:rsidR="001261F1">
        <w:rPr>
          <w:rFonts w:ascii="Times New Roman" w:hAnsi="Times New Roman" w:cs="Times New Roman"/>
          <w:sz w:val="24"/>
          <w:szCs w:val="24"/>
        </w:rPr>
        <w:t xml:space="preserve">significant </w:t>
      </w:r>
      <w:r w:rsidR="00227D80">
        <w:rPr>
          <w:rFonts w:ascii="Times New Roman" w:hAnsi="Times New Roman" w:cs="Times New Roman"/>
          <w:sz w:val="24"/>
          <w:szCs w:val="24"/>
        </w:rPr>
        <w:t>constraints for</w:t>
      </w:r>
      <w:r w:rsidR="00626C57">
        <w:rPr>
          <w:rFonts w:ascii="Times New Roman" w:hAnsi="Times New Roman" w:cs="Times New Roman"/>
          <w:sz w:val="24"/>
          <w:szCs w:val="24"/>
        </w:rPr>
        <w:t xml:space="preserve"> efficient groundwater management</w:t>
      </w:r>
      <w:r w:rsidR="0006553A" w:rsidRPr="0073530E">
        <w:rPr>
          <w:rFonts w:ascii="Times New Roman" w:hAnsi="Times New Roman" w:cs="Times New Roman"/>
          <w:sz w:val="24"/>
          <w:szCs w:val="24"/>
        </w:rPr>
        <w:t xml:space="preserve">. </w:t>
      </w:r>
      <w:r w:rsidR="002B1465" w:rsidRPr="0073530E">
        <w:rPr>
          <w:rFonts w:ascii="Times New Roman" w:hAnsi="Times New Roman" w:cs="Times New Roman"/>
          <w:sz w:val="24"/>
          <w:szCs w:val="24"/>
        </w:rPr>
        <w:t>Th</w:t>
      </w:r>
      <w:r w:rsidR="007A3366">
        <w:rPr>
          <w:rFonts w:ascii="Times New Roman" w:hAnsi="Times New Roman" w:cs="Times New Roman"/>
          <w:sz w:val="24"/>
          <w:szCs w:val="24"/>
        </w:rPr>
        <w:t>e</w:t>
      </w:r>
      <w:r w:rsidR="002B1465" w:rsidRPr="0073530E">
        <w:rPr>
          <w:rFonts w:ascii="Times New Roman" w:hAnsi="Times New Roman" w:cs="Times New Roman"/>
          <w:sz w:val="24"/>
          <w:szCs w:val="24"/>
        </w:rPr>
        <w:t xml:space="preserve"> </w:t>
      </w:r>
      <w:r w:rsidR="007A3366">
        <w:rPr>
          <w:rFonts w:ascii="Times New Roman" w:hAnsi="Times New Roman" w:cs="Times New Roman"/>
          <w:sz w:val="24"/>
          <w:szCs w:val="24"/>
        </w:rPr>
        <w:t xml:space="preserve">interest and </w:t>
      </w:r>
      <w:r w:rsidR="00B008D4">
        <w:rPr>
          <w:rFonts w:ascii="Times New Roman" w:hAnsi="Times New Roman" w:cs="Times New Roman"/>
          <w:sz w:val="24"/>
          <w:szCs w:val="24"/>
        </w:rPr>
        <w:t xml:space="preserve">latitude to </w:t>
      </w:r>
      <w:r w:rsidR="007A3366">
        <w:rPr>
          <w:rFonts w:ascii="Times New Roman" w:hAnsi="Times New Roman" w:cs="Times New Roman"/>
          <w:sz w:val="24"/>
          <w:szCs w:val="24"/>
        </w:rPr>
        <w:t>look beyond</w:t>
      </w:r>
      <w:r w:rsidR="00227D80">
        <w:rPr>
          <w:rFonts w:ascii="Times New Roman" w:hAnsi="Times New Roman" w:cs="Times New Roman"/>
          <w:sz w:val="24"/>
          <w:szCs w:val="24"/>
        </w:rPr>
        <w:t xml:space="preserve"> </w:t>
      </w:r>
      <w:r w:rsidR="006D4EE8">
        <w:rPr>
          <w:rFonts w:ascii="Times New Roman" w:hAnsi="Times New Roman" w:cs="Times New Roman"/>
          <w:sz w:val="24"/>
          <w:szCs w:val="24"/>
        </w:rPr>
        <w:t xml:space="preserve">basic </w:t>
      </w:r>
      <w:r w:rsidR="00C72E6E">
        <w:rPr>
          <w:rFonts w:ascii="Times New Roman" w:hAnsi="Times New Roman" w:cs="Times New Roman"/>
          <w:sz w:val="24"/>
          <w:szCs w:val="24"/>
        </w:rPr>
        <w:t xml:space="preserve">western </w:t>
      </w:r>
      <w:r w:rsidR="00227D80">
        <w:rPr>
          <w:rFonts w:ascii="Times New Roman" w:hAnsi="Times New Roman" w:cs="Times New Roman"/>
          <w:sz w:val="24"/>
          <w:szCs w:val="24"/>
        </w:rPr>
        <w:t>water doctrine</w:t>
      </w:r>
      <w:r w:rsidR="00C72E6E">
        <w:rPr>
          <w:rFonts w:ascii="Times New Roman" w:hAnsi="Times New Roman" w:cs="Times New Roman"/>
          <w:sz w:val="24"/>
          <w:szCs w:val="24"/>
        </w:rPr>
        <w:t>s</w:t>
      </w:r>
      <w:r w:rsidR="00227D80">
        <w:rPr>
          <w:rFonts w:ascii="Times New Roman" w:hAnsi="Times New Roman" w:cs="Times New Roman"/>
          <w:sz w:val="24"/>
          <w:szCs w:val="24"/>
        </w:rPr>
        <w:t xml:space="preserve"> </w:t>
      </w:r>
      <w:r w:rsidR="002B1465" w:rsidRPr="0073530E">
        <w:rPr>
          <w:rFonts w:ascii="Times New Roman" w:hAnsi="Times New Roman" w:cs="Times New Roman"/>
          <w:sz w:val="24"/>
          <w:szCs w:val="24"/>
        </w:rPr>
        <w:t>has occurred primarily</w:t>
      </w:r>
      <w:r w:rsidR="0006553A" w:rsidRPr="0073530E">
        <w:rPr>
          <w:rFonts w:ascii="Times New Roman" w:hAnsi="Times New Roman" w:cs="Times New Roman"/>
          <w:sz w:val="24"/>
          <w:szCs w:val="24"/>
        </w:rPr>
        <w:t xml:space="preserve"> in </w:t>
      </w:r>
      <w:r w:rsidR="001261F1">
        <w:rPr>
          <w:rFonts w:ascii="Times New Roman" w:hAnsi="Times New Roman" w:cs="Times New Roman"/>
          <w:sz w:val="24"/>
          <w:szCs w:val="24"/>
        </w:rPr>
        <w:t xml:space="preserve">the </w:t>
      </w:r>
      <w:r w:rsidR="0006553A" w:rsidRPr="0073530E">
        <w:rPr>
          <w:rFonts w:ascii="Times New Roman" w:hAnsi="Times New Roman" w:cs="Times New Roman"/>
          <w:sz w:val="24"/>
          <w:szCs w:val="24"/>
        </w:rPr>
        <w:t xml:space="preserve">declining </w:t>
      </w:r>
      <w:r w:rsidR="002B1465" w:rsidRPr="0073530E">
        <w:rPr>
          <w:rFonts w:ascii="Times New Roman" w:hAnsi="Times New Roman" w:cs="Times New Roman"/>
          <w:sz w:val="24"/>
          <w:szCs w:val="24"/>
        </w:rPr>
        <w:t xml:space="preserve">and non-replenishing </w:t>
      </w:r>
      <w:r w:rsidR="0006553A" w:rsidRPr="0073530E">
        <w:rPr>
          <w:rFonts w:ascii="Times New Roman" w:hAnsi="Times New Roman" w:cs="Times New Roman"/>
          <w:sz w:val="24"/>
          <w:szCs w:val="24"/>
        </w:rPr>
        <w:t xml:space="preserve">groundwater aquifer areas </w:t>
      </w:r>
      <w:r w:rsidR="00D11408">
        <w:rPr>
          <w:rFonts w:ascii="Times New Roman" w:hAnsi="Times New Roman" w:cs="Times New Roman"/>
          <w:sz w:val="24"/>
          <w:szCs w:val="24"/>
        </w:rPr>
        <w:t xml:space="preserve">that comprise the </w:t>
      </w:r>
      <w:del w:id="20" w:author="Mark Rude" w:date="2017-05-28T11:42:00Z">
        <w:r w:rsidR="002C525F">
          <w:rPr>
            <w:rFonts w:ascii="Times New Roman" w:hAnsi="Times New Roman" w:cs="Times New Roman"/>
            <w:sz w:val="24"/>
            <w:szCs w:val="24"/>
          </w:rPr>
          <w:delText>d</w:delText>
        </w:r>
        <w:r w:rsidR="00D11408">
          <w:rPr>
            <w:rFonts w:ascii="Times New Roman" w:hAnsi="Times New Roman" w:cs="Times New Roman"/>
            <w:sz w:val="24"/>
            <w:szCs w:val="24"/>
          </w:rPr>
          <w:delText xml:space="preserve">istrict </w:delText>
        </w:r>
      </w:del>
      <w:r w:rsidR="00D11408">
        <w:rPr>
          <w:rFonts w:ascii="Times New Roman" w:hAnsi="Times New Roman" w:cs="Times New Roman"/>
          <w:sz w:val="24"/>
          <w:szCs w:val="24"/>
        </w:rPr>
        <w:t>High Plains Aquifer</w:t>
      </w:r>
      <w:r w:rsidR="007A3366">
        <w:rPr>
          <w:rFonts w:ascii="Times New Roman" w:hAnsi="Times New Roman" w:cs="Times New Roman"/>
          <w:sz w:val="24"/>
          <w:szCs w:val="24"/>
        </w:rPr>
        <w:t xml:space="preserve"> in </w:t>
      </w:r>
      <w:r w:rsidR="00C6540A">
        <w:rPr>
          <w:rFonts w:ascii="Times New Roman" w:hAnsi="Times New Roman" w:cs="Times New Roman"/>
          <w:sz w:val="24"/>
          <w:szCs w:val="24"/>
        </w:rPr>
        <w:t>the district</w:t>
      </w:r>
      <w:r w:rsidR="0028316B">
        <w:rPr>
          <w:rFonts w:ascii="Times New Roman" w:hAnsi="Times New Roman" w:cs="Times New Roman"/>
          <w:sz w:val="24"/>
          <w:szCs w:val="24"/>
        </w:rPr>
        <w:t xml:space="preserve">. </w:t>
      </w:r>
      <w:r w:rsidR="00D11408">
        <w:rPr>
          <w:rFonts w:ascii="Times New Roman" w:hAnsi="Times New Roman" w:cs="Times New Roman"/>
          <w:sz w:val="24"/>
          <w:szCs w:val="24"/>
        </w:rPr>
        <w:t xml:space="preserve"> </w:t>
      </w:r>
      <w:r w:rsidR="0028316B">
        <w:rPr>
          <w:rFonts w:ascii="Times New Roman" w:hAnsi="Times New Roman" w:cs="Times New Roman"/>
          <w:sz w:val="24"/>
          <w:szCs w:val="24"/>
        </w:rPr>
        <w:t>T</w:t>
      </w:r>
      <w:r w:rsidR="0006553A" w:rsidRPr="0073530E">
        <w:rPr>
          <w:rFonts w:ascii="Times New Roman" w:hAnsi="Times New Roman" w:cs="Times New Roman"/>
          <w:sz w:val="24"/>
          <w:szCs w:val="24"/>
        </w:rPr>
        <w:t>he doctrine of beneficial use</w:t>
      </w:r>
      <w:r w:rsidR="002B1465" w:rsidRPr="0073530E">
        <w:rPr>
          <w:rFonts w:ascii="Times New Roman" w:hAnsi="Times New Roman" w:cs="Times New Roman"/>
          <w:sz w:val="24"/>
          <w:szCs w:val="24"/>
        </w:rPr>
        <w:t xml:space="preserve"> </w:t>
      </w:r>
      <w:r w:rsidR="0006553A" w:rsidRPr="0073530E">
        <w:rPr>
          <w:rFonts w:ascii="Times New Roman" w:hAnsi="Times New Roman" w:cs="Times New Roman"/>
          <w:sz w:val="24"/>
          <w:szCs w:val="24"/>
        </w:rPr>
        <w:t>require</w:t>
      </w:r>
      <w:r w:rsidR="0028316B">
        <w:rPr>
          <w:rFonts w:ascii="Times New Roman" w:hAnsi="Times New Roman" w:cs="Times New Roman"/>
          <w:sz w:val="24"/>
          <w:szCs w:val="24"/>
        </w:rPr>
        <w:t>s</w:t>
      </w:r>
      <w:r w:rsidR="0006553A" w:rsidRPr="0073530E">
        <w:rPr>
          <w:rFonts w:ascii="Times New Roman" w:hAnsi="Times New Roman" w:cs="Times New Roman"/>
          <w:sz w:val="24"/>
          <w:szCs w:val="24"/>
        </w:rPr>
        <w:t xml:space="preserve"> </w:t>
      </w:r>
      <w:r w:rsidR="0028316B">
        <w:rPr>
          <w:rFonts w:ascii="Times New Roman" w:hAnsi="Times New Roman" w:cs="Times New Roman"/>
          <w:sz w:val="24"/>
          <w:szCs w:val="24"/>
        </w:rPr>
        <w:t xml:space="preserve">water </w:t>
      </w:r>
      <w:r w:rsidR="000B1F3D">
        <w:rPr>
          <w:rFonts w:ascii="Times New Roman" w:hAnsi="Times New Roman" w:cs="Times New Roman"/>
          <w:sz w:val="24"/>
          <w:szCs w:val="24"/>
        </w:rPr>
        <w:t xml:space="preserve">use or </w:t>
      </w:r>
      <w:r w:rsidR="00D11408">
        <w:rPr>
          <w:rFonts w:ascii="Times New Roman" w:hAnsi="Times New Roman" w:cs="Times New Roman"/>
          <w:sz w:val="24"/>
          <w:szCs w:val="24"/>
        </w:rPr>
        <w:t xml:space="preserve">else </w:t>
      </w:r>
      <w:r w:rsidR="005C337E">
        <w:rPr>
          <w:rFonts w:ascii="Times New Roman" w:hAnsi="Times New Roman" w:cs="Times New Roman"/>
          <w:sz w:val="24"/>
          <w:szCs w:val="24"/>
        </w:rPr>
        <w:t xml:space="preserve">water right owners </w:t>
      </w:r>
      <w:r w:rsidR="0028316B">
        <w:rPr>
          <w:rFonts w:ascii="Times New Roman" w:hAnsi="Times New Roman" w:cs="Times New Roman"/>
          <w:sz w:val="24"/>
          <w:szCs w:val="24"/>
        </w:rPr>
        <w:t>risk forfeiting</w:t>
      </w:r>
      <w:r w:rsidR="0006553A" w:rsidRPr="0073530E">
        <w:rPr>
          <w:rFonts w:ascii="Times New Roman" w:hAnsi="Times New Roman" w:cs="Times New Roman"/>
          <w:sz w:val="24"/>
          <w:szCs w:val="24"/>
        </w:rPr>
        <w:t xml:space="preserve"> </w:t>
      </w:r>
      <w:r w:rsidR="0028316B">
        <w:rPr>
          <w:rFonts w:ascii="Times New Roman" w:hAnsi="Times New Roman" w:cs="Times New Roman"/>
          <w:sz w:val="24"/>
          <w:szCs w:val="24"/>
        </w:rPr>
        <w:t xml:space="preserve">the </w:t>
      </w:r>
      <w:r w:rsidR="0006553A" w:rsidRPr="0073530E">
        <w:rPr>
          <w:rFonts w:ascii="Times New Roman" w:hAnsi="Times New Roman" w:cs="Times New Roman"/>
          <w:sz w:val="24"/>
          <w:szCs w:val="24"/>
        </w:rPr>
        <w:t xml:space="preserve">right </w:t>
      </w:r>
      <w:r w:rsidR="006B0357">
        <w:rPr>
          <w:rFonts w:ascii="Times New Roman" w:hAnsi="Times New Roman" w:cs="Times New Roman"/>
          <w:sz w:val="24"/>
          <w:szCs w:val="24"/>
        </w:rPr>
        <w:t>to use</w:t>
      </w:r>
      <w:r w:rsidR="005C337E">
        <w:rPr>
          <w:rFonts w:ascii="Times New Roman" w:hAnsi="Times New Roman" w:cs="Times New Roman"/>
          <w:sz w:val="24"/>
          <w:szCs w:val="24"/>
        </w:rPr>
        <w:t xml:space="preserve"> water</w:t>
      </w:r>
      <w:r w:rsidR="006B0357">
        <w:rPr>
          <w:rFonts w:ascii="Times New Roman" w:hAnsi="Times New Roman" w:cs="Times New Roman"/>
          <w:sz w:val="24"/>
          <w:szCs w:val="24"/>
        </w:rPr>
        <w:t xml:space="preserve">, </w:t>
      </w:r>
      <w:r w:rsidR="0006553A" w:rsidRPr="0073530E">
        <w:rPr>
          <w:rFonts w:ascii="Times New Roman" w:hAnsi="Times New Roman" w:cs="Times New Roman"/>
          <w:sz w:val="24"/>
          <w:szCs w:val="24"/>
        </w:rPr>
        <w:t>wh</w:t>
      </w:r>
      <w:r w:rsidR="006B0357">
        <w:rPr>
          <w:rFonts w:ascii="Times New Roman" w:hAnsi="Times New Roman" w:cs="Times New Roman"/>
          <w:sz w:val="24"/>
          <w:szCs w:val="24"/>
        </w:rPr>
        <w:t xml:space="preserve">ich frustrates conservation efforts.  </w:t>
      </w:r>
      <w:r w:rsidR="00D11408">
        <w:rPr>
          <w:rFonts w:ascii="Times New Roman" w:hAnsi="Times New Roman" w:cs="Times New Roman"/>
          <w:sz w:val="24"/>
          <w:szCs w:val="24"/>
        </w:rPr>
        <w:t>Also</w:t>
      </w:r>
      <w:r w:rsidR="0028316B">
        <w:rPr>
          <w:rFonts w:ascii="Times New Roman" w:hAnsi="Times New Roman" w:cs="Times New Roman"/>
          <w:sz w:val="24"/>
          <w:szCs w:val="24"/>
        </w:rPr>
        <w:t xml:space="preserve"> of concern has been</w:t>
      </w:r>
      <w:r w:rsidR="0006553A" w:rsidRPr="0073530E">
        <w:rPr>
          <w:rFonts w:ascii="Times New Roman" w:hAnsi="Times New Roman" w:cs="Times New Roman"/>
          <w:sz w:val="24"/>
          <w:szCs w:val="24"/>
        </w:rPr>
        <w:t xml:space="preserve"> the doctrine of prior appropriation</w:t>
      </w:r>
      <w:r w:rsidR="005C337E">
        <w:rPr>
          <w:rFonts w:ascii="Times New Roman" w:hAnsi="Times New Roman" w:cs="Times New Roman"/>
          <w:sz w:val="24"/>
          <w:szCs w:val="24"/>
        </w:rPr>
        <w:t xml:space="preserve"> </w:t>
      </w:r>
      <w:r w:rsidR="0028316B">
        <w:rPr>
          <w:rFonts w:ascii="Times New Roman" w:hAnsi="Times New Roman" w:cs="Times New Roman"/>
          <w:sz w:val="24"/>
          <w:szCs w:val="24"/>
        </w:rPr>
        <w:t>that is the standard</w:t>
      </w:r>
      <w:r w:rsidR="00227D80">
        <w:rPr>
          <w:rFonts w:ascii="Times New Roman" w:hAnsi="Times New Roman" w:cs="Times New Roman"/>
          <w:sz w:val="24"/>
          <w:szCs w:val="24"/>
        </w:rPr>
        <w:t xml:space="preserve"> by which state officials </w:t>
      </w:r>
      <w:r w:rsidR="0028316B">
        <w:rPr>
          <w:rFonts w:ascii="Times New Roman" w:hAnsi="Times New Roman" w:cs="Times New Roman"/>
          <w:sz w:val="24"/>
          <w:szCs w:val="24"/>
        </w:rPr>
        <w:t>must administer water rights</w:t>
      </w:r>
      <w:r w:rsidR="00B008D4">
        <w:rPr>
          <w:rFonts w:ascii="Times New Roman" w:hAnsi="Times New Roman" w:cs="Times New Roman"/>
          <w:sz w:val="24"/>
          <w:szCs w:val="24"/>
        </w:rPr>
        <w:t xml:space="preserve"> when pressed.</w:t>
      </w:r>
      <w:r w:rsidR="0028316B">
        <w:rPr>
          <w:rFonts w:ascii="Times New Roman" w:hAnsi="Times New Roman" w:cs="Times New Roman"/>
          <w:sz w:val="24"/>
          <w:szCs w:val="24"/>
        </w:rPr>
        <w:t xml:space="preserve"> In a declining </w:t>
      </w:r>
      <w:r w:rsidR="00227D80">
        <w:rPr>
          <w:rFonts w:ascii="Times New Roman" w:hAnsi="Times New Roman" w:cs="Times New Roman"/>
          <w:sz w:val="24"/>
          <w:szCs w:val="24"/>
        </w:rPr>
        <w:t xml:space="preserve">and non-replenishing </w:t>
      </w:r>
      <w:r w:rsidR="0028316B">
        <w:rPr>
          <w:rFonts w:ascii="Times New Roman" w:hAnsi="Times New Roman" w:cs="Times New Roman"/>
          <w:sz w:val="24"/>
          <w:szCs w:val="24"/>
        </w:rPr>
        <w:t xml:space="preserve">aquifer, </w:t>
      </w:r>
      <w:r w:rsidR="00227D80">
        <w:rPr>
          <w:rFonts w:ascii="Times New Roman" w:hAnsi="Times New Roman" w:cs="Times New Roman"/>
          <w:sz w:val="24"/>
          <w:szCs w:val="24"/>
        </w:rPr>
        <w:t>this means</w:t>
      </w:r>
      <w:r w:rsidR="002B1465" w:rsidRPr="0073530E">
        <w:rPr>
          <w:rFonts w:ascii="Times New Roman" w:hAnsi="Times New Roman" w:cs="Times New Roman"/>
          <w:sz w:val="24"/>
          <w:szCs w:val="24"/>
        </w:rPr>
        <w:t xml:space="preserve"> earlier (senior) water rights </w:t>
      </w:r>
      <w:r w:rsidR="00FD4994">
        <w:rPr>
          <w:rFonts w:ascii="Times New Roman" w:hAnsi="Times New Roman" w:cs="Times New Roman"/>
          <w:sz w:val="24"/>
          <w:szCs w:val="24"/>
        </w:rPr>
        <w:t>should</w:t>
      </w:r>
      <w:r w:rsidR="002B1465" w:rsidRPr="0073530E">
        <w:rPr>
          <w:rFonts w:ascii="Times New Roman" w:hAnsi="Times New Roman" w:cs="Times New Roman"/>
          <w:sz w:val="24"/>
          <w:szCs w:val="24"/>
        </w:rPr>
        <w:t xml:space="preserve"> be satisfied before later in time (junior) rights can access water</w:t>
      </w:r>
      <w:r w:rsidR="006B0357">
        <w:rPr>
          <w:rFonts w:ascii="Times New Roman" w:hAnsi="Times New Roman" w:cs="Times New Roman"/>
          <w:sz w:val="24"/>
          <w:szCs w:val="24"/>
        </w:rPr>
        <w:t xml:space="preserve"> which </w:t>
      </w:r>
      <w:r w:rsidR="00227D80">
        <w:rPr>
          <w:rFonts w:ascii="Times New Roman" w:hAnsi="Times New Roman" w:cs="Times New Roman"/>
          <w:sz w:val="24"/>
          <w:szCs w:val="24"/>
        </w:rPr>
        <w:t xml:space="preserve">can </w:t>
      </w:r>
      <w:r w:rsidR="0028316B">
        <w:rPr>
          <w:rFonts w:ascii="Times New Roman" w:hAnsi="Times New Roman" w:cs="Times New Roman"/>
          <w:sz w:val="24"/>
          <w:szCs w:val="24"/>
        </w:rPr>
        <w:t xml:space="preserve">constrain </w:t>
      </w:r>
      <w:r w:rsidR="006B0357">
        <w:rPr>
          <w:rFonts w:ascii="Times New Roman" w:hAnsi="Times New Roman" w:cs="Times New Roman"/>
          <w:sz w:val="24"/>
          <w:szCs w:val="24"/>
        </w:rPr>
        <w:t xml:space="preserve">collective </w:t>
      </w:r>
      <w:r w:rsidR="0028316B">
        <w:rPr>
          <w:rFonts w:ascii="Times New Roman" w:hAnsi="Times New Roman" w:cs="Times New Roman"/>
          <w:sz w:val="24"/>
          <w:szCs w:val="24"/>
        </w:rPr>
        <w:t xml:space="preserve">water </w:t>
      </w:r>
      <w:r w:rsidR="005C337E">
        <w:rPr>
          <w:rFonts w:ascii="Times New Roman" w:hAnsi="Times New Roman" w:cs="Times New Roman"/>
          <w:sz w:val="24"/>
          <w:szCs w:val="24"/>
        </w:rPr>
        <w:t xml:space="preserve">conservation </w:t>
      </w:r>
      <w:r w:rsidR="00F75488">
        <w:rPr>
          <w:rFonts w:ascii="Times New Roman" w:hAnsi="Times New Roman" w:cs="Times New Roman"/>
          <w:sz w:val="24"/>
          <w:szCs w:val="24"/>
        </w:rPr>
        <w:t xml:space="preserve">efforts, </w:t>
      </w:r>
      <w:r w:rsidR="00B008D4">
        <w:rPr>
          <w:rFonts w:ascii="Times New Roman" w:hAnsi="Times New Roman" w:cs="Times New Roman"/>
          <w:sz w:val="24"/>
          <w:szCs w:val="24"/>
        </w:rPr>
        <w:t xml:space="preserve">efficient </w:t>
      </w:r>
      <w:r w:rsidR="00C6540A">
        <w:rPr>
          <w:rFonts w:ascii="Times New Roman" w:hAnsi="Times New Roman" w:cs="Times New Roman"/>
          <w:sz w:val="24"/>
          <w:szCs w:val="24"/>
        </w:rPr>
        <w:t>water management</w:t>
      </w:r>
      <w:r w:rsidR="006B0357">
        <w:rPr>
          <w:rFonts w:ascii="Times New Roman" w:hAnsi="Times New Roman" w:cs="Times New Roman"/>
          <w:sz w:val="24"/>
          <w:szCs w:val="24"/>
        </w:rPr>
        <w:t xml:space="preserve"> and the public interest.</w:t>
      </w:r>
      <w:r w:rsidR="002B1465" w:rsidRPr="0073530E">
        <w:rPr>
          <w:rFonts w:ascii="Times New Roman" w:hAnsi="Times New Roman" w:cs="Times New Roman"/>
          <w:sz w:val="24"/>
          <w:szCs w:val="24"/>
        </w:rPr>
        <w:t xml:space="preserve">   </w:t>
      </w:r>
    </w:p>
    <w:p w:rsidR="00D20496" w:rsidRDefault="00D20496" w:rsidP="00BB60FF">
      <w:pPr>
        <w:rPr>
          <w:rFonts w:ascii="Times New Roman" w:hAnsi="Times New Roman" w:cs="Times New Roman"/>
          <w:b/>
          <w:sz w:val="24"/>
          <w:szCs w:val="24"/>
        </w:rPr>
      </w:pPr>
    </w:p>
    <w:p w:rsidR="00A75C8F" w:rsidRDefault="00A75C8F" w:rsidP="00BB60FF">
      <w:pPr>
        <w:rPr>
          <w:rFonts w:ascii="Times New Roman" w:hAnsi="Times New Roman" w:cs="Times New Roman"/>
          <w:b/>
          <w:sz w:val="24"/>
          <w:szCs w:val="24"/>
        </w:rPr>
      </w:pPr>
    </w:p>
    <w:p w:rsidR="00A75C8F" w:rsidRPr="00901007" w:rsidRDefault="00A75C8F" w:rsidP="00BB60FF">
      <w:pPr>
        <w:rPr>
          <w:rFonts w:ascii="Times New Roman" w:hAnsi="Times New Roman" w:cs="Times New Roman"/>
          <w:b/>
          <w:sz w:val="24"/>
          <w:szCs w:val="24"/>
        </w:rPr>
      </w:pPr>
    </w:p>
    <w:p w:rsidR="00A75C8F" w:rsidRDefault="00901007" w:rsidP="002510C7">
      <w:pPr>
        <w:pStyle w:val="Heading1"/>
        <w:numPr>
          <w:ilvl w:val="0"/>
          <w:numId w:val="25"/>
        </w:numPr>
      </w:pPr>
      <w:bookmarkStart w:id="21" w:name="_Toc487990654"/>
      <w:r>
        <w:t xml:space="preserve">GMD3 </w:t>
      </w:r>
      <w:r w:rsidR="001E4254">
        <w:t>MISSION, OBJECTIVES &amp;</w:t>
      </w:r>
      <w:r w:rsidR="00F414F3">
        <w:t xml:space="preserve"> PRINCIPLES</w:t>
      </w:r>
      <w:bookmarkEnd w:id="21"/>
      <w:r w:rsidR="00F414F3">
        <w:t xml:space="preserve"> </w:t>
      </w:r>
    </w:p>
    <w:p w:rsidR="00F35871" w:rsidRPr="00F35871" w:rsidRDefault="00F35871" w:rsidP="00F35871"/>
    <w:p w:rsidR="00FD67EE" w:rsidRPr="00285F20" w:rsidRDefault="008563A9" w:rsidP="00D93974">
      <w:pPr>
        <w:rPr>
          <w:rFonts w:ascii="Times New Roman" w:hAnsi="Times New Roman" w:cs="Times New Roman"/>
          <w:sz w:val="24"/>
          <w:szCs w:val="24"/>
          <w:u w:val="single"/>
        </w:rPr>
      </w:pPr>
      <w:r w:rsidRPr="00A75C8F">
        <w:rPr>
          <w:rFonts w:ascii="Times New Roman" w:hAnsi="Times New Roman" w:cs="Times New Roman"/>
          <w:sz w:val="24"/>
          <w:szCs w:val="24"/>
        </w:rPr>
        <w:t>MISSION</w:t>
      </w:r>
      <w:r w:rsidR="007A3366" w:rsidRPr="00A75C8F">
        <w:rPr>
          <w:rFonts w:ascii="Times New Roman" w:hAnsi="Times New Roman" w:cs="Times New Roman"/>
          <w:sz w:val="24"/>
          <w:szCs w:val="24"/>
        </w:rPr>
        <w:t>:</w:t>
      </w:r>
      <w:r w:rsidR="00F414F3" w:rsidRPr="00A75C8F">
        <w:rPr>
          <w:rFonts w:ascii="Times New Roman" w:hAnsi="Times New Roman" w:cs="Times New Roman"/>
          <w:sz w:val="24"/>
          <w:szCs w:val="24"/>
        </w:rPr>
        <w:t xml:space="preserve"> </w:t>
      </w:r>
      <w:r w:rsidR="00BB60FF">
        <w:rPr>
          <w:rFonts w:ascii="Times New Roman" w:hAnsi="Times New Roman" w:cs="Times New Roman"/>
          <w:sz w:val="24"/>
          <w:szCs w:val="24"/>
          <w:u w:val="single"/>
        </w:rPr>
        <w:t>A</w:t>
      </w:r>
      <w:r w:rsidR="00FD67EE" w:rsidRPr="00285F20">
        <w:rPr>
          <w:rFonts w:ascii="Times New Roman" w:hAnsi="Times New Roman" w:cs="Times New Roman"/>
          <w:sz w:val="24"/>
          <w:szCs w:val="24"/>
          <w:u w:val="single"/>
        </w:rPr>
        <w:t xml:space="preserve">ct </w:t>
      </w:r>
      <w:r w:rsidR="00BB60FF">
        <w:rPr>
          <w:rFonts w:ascii="Times New Roman" w:hAnsi="Times New Roman" w:cs="Times New Roman"/>
          <w:sz w:val="24"/>
          <w:szCs w:val="24"/>
          <w:u w:val="single"/>
        </w:rPr>
        <w:t xml:space="preserve">on a shared commitment to conserve and develop water </w:t>
      </w:r>
      <w:r w:rsidR="000E0E7E">
        <w:rPr>
          <w:rFonts w:ascii="Times New Roman" w:hAnsi="Times New Roman" w:cs="Times New Roman"/>
          <w:sz w:val="24"/>
          <w:szCs w:val="24"/>
          <w:u w:val="single"/>
        </w:rPr>
        <w:t xml:space="preserve">supply </w:t>
      </w:r>
      <w:r w:rsidR="00BB60FF">
        <w:rPr>
          <w:rFonts w:ascii="Times New Roman" w:hAnsi="Times New Roman" w:cs="Times New Roman"/>
          <w:sz w:val="24"/>
          <w:szCs w:val="24"/>
          <w:u w:val="single"/>
        </w:rPr>
        <w:t xml:space="preserve">to </w:t>
      </w:r>
      <w:r w:rsidR="00285F20">
        <w:rPr>
          <w:rFonts w:ascii="Times New Roman" w:hAnsi="Times New Roman" w:cs="Times New Roman"/>
          <w:sz w:val="24"/>
          <w:szCs w:val="24"/>
          <w:u w:val="single"/>
        </w:rPr>
        <w:t>grow</w:t>
      </w:r>
      <w:r w:rsidR="00FD67EE" w:rsidRPr="00285F20">
        <w:rPr>
          <w:rFonts w:ascii="Times New Roman" w:hAnsi="Times New Roman" w:cs="Times New Roman"/>
          <w:sz w:val="24"/>
          <w:szCs w:val="24"/>
          <w:u w:val="single"/>
        </w:rPr>
        <w:t xml:space="preserve"> the social, economic and natural resource</w:t>
      </w:r>
      <w:r w:rsidR="00BB60FF">
        <w:rPr>
          <w:rFonts w:ascii="Times New Roman" w:hAnsi="Times New Roman" w:cs="Times New Roman"/>
          <w:sz w:val="24"/>
          <w:szCs w:val="24"/>
          <w:u w:val="single"/>
        </w:rPr>
        <w:t xml:space="preserve">s </w:t>
      </w:r>
      <w:r w:rsidR="00550781" w:rsidRPr="00285F20">
        <w:rPr>
          <w:rFonts w:ascii="Times New Roman" w:hAnsi="Times New Roman" w:cs="Times New Roman"/>
          <w:sz w:val="24"/>
          <w:szCs w:val="24"/>
          <w:u w:val="single"/>
        </w:rPr>
        <w:t>well-being</w:t>
      </w:r>
      <w:r w:rsidR="00FD67EE" w:rsidRPr="00285F20">
        <w:rPr>
          <w:rFonts w:ascii="Times New Roman" w:hAnsi="Times New Roman" w:cs="Times New Roman"/>
          <w:sz w:val="24"/>
          <w:szCs w:val="24"/>
          <w:u w:val="single"/>
        </w:rPr>
        <w:t xml:space="preserve"> </w:t>
      </w:r>
      <w:r w:rsidR="00BB60FF">
        <w:rPr>
          <w:rFonts w:ascii="Times New Roman" w:hAnsi="Times New Roman" w:cs="Times New Roman"/>
          <w:sz w:val="24"/>
          <w:szCs w:val="24"/>
          <w:u w:val="single"/>
        </w:rPr>
        <w:t xml:space="preserve">for </w:t>
      </w:r>
      <w:r w:rsidR="00FD67EE" w:rsidRPr="00285F20">
        <w:rPr>
          <w:rFonts w:ascii="Times New Roman" w:hAnsi="Times New Roman" w:cs="Times New Roman"/>
          <w:sz w:val="24"/>
          <w:szCs w:val="24"/>
          <w:u w:val="single"/>
        </w:rPr>
        <w:t>current and future generations</w:t>
      </w:r>
      <w:r w:rsidR="00BB60FF">
        <w:rPr>
          <w:rFonts w:ascii="Times New Roman" w:hAnsi="Times New Roman" w:cs="Times New Roman"/>
          <w:sz w:val="24"/>
          <w:szCs w:val="24"/>
          <w:u w:val="single"/>
        </w:rPr>
        <w:t xml:space="preserve"> in the public interest</w:t>
      </w:r>
      <w:r w:rsidR="00FD67EE" w:rsidRPr="00285F20">
        <w:rPr>
          <w:rFonts w:ascii="Times New Roman" w:hAnsi="Times New Roman" w:cs="Times New Roman"/>
          <w:sz w:val="24"/>
          <w:szCs w:val="24"/>
          <w:u w:val="single"/>
        </w:rPr>
        <w:t>.</w:t>
      </w:r>
      <w:r w:rsidR="00BB60FF">
        <w:rPr>
          <w:rFonts w:ascii="Times New Roman" w:hAnsi="Times New Roman" w:cs="Times New Roman"/>
          <w:sz w:val="24"/>
          <w:szCs w:val="24"/>
          <w:u w:val="single"/>
        </w:rPr>
        <w:t xml:space="preserve"> </w:t>
      </w:r>
    </w:p>
    <w:p w:rsidR="00527AC7" w:rsidRDefault="006A61AC" w:rsidP="009A0754">
      <w:pPr>
        <w:rPr>
          <w:del w:id="22" w:author="Mark Rude" w:date="2017-05-28T11:42:00Z"/>
          <w:rFonts w:ascii="Times New Roman" w:hAnsi="Times New Roman" w:cs="Times New Roman"/>
          <w:sz w:val="24"/>
          <w:szCs w:val="24"/>
        </w:rPr>
      </w:pPr>
      <w:r>
        <w:rPr>
          <w:rFonts w:ascii="Times New Roman" w:hAnsi="Times New Roman" w:cs="Times New Roman"/>
          <w:sz w:val="24"/>
          <w:szCs w:val="24"/>
        </w:rPr>
        <w:t>A w</w:t>
      </w:r>
      <w:r w:rsidRPr="006A61AC">
        <w:rPr>
          <w:rFonts w:ascii="Times New Roman" w:hAnsi="Times New Roman" w:cs="Times New Roman"/>
          <w:sz w:val="24"/>
          <w:szCs w:val="24"/>
        </w:rPr>
        <w:t xml:space="preserve">ater right in </w:t>
      </w:r>
      <w:r w:rsidR="00FA4792">
        <w:rPr>
          <w:rFonts w:ascii="Times New Roman" w:hAnsi="Times New Roman" w:cs="Times New Roman"/>
          <w:sz w:val="24"/>
          <w:szCs w:val="24"/>
        </w:rPr>
        <w:t>Kansas</w:t>
      </w:r>
      <w:r w:rsidR="00FA4792" w:rsidRPr="006A61AC">
        <w:rPr>
          <w:rFonts w:ascii="Times New Roman" w:hAnsi="Times New Roman" w:cs="Times New Roman"/>
          <w:sz w:val="24"/>
          <w:szCs w:val="24"/>
        </w:rPr>
        <w:t xml:space="preserve"> </w:t>
      </w:r>
      <w:r w:rsidRPr="006A61AC">
        <w:rPr>
          <w:rFonts w:ascii="Times New Roman" w:hAnsi="Times New Roman" w:cs="Times New Roman"/>
          <w:sz w:val="24"/>
          <w:szCs w:val="24"/>
        </w:rPr>
        <w:t xml:space="preserve">water law refers to the right of a </w:t>
      </w:r>
      <w:r w:rsidR="00FA4792">
        <w:rPr>
          <w:rFonts w:ascii="Times New Roman" w:hAnsi="Times New Roman" w:cs="Times New Roman"/>
          <w:sz w:val="24"/>
          <w:szCs w:val="24"/>
        </w:rPr>
        <w:t>person</w:t>
      </w:r>
      <w:r w:rsidRPr="006A61AC">
        <w:rPr>
          <w:rFonts w:ascii="Times New Roman" w:hAnsi="Times New Roman" w:cs="Times New Roman"/>
          <w:sz w:val="24"/>
          <w:szCs w:val="24"/>
        </w:rPr>
        <w:t xml:space="preserve"> to </w:t>
      </w:r>
      <w:r w:rsidR="0052325E">
        <w:rPr>
          <w:rFonts w:ascii="Times New Roman" w:hAnsi="Times New Roman" w:cs="Times New Roman"/>
          <w:sz w:val="24"/>
          <w:szCs w:val="24"/>
        </w:rPr>
        <w:t xml:space="preserve">capture and </w:t>
      </w:r>
      <w:r w:rsidRPr="006A61AC">
        <w:rPr>
          <w:rFonts w:ascii="Times New Roman" w:hAnsi="Times New Roman" w:cs="Times New Roman"/>
          <w:sz w:val="24"/>
          <w:szCs w:val="24"/>
        </w:rPr>
        <w:t xml:space="preserve">use water from a </w:t>
      </w:r>
      <w:r w:rsidR="00A761C4">
        <w:rPr>
          <w:rFonts w:ascii="Times New Roman" w:hAnsi="Times New Roman" w:cs="Times New Roman"/>
          <w:sz w:val="24"/>
          <w:szCs w:val="24"/>
        </w:rPr>
        <w:t xml:space="preserve">public </w:t>
      </w:r>
      <w:r w:rsidRPr="006A61AC">
        <w:rPr>
          <w:rFonts w:ascii="Times New Roman" w:hAnsi="Times New Roman" w:cs="Times New Roman"/>
          <w:sz w:val="24"/>
          <w:szCs w:val="24"/>
        </w:rPr>
        <w:t>water source</w:t>
      </w:r>
      <w:r w:rsidR="00FA4792">
        <w:rPr>
          <w:rFonts w:ascii="Times New Roman" w:hAnsi="Times New Roman" w:cs="Times New Roman"/>
          <w:sz w:val="24"/>
          <w:szCs w:val="24"/>
        </w:rPr>
        <w:t xml:space="preserve">, such as a </w:t>
      </w:r>
      <w:r>
        <w:rPr>
          <w:rFonts w:ascii="Times New Roman" w:hAnsi="Times New Roman" w:cs="Times New Roman"/>
          <w:sz w:val="24"/>
          <w:szCs w:val="24"/>
        </w:rPr>
        <w:t>groundwater aquifer</w:t>
      </w:r>
      <w:r w:rsidR="001E4254">
        <w:rPr>
          <w:rFonts w:ascii="Times New Roman" w:hAnsi="Times New Roman" w:cs="Times New Roman"/>
          <w:sz w:val="24"/>
          <w:szCs w:val="24"/>
        </w:rPr>
        <w:t xml:space="preserve">. </w:t>
      </w:r>
      <w:r w:rsidR="00A75C8F">
        <w:rPr>
          <w:rFonts w:ascii="Times New Roman" w:hAnsi="Times New Roman" w:cs="Times New Roman"/>
          <w:sz w:val="24"/>
          <w:szCs w:val="24"/>
        </w:rPr>
        <w:t>In the district, t</w:t>
      </w:r>
      <w:r w:rsidR="00FA4792" w:rsidRPr="00FA4792">
        <w:rPr>
          <w:rFonts w:ascii="Times New Roman" w:hAnsi="Times New Roman" w:cs="Times New Roman"/>
          <w:sz w:val="24"/>
          <w:szCs w:val="24"/>
        </w:rPr>
        <w:t>h</w:t>
      </w:r>
      <w:r w:rsidR="00C938D8">
        <w:rPr>
          <w:rFonts w:ascii="Times New Roman" w:hAnsi="Times New Roman" w:cs="Times New Roman"/>
          <w:sz w:val="24"/>
          <w:szCs w:val="24"/>
        </w:rPr>
        <w:t>is</w:t>
      </w:r>
      <w:r w:rsidR="00FA4792" w:rsidRPr="00FA4792">
        <w:rPr>
          <w:rFonts w:ascii="Times New Roman" w:hAnsi="Times New Roman" w:cs="Times New Roman"/>
          <w:sz w:val="24"/>
          <w:szCs w:val="24"/>
        </w:rPr>
        <w:t xml:space="preserve"> real property right</w:t>
      </w:r>
      <w:r w:rsidR="00FA4792">
        <w:rPr>
          <w:rFonts w:ascii="Times New Roman" w:hAnsi="Times New Roman" w:cs="Times New Roman"/>
          <w:sz w:val="24"/>
          <w:szCs w:val="24"/>
        </w:rPr>
        <w:t xml:space="preserve"> is</w:t>
      </w:r>
      <w:r w:rsidR="00FA4792" w:rsidRPr="00FA4792">
        <w:rPr>
          <w:rFonts w:ascii="Times New Roman" w:hAnsi="Times New Roman" w:cs="Times New Roman"/>
          <w:sz w:val="24"/>
          <w:szCs w:val="24"/>
        </w:rPr>
        <w:t xml:space="preserve"> owned by </w:t>
      </w:r>
      <w:r w:rsidR="00702374">
        <w:rPr>
          <w:rFonts w:ascii="Times New Roman" w:hAnsi="Times New Roman" w:cs="Times New Roman"/>
          <w:sz w:val="24"/>
          <w:szCs w:val="24"/>
        </w:rPr>
        <w:t xml:space="preserve">a </w:t>
      </w:r>
      <w:r w:rsidR="00FA4792" w:rsidRPr="00FA4792">
        <w:rPr>
          <w:rFonts w:ascii="Times New Roman" w:hAnsi="Times New Roman" w:cs="Times New Roman"/>
          <w:sz w:val="24"/>
          <w:szCs w:val="24"/>
        </w:rPr>
        <w:t xml:space="preserve">member of the </w:t>
      </w:r>
      <w:r w:rsidR="00FA4792">
        <w:rPr>
          <w:rFonts w:ascii="Times New Roman" w:hAnsi="Times New Roman" w:cs="Times New Roman"/>
          <w:sz w:val="24"/>
          <w:szCs w:val="24"/>
        </w:rPr>
        <w:t>district</w:t>
      </w:r>
      <w:r w:rsidR="00702374">
        <w:rPr>
          <w:rFonts w:ascii="Times New Roman" w:hAnsi="Times New Roman" w:cs="Times New Roman"/>
          <w:sz w:val="24"/>
          <w:szCs w:val="24"/>
        </w:rPr>
        <w:t xml:space="preserve">. Members are persons who own a </w:t>
      </w:r>
      <w:r w:rsidR="00C938D8">
        <w:rPr>
          <w:rFonts w:ascii="Times New Roman" w:hAnsi="Times New Roman" w:cs="Times New Roman"/>
          <w:sz w:val="24"/>
          <w:szCs w:val="24"/>
        </w:rPr>
        <w:t>water right</w:t>
      </w:r>
      <w:r w:rsidR="00702374">
        <w:rPr>
          <w:rFonts w:ascii="Times New Roman" w:hAnsi="Times New Roman" w:cs="Times New Roman"/>
          <w:sz w:val="24"/>
          <w:szCs w:val="24"/>
        </w:rPr>
        <w:t xml:space="preserve"> or are a </w:t>
      </w:r>
      <w:r w:rsidR="00047E18">
        <w:rPr>
          <w:rFonts w:ascii="Times New Roman" w:hAnsi="Times New Roman" w:cs="Times New Roman"/>
          <w:sz w:val="24"/>
          <w:szCs w:val="24"/>
        </w:rPr>
        <w:t>ground</w:t>
      </w:r>
      <w:r w:rsidR="00702374">
        <w:rPr>
          <w:rFonts w:ascii="Times New Roman" w:hAnsi="Times New Roman" w:cs="Times New Roman"/>
          <w:sz w:val="24"/>
          <w:szCs w:val="24"/>
        </w:rPr>
        <w:t xml:space="preserve">water users of at least </w:t>
      </w:r>
      <w:r w:rsidR="00047E18">
        <w:rPr>
          <w:rFonts w:ascii="Times New Roman" w:hAnsi="Times New Roman" w:cs="Times New Roman"/>
          <w:sz w:val="24"/>
          <w:szCs w:val="24"/>
        </w:rPr>
        <w:t>one</w:t>
      </w:r>
      <w:r w:rsidR="00702374">
        <w:rPr>
          <w:rFonts w:ascii="Times New Roman" w:hAnsi="Times New Roman" w:cs="Times New Roman"/>
          <w:sz w:val="24"/>
          <w:szCs w:val="24"/>
        </w:rPr>
        <w:t xml:space="preserve"> acre foot per year, or own 40 or more contiguous acres </w:t>
      </w:r>
      <w:r w:rsidR="00047E18">
        <w:rPr>
          <w:rFonts w:ascii="Times New Roman" w:hAnsi="Times New Roman" w:cs="Times New Roman"/>
          <w:sz w:val="24"/>
          <w:szCs w:val="24"/>
        </w:rPr>
        <w:t xml:space="preserve">of land </w:t>
      </w:r>
      <w:r w:rsidR="00702374">
        <w:rPr>
          <w:rFonts w:ascii="Times New Roman" w:hAnsi="Times New Roman" w:cs="Times New Roman"/>
          <w:sz w:val="24"/>
          <w:szCs w:val="24"/>
        </w:rPr>
        <w:t xml:space="preserve">in the district. </w:t>
      </w:r>
      <w:r w:rsidR="00C938D8">
        <w:rPr>
          <w:rFonts w:ascii="Times New Roman" w:hAnsi="Times New Roman" w:cs="Times New Roman"/>
          <w:sz w:val="24"/>
          <w:szCs w:val="24"/>
        </w:rPr>
        <w:t xml:space="preserve"> </w:t>
      </w:r>
      <w:r w:rsidR="00702374">
        <w:rPr>
          <w:rFonts w:ascii="Times New Roman" w:hAnsi="Times New Roman" w:cs="Times New Roman"/>
          <w:sz w:val="24"/>
          <w:szCs w:val="24"/>
        </w:rPr>
        <w:t xml:space="preserve">Member </w:t>
      </w:r>
      <w:r w:rsidR="0052325E">
        <w:rPr>
          <w:rFonts w:ascii="Times New Roman" w:hAnsi="Times New Roman" w:cs="Times New Roman"/>
          <w:sz w:val="24"/>
          <w:szCs w:val="24"/>
        </w:rPr>
        <w:t xml:space="preserve">certified </w:t>
      </w:r>
      <w:r w:rsidR="00047E18">
        <w:rPr>
          <w:rFonts w:ascii="Times New Roman" w:hAnsi="Times New Roman" w:cs="Times New Roman"/>
          <w:sz w:val="24"/>
          <w:szCs w:val="24"/>
        </w:rPr>
        <w:t xml:space="preserve">appropriated </w:t>
      </w:r>
      <w:r w:rsidR="00702374">
        <w:rPr>
          <w:rFonts w:ascii="Times New Roman" w:hAnsi="Times New Roman" w:cs="Times New Roman"/>
          <w:sz w:val="24"/>
          <w:szCs w:val="24"/>
        </w:rPr>
        <w:t>water rights are</w:t>
      </w:r>
      <w:r w:rsidR="00FA4792" w:rsidRPr="00FA4792">
        <w:rPr>
          <w:rFonts w:ascii="Times New Roman" w:hAnsi="Times New Roman" w:cs="Times New Roman"/>
          <w:sz w:val="24"/>
          <w:szCs w:val="24"/>
        </w:rPr>
        <w:t xml:space="preserve"> </w:t>
      </w:r>
      <w:r w:rsidR="00702374">
        <w:rPr>
          <w:rFonts w:ascii="Times New Roman" w:hAnsi="Times New Roman" w:cs="Times New Roman"/>
          <w:sz w:val="24"/>
          <w:szCs w:val="24"/>
        </w:rPr>
        <w:t xml:space="preserve">real property rights that are </w:t>
      </w:r>
      <w:r w:rsidR="00FA4792" w:rsidRPr="00FA4792">
        <w:rPr>
          <w:rFonts w:ascii="Times New Roman" w:hAnsi="Times New Roman" w:cs="Times New Roman"/>
          <w:sz w:val="24"/>
          <w:szCs w:val="24"/>
        </w:rPr>
        <w:t xml:space="preserve">part of a traditional "bundle of legal rights" transferred with </w:t>
      </w:r>
      <w:r w:rsidR="00702374">
        <w:rPr>
          <w:rFonts w:ascii="Times New Roman" w:hAnsi="Times New Roman" w:cs="Times New Roman"/>
          <w:sz w:val="24"/>
          <w:szCs w:val="24"/>
        </w:rPr>
        <w:t xml:space="preserve">land </w:t>
      </w:r>
      <w:r w:rsidR="00047E18" w:rsidRPr="00FA4792">
        <w:rPr>
          <w:rFonts w:ascii="Times New Roman" w:hAnsi="Times New Roman" w:cs="Times New Roman"/>
          <w:sz w:val="24"/>
          <w:szCs w:val="24"/>
        </w:rPr>
        <w:t>from seller to buyer</w:t>
      </w:r>
      <w:r w:rsidR="00047E18">
        <w:rPr>
          <w:rFonts w:ascii="Times New Roman" w:hAnsi="Times New Roman" w:cs="Times New Roman"/>
          <w:sz w:val="24"/>
          <w:szCs w:val="24"/>
        </w:rPr>
        <w:t xml:space="preserve"> </w:t>
      </w:r>
      <w:r w:rsidR="00702374">
        <w:rPr>
          <w:rFonts w:ascii="Times New Roman" w:hAnsi="Times New Roman" w:cs="Times New Roman"/>
          <w:sz w:val="24"/>
          <w:szCs w:val="24"/>
        </w:rPr>
        <w:t>as an appurtenance</w:t>
      </w:r>
      <w:r w:rsidR="00FA4792" w:rsidRPr="00FA4792">
        <w:rPr>
          <w:rFonts w:ascii="Times New Roman" w:hAnsi="Times New Roman" w:cs="Times New Roman"/>
          <w:sz w:val="24"/>
          <w:szCs w:val="24"/>
        </w:rPr>
        <w:t xml:space="preserve"> or </w:t>
      </w:r>
      <w:r w:rsidR="0052325E">
        <w:rPr>
          <w:rFonts w:ascii="Times New Roman" w:hAnsi="Times New Roman" w:cs="Times New Roman"/>
          <w:sz w:val="24"/>
          <w:szCs w:val="24"/>
        </w:rPr>
        <w:t xml:space="preserve">a water right can be </w:t>
      </w:r>
      <w:r w:rsidR="00047E18">
        <w:rPr>
          <w:rFonts w:ascii="Times New Roman" w:hAnsi="Times New Roman" w:cs="Times New Roman"/>
          <w:sz w:val="24"/>
          <w:szCs w:val="24"/>
        </w:rPr>
        <w:t xml:space="preserve">separated from land and </w:t>
      </w:r>
      <w:r w:rsidR="0052325E">
        <w:rPr>
          <w:rFonts w:ascii="Times New Roman" w:hAnsi="Times New Roman" w:cs="Times New Roman"/>
          <w:sz w:val="24"/>
          <w:szCs w:val="24"/>
        </w:rPr>
        <w:t xml:space="preserve">conveyed </w:t>
      </w:r>
      <w:r w:rsidR="00FA4792" w:rsidRPr="00FA4792">
        <w:rPr>
          <w:rFonts w:ascii="Times New Roman" w:hAnsi="Times New Roman" w:cs="Times New Roman"/>
          <w:sz w:val="24"/>
          <w:szCs w:val="24"/>
        </w:rPr>
        <w:t>by separate deed</w:t>
      </w:r>
      <w:r w:rsidR="00047E18">
        <w:rPr>
          <w:rFonts w:ascii="Times New Roman" w:hAnsi="Times New Roman" w:cs="Times New Roman"/>
          <w:sz w:val="24"/>
          <w:szCs w:val="24"/>
        </w:rPr>
        <w:t>. In 1972, the Kansas</w:t>
      </w:r>
      <w:r w:rsidR="00684546">
        <w:rPr>
          <w:rFonts w:ascii="Times New Roman" w:hAnsi="Times New Roman" w:cs="Times New Roman"/>
          <w:sz w:val="24"/>
          <w:szCs w:val="24"/>
        </w:rPr>
        <w:t xml:space="preserve"> legislature provided for the formation of groundwater management district</w:t>
      </w:r>
      <w:r w:rsidR="00AF7B2F">
        <w:rPr>
          <w:rFonts w:ascii="Times New Roman" w:hAnsi="Times New Roman" w:cs="Times New Roman"/>
          <w:sz w:val="24"/>
          <w:szCs w:val="24"/>
        </w:rPr>
        <w:t>s</w:t>
      </w:r>
      <w:r w:rsidR="00684546">
        <w:rPr>
          <w:rFonts w:ascii="Times New Roman" w:hAnsi="Times New Roman" w:cs="Times New Roman"/>
          <w:sz w:val="24"/>
          <w:szCs w:val="24"/>
        </w:rPr>
        <w:t xml:space="preserve"> </w:t>
      </w:r>
      <w:r w:rsidR="00A761C4">
        <w:rPr>
          <w:rFonts w:ascii="Times New Roman" w:hAnsi="Times New Roman" w:cs="Times New Roman"/>
          <w:sz w:val="24"/>
          <w:szCs w:val="24"/>
        </w:rPr>
        <w:t xml:space="preserve">comprised of </w:t>
      </w:r>
      <w:r w:rsidR="00DB0C73">
        <w:rPr>
          <w:rFonts w:ascii="Times New Roman" w:hAnsi="Times New Roman" w:cs="Times New Roman"/>
          <w:sz w:val="24"/>
          <w:szCs w:val="24"/>
        </w:rPr>
        <w:t xml:space="preserve">real </w:t>
      </w:r>
      <w:r w:rsidR="00A761C4">
        <w:rPr>
          <w:rFonts w:ascii="Times New Roman" w:hAnsi="Times New Roman" w:cs="Times New Roman"/>
          <w:sz w:val="24"/>
          <w:szCs w:val="24"/>
        </w:rPr>
        <w:t xml:space="preserve">property right owners </w:t>
      </w:r>
      <w:r w:rsidR="00C938D8">
        <w:rPr>
          <w:rFonts w:ascii="Times New Roman" w:hAnsi="Times New Roman" w:cs="Times New Roman"/>
          <w:sz w:val="24"/>
          <w:szCs w:val="24"/>
        </w:rPr>
        <w:t xml:space="preserve">and users </w:t>
      </w:r>
      <w:r w:rsidR="007A3366">
        <w:rPr>
          <w:rFonts w:ascii="Times New Roman" w:hAnsi="Times New Roman" w:cs="Times New Roman"/>
          <w:sz w:val="24"/>
          <w:szCs w:val="24"/>
        </w:rPr>
        <w:t xml:space="preserve">to manage </w:t>
      </w:r>
      <w:r w:rsidR="00DB0C73">
        <w:rPr>
          <w:rFonts w:ascii="Times New Roman" w:hAnsi="Times New Roman" w:cs="Times New Roman"/>
          <w:sz w:val="24"/>
          <w:szCs w:val="24"/>
        </w:rPr>
        <w:t xml:space="preserve">their </w:t>
      </w:r>
      <w:r w:rsidR="00FA4792">
        <w:rPr>
          <w:rFonts w:ascii="Times New Roman" w:hAnsi="Times New Roman" w:cs="Times New Roman"/>
          <w:sz w:val="24"/>
          <w:szCs w:val="24"/>
        </w:rPr>
        <w:t>groundwater</w:t>
      </w:r>
      <w:r w:rsidR="00047E18">
        <w:rPr>
          <w:rFonts w:ascii="Times New Roman" w:hAnsi="Times New Roman" w:cs="Times New Roman"/>
          <w:sz w:val="24"/>
          <w:szCs w:val="24"/>
        </w:rPr>
        <w:t xml:space="preserve"> by </w:t>
      </w:r>
      <w:r w:rsidR="00F661B2">
        <w:rPr>
          <w:rFonts w:ascii="Times New Roman" w:hAnsi="Times New Roman" w:cs="Times New Roman"/>
          <w:sz w:val="24"/>
          <w:szCs w:val="24"/>
        </w:rPr>
        <w:t>ratif</w:t>
      </w:r>
      <w:r w:rsidR="00047E18">
        <w:rPr>
          <w:rFonts w:ascii="Times New Roman" w:hAnsi="Times New Roman" w:cs="Times New Roman"/>
          <w:sz w:val="24"/>
          <w:szCs w:val="24"/>
        </w:rPr>
        <w:t>ying</w:t>
      </w:r>
      <w:r w:rsidR="00F661B2">
        <w:rPr>
          <w:rFonts w:ascii="Times New Roman" w:hAnsi="Times New Roman" w:cs="Times New Roman"/>
          <w:sz w:val="24"/>
          <w:szCs w:val="24"/>
        </w:rPr>
        <w:t xml:space="preserve"> the G</w:t>
      </w:r>
      <w:r w:rsidR="009A0754">
        <w:rPr>
          <w:rFonts w:ascii="Times New Roman" w:hAnsi="Times New Roman" w:cs="Times New Roman"/>
          <w:sz w:val="24"/>
          <w:szCs w:val="24"/>
        </w:rPr>
        <w:t>MD</w:t>
      </w:r>
      <w:r w:rsidR="00F661B2">
        <w:rPr>
          <w:rFonts w:ascii="Times New Roman" w:hAnsi="Times New Roman" w:cs="Times New Roman"/>
          <w:sz w:val="24"/>
          <w:szCs w:val="24"/>
        </w:rPr>
        <w:t xml:space="preserve"> Act</w:t>
      </w:r>
      <w:r w:rsidR="00047E18">
        <w:rPr>
          <w:rFonts w:ascii="Times New Roman" w:hAnsi="Times New Roman" w:cs="Times New Roman"/>
          <w:sz w:val="24"/>
          <w:szCs w:val="24"/>
        </w:rPr>
        <w:t xml:space="preserve">.  The GMD </w:t>
      </w:r>
      <w:proofErr w:type="gramStart"/>
      <w:r w:rsidR="00047E18">
        <w:rPr>
          <w:rFonts w:ascii="Times New Roman" w:hAnsi="Times New Roman" w:cs="Times New Roman"/>
          <w:sz w:val="24"/>
          <w:szCs w:val="24"/>
        </w:rPr>
        <w:t xml:space="preserve">Act </w:t>
      </w:r>
      <w:r w:rsidR="003133B8">
        <w:rPr>
          <w:rFonts w:ascii="Times New Roman" w:hAnsi="Times New Roman" w:cs="Times New Roman"/>
          <w:sz w:val="24"/>
          <w:szCs w:val="24"/>
        </w:rPr>
        <w:t xml:space="preserve"> </w:t>
      </w:r>
      <w:r w:rsidR="00931CDE">
        <w:rPr>
          <w:rFonts w:ascii="Times New Roman" w:hAnsi="Times New Roman" w:cs="Times New Roman"/>
          <w:sz w:val="24"/>
          <w:szCs w:val="24"/>
        </w:rPr>
        <w:t>affirm</w:t>
      </w:r>
      <w:r w:rsidR="00047E18">
        <w:rPr>
          <w:rFonts w:ascii="Times New Roman" w:hAnsi="Times New Roman" w:cs="Times New Roman"/>
          <w:sz w:val="24"/>
          <w:szCs w:val="24"/>
        </w:rPr>
        <w:t>ed</w:t>
      </w:r>
      <w:proofErr w:type="gramEnd"/>
      <w:r w:rsidR="00047E18">
        <w:rPr>
          <w:rFonts w:ascii="Times New Roman" w:hAnsi="Times New Roman" w:cs="Times New Roman"/>
          <w:sz w:val="24"/>
          <w:szCs w:val="24"/>
        </w:rPr>
        <w:t xml:space="preserve"> the</w:t>
      </w:r>
      <w:r w:rsidR="00FA4792">
        <w:rPr>
          <w:rFonts w:ascii="Times New Roman" w:hAnsi="Times New Roman" w:cs="Times New Roman"/>
          <w:sz w:val="24"/>
          <w:szCs w:val="24"/>
        </w:rPr>
        <w:t xml:space="preserve"> </w:t>
      </w:r>
      <w:r w:rsidR="00047E18">
        <w:rPr>
          <w:rFonts w:ascii="Times New Roman" w:hAnsi="Times New Roman" w:cs="Times New Roman"/>
          <w:sz w:val="24"/>
          <w:szCs w:val="24"/>
        </w:rPr>
        <w:t>right</w:t>
      </w:r>
      <w:r w:rsidR="00931CDE">
        <w:rPr>
          <w:rFonts w:ascii="Times New Roman" w:hAnsi="Times New Roman" w:cs="Times New Roman"/>
          <w:sz w:val="24"/>
          <w:szCs w:val="24"/>
        </w:rPr>
        <w:t xml:space="preserve"> </w:t>
      </w:r>
      <w:r w:rsidR="00FA4792">
        <w:rPr>
          <w:rFonts w:ascii="Times New Roman" w:hAnsi="Times New Roman" w:cs="Times New Roman"/>
          <w:sz w:val="24"/>
          <w:szCs w:val="24"/>
        </w:rPr>
        <w:t>of</w:t>
      </w:r>
      <w:r w:rsidR="008014DD">
        <w:rPr>
          <w:rFonts w:ascii="Times New Roman" w:hAnsi="Times New Roman" w:cs="Times New Roman"/>
          <w:sz w:val="24"/>
          <w:szCs w:val="24"/>
        </w:rPr>
        <w:t xml:space="preserve"> local</w:t>
      </w:r>
      <w:r w:rsidR="00931CDE">
        <w:rPr>
          <w:rFonts w:ascii="Times New Roman" w:hAnsi="Times New Roman" w:cs="Times New Roman"/>
          <w:sz w:val="24"/>
          <w:szCs w:val="24"/>
        </w:rPr>
        <w:t>ly</w:t>
      </w:r>
      <w:r w:rsidR="008014DD">
        <w:rPr>
          <w:rFonts w:ascii="Times New Roman" w:hAnsi="Times New Roman" w:cs="Times New Roman"/>
          <w:sz w:val="24"/>
          <w:szCs w:val="24"/>
        </w:rPr>
        <w:t xml:space="preserve"> form</w:t>
      </w:r>
      <w:r w:rsidR="00931CDE">
        <w:rPr>
          <w:rFonts w:ascii="Times New Roman" w:hAnsi="Times New Roman" w:cs="Times New Roman"/>
          <w:sz w:val="24"/>
          <w:szCs w:val="24"/>
        </w:rPr>
        <w:t xml:space="preserve">ed </w:t>
      </w:r>
      <w:r w:rsidR="002C525F">
        <w:rPr>
          <w:rFonts w:ascii="Times New Roman" w:hAnsi="Times New Roman" w:cs="Times New Roman"/>
          <w:sz w:val="24"/>
          <w:szCs w:val="24"/>
        </w:rPr>
        <w:t>d</w:t>
      </w:r>
      <w:r w:rsidR="00931CDE">
        <w:rPr>
          <w:rFonts w:ascii="Times New Roman" w:hAnsi="Times New Roman" w:cs="Times New Roman"/>
          <w:sz w:val="24"/>
          <w:szCs w:val="24"/>
        </w:rPr>
        <w:t>istricts of</w:t>
      </w:r>
      <w:r w:rsidR="008014DD">
        <w:rPr>
          <w:rFonts w:ascii="Times New Roman" w:hAnsi="Times New Roman" w:cs="Times New Roman"/>
          <w:sz w:val="24"/>
          <w:szCs w:val="24"/>
        </w:rPr>
        <w:t xml:space="preserve"> organized land owners and water users </w:t>
      </w:r>
      <w:ins w:id="23" w:author="Mark Rude" w:date="2017-05-28T11:42:00Z">
        <w:r w:rsidR="00F35871">
          <w:rPr>
            <w:rFonts w:ascii="Times New Roman" w:hAnsi="Times New Roman" w:cs="Times New Roman"/>
            <w:sz w:val="24"/>
            <w:szCs w:val="24"/>
          </w:rPr>
          <w:t xml:space="preserve">for </w:t>
        </w:r>
      </w:ins>
      <w:r w:rsidR="00F35871">
        <w:rPr>
          <w:rFonts w:ascii="Times New Roman" w:hAnsi="Times New Roman" w:cs="Times New Roman"/>
          <w:sz w:val="24"/>
          <w:szCs w:val="24"/>
        </w:rPr>
        <w:t xml:space="preserve">locally governed groundwater management </w:t>
      </w:r>
      <w:r w:rsidR="00684546">
        <w:rPr>
          <w:rFonts w:ascii="Times New Roman" w:hAnsi="Times New Roman" w:cs="Times New Roman"/>
          <w:sz w:val="24"/>
          <w:szCs w:val="24"/>
        </w:rPr>
        <w:t>to</w:t>
      </w:r>
      <w:r w:rsidR="008014DD">
        <w:rPr>
          <w:rFonts w:ascii="Times New Roman" w:hAnsi="Times New Roman" w:cs="Times New Roman"/>
          <w:sz w:val="24"/>
          <w:szCs w:val="24"/>
        </w:rPr>
        <w:t xml:space="preserve"> </w:t>
      </w:r>
      <w:r w:rsidR="00047E18">
        <w:rPr>
          <w:rFonts w:ascii="Times New Roman" w:hAnsi="Times New Roman" w:cs="Times New Roman"/>
          <w:sz w:val="24"/>
          <w:szCs w:val="24"/>
        </w:rPr>
        <w:t>self-</w:t>
      </w:r>
      <w:r w:rsidR="00FA4792">
        <w:rPr>
          <w:rFonts w:ascii="Times New Roman" w:hAnsi="Times New Roman" w:cs="Times New Roman"/>
          <w:sz w:val="24"/>
          <w:szCs w:val="24"/>
        </w:rPr>
        <w:t xml:space="preserve">fund activities and </w:t>
      </w:r>
      <w:r w:rsidR="008014DD">
        <w:rPr>
          <w:rFonts w:ascii="Times New Roman" w:hAnsi="Times New Roman" w:cs="Times New Roman"/>
          <w:sz w:val="24"/>
          <w:szCs w:val="24"/>
        </w:rPr>
        <w:t xml:space="preserve">implement </w:t>
      </w:r>
      <w:del w:id="24" w:author="Mark Rude" w:date="2017-05-28T11:42:00Z">
        <w:r w:rsidR="008014DD">
          <w:rPr>
            <w:rFonts w:ascii="Times New Roman" w:hAnsi="Times New Roman" w:cs="Times New Roman"/>
            <w:sz w:val="24"/>
            <w:szCs w:val="24"/>
          </w:rPr>
          <w:delText xml:space="preserve">the </w:delText>
        </w:r>
      </w:del>
      <w:r w:rsidR="00F35871">
        <w:rPr>
          <w:rFonts w:ascii="Times New Roman" w:hAnsi="Times New Roman" w:cs="Times New Roman"/>
          <w:sz w:val="24"/>
          <w:szCs w:val="24"/>
        </w:rPr>
        <w:t>standards in the public interest</w:t>
      </w:r>
      <w:del w:id="25" w:author="Mark Rude" w:date="2017-05-28T11:42:00Z">
        <w:r w:rsidR="008014DD">
          <w:rPr>
            <w:rFonts w:ascii="Times New Roman" w:hAnsi="Times New Roman" w:cs="Times New Roman"/>
            <w:sz w:val="24"/>
            <w:szCs w:val="24"/>
          </w:rPr>
          <w:delText>through</w:delText>
        </w:r>
      </w:del>
      <w:r w:rsidR="008014DD">
        <w:rPr>
          <w:rFonts w:ascii="Times New Roman" w:hAnsi="Times New Roman" w:cs="Times New Roman"/>
          <w:sz w:val="24"/>
          <w:szCs w:val="24"/>
        </w:rPr>
        <w:t>.</w:t>
      </w:r>
      <w:del w:id="26" w:author="Mark Rude" w:date="2017-05-28T11:42:00Z">
        <w:r w:rsidR="008014DD">
          <w:rPr>
            <w:rFonts w:ascii="Times New Roman" w:hAnsi="Times New Roman" w:cs="Times New Roman"/>
            <w:sz w:val="24"/>
            <w:szCs w:val="24"/>
          </w:rPr>
          <w:delText xml:space="preserve"> </w:delText>
        </w:r>
      </w:del>
    </w:p>
    <w:p w:rsidR="00527AC7" w:rsidRDefault="008014DD" w:rsidP="009A0754">
      <w:pPr>
        <w:rPr>
          <w:rFonts w:ascii="Times New Roman" w:hAnsi="Times New Roman" w:cs="Times New Roman"/>
          <w:sz w:val="24"/>
          <w:szCs w:val="24"/>
        </w:rPr>
      </w:pPr>
      <w:r>
        <w:rPr>
          <w:rFonts w:ascii="Times New Roman" w:hAnsi="Times New Roman" w:cs="Times New Roman"/>
          <w:sz w:val="24"/>
          <w:szCs w:val="24"/>
        </w:rPr>
        <w:t xml:space="preserve"> </w:t>
      </w:r>
      <w:r w:rsidR="00684546">
        <w:rPr>
          <w:rFonts w:ascii="Times New Roman" w:hAnsi="Times New Roman" w:cs="Times New Roman"/>
          <w:sz w:val="24"/>
          <w:szCs w:val="24"/>
        </w:rPr>
        <w:t xml:space="preserve"> </w:t>
      </w:r>
    </w:p>
    <w:p w:rsidR="00B302AE" w:rsidRPr="00901007" w:rsidRDefault="00C22F0D" w:rsidP="002510C7">
      <w:pPr>
        <w:pStyle w:val="ListParagraph"/>
        <w:numPr>
          <w:ilvl w:val="0"/>
          <w:numId w:val="26"/>
        </w:numPr>
      </w:pPr>
      <w:r>
        <w:rPr>
          <w:rFonts w:ascii="Times New Roman" w:hAnsi="Times New Roman" w:cs="Times New Roman"/>
          <w:b/>
          <w:sz w:val="24"/>
          <w:szCs w:val="24"/>
        </w:rPr>
        <w:t>O</w:t>
      </w:r>
      <w:r w:rsidR="00B302AE" w:rsidRPr="000651E7">
        <w:rPr>
          <w:rFonts w:ascii="Times New Roman" w:hAnsi="Times New Roman" w:cs="Times New Roman"/>
          <w:b/>
          <w:sz w:val="24"/>
          <w:szCs w:val="24"/>
        </w:rPr>
        <w:t>bjectives</w:t>
      </w:r>
      <w:r w:rsidR="00466963" w:rsidRPr="000651E7">
        <w:rPr>
          <w:rFonts w:ascii="Times New Roman" w:hAnsi="Times New Roman" w:cs="Times New Roman"/>
          <w:b/>
          <w:sz w:val="24"/>
          <w:szCs w:val="24"/>
        </w:rPr>
        <w:t xml:space="preserve"> </w:t>
      </w:r>
      <w:r>
        <w:rPr>
          <w:rFonts w:ascii="Times New Roman" w:hAnsi="Times New Roman" w:cs="Times New Roman"/>
          <w:b/>
          <w:sz w:val="24"/>
          <w:szCs w:val="24"/>
        </w:rPr>
        <w:t xml:space="preserve">of the legislature </w:t>
      </w:r>
      <w:r w:rsidR="00466963" w:rsidRPr="000651E7">
        <w:rPr>
          <w:rFonts w:ascii="Times New Roman" w:hAnsi="Times New Roman" w:cs="Times New Roman"/>
          <w:b/>
          <w:sz w:val="24"/>
          <w:szCs w:val="24"/>
        </w:rPr>
        <w:t xml:space="preserve">for </w:t>
      </w:r>
      <w:r w:rsidR="002E7403" w:rsidRPr="000651E7">
        <w:rPr>
          <w:rFonts w:ascii="Times New Roman" w:hAnsi="Times New Roman" w:cs="Times New Roman"/>
          <w:b/>
          <w:sz w:val="24"/>
          <w:szCs w:val="24"/>
        </w:rPr>
        <w:t xml:space="preserve">forming </w:t>
      </w:r>
      <w:r w:rsidR="00466963" w:rsidRPr="000651E7">
        <w:rPr>
          <w:rFonts w:ascii="Times New Roman" w:hAnsi="Times New Roman" w:cs="Times New Roman"/>
          <w:b/>
          <w:sz w:val="24"/>
          <w:szCs w:val="24"/>
        </w:rPr>
        <w:t>GMDs</w:t>
      </w:r>
      <w:r w:rsidR="00EE2E3E">
        <w:rPr>
          <w:rFonts w:ascii="Times New Roman" w:hAnsi="Times New Roman" w:cs="Times New Roman"/>
          <w:b/>
          <w:sz w:val="24"/>
          <w:szCs w:val="24"/>
        </w:rPr>
        <w:t xml:space="preserve"> </w:t>
      </w:r>
      <w:r w:rsidR="00EE2E3E" w:rsidRPr="00EE2E3E">
        <w:rPr>
          <w:rFonts w:ascii="Times New Roman" w:hAnsi="Times New Roman" w:cs="Times New Roman"/>
          <w:b/>
          <w:sz w:val="24"/>
          <w:szCs w:val="24"/>
        </w:rPr>
        <w:t>(K.S.A.82a-1020</w:t>
      </w:r>
      <w:r w:rsidR="00EE2E3E">
        <w:rPr>
          <w:rFonts w:ascii="Times New Roman" w:hAnsi="Times New Roman" w:cs="Times New Roman"/>
          <w:b/>
          <w:sz w:val="24"/>
          <w:szCs w:val="24"/>
        </w:rPr>
        <w:t>)</w:t>
      </w:r>
      <w:r w:rsidR="00B302AE" w:rsidRPr="00901007">
        <w:t>:</w:t>
      </w:r>
    </w:p>
    <w:p w:rsidR="00B302AE" w:rsidRDefault="00B302AE" w:rsidP="00251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Proper management of the groundwater resources of the state;</w:t>
      </w:r>
    </w:p>
    <w:p w:rsidR="00B302AE" w:rsidRDefault="00B302AE" w:rsidP="00251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Conservation of groundwater resources;</w:t>
      </w:r>
    </w:p>
    <w:p w:rsidR="00B302AE" w:rsidRDefault="00B302AE" w:rsidP="00251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Prevention of economic deterioration;</w:t>
      </w:r>
    </w:p>
    <w:p w:rsidR="00B302AE" w:rsidRDefault="00B302AE" w:rsidP="00251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Associated endeavors within the state of Kansas through the stabilization of agriculture;</w:t>
      </w:r>
    </w:p>
    <w:p w:rsidR="00B302AE" w:rsidRDefault="00B302AE" w:rsidP="00251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To secure for Kansas the benefit of its fertile soils and favorable location with </w:t>
      </w:r>
      <w:r w:rsidR="00194A1D">
        <w:rPr>
          <w:rFonts w:ascii="Times New Roman" w:hAnsi="Times New Roman" w:cs="Times New Roman"/>
          <w:sz w:val="24"/>
          <w:szCs w:val="24"/>
        </w:rPr>
        <w:t>respect</w:t>
      </w:r>
      <w:r>
        <w:rPr>
          <w:rFonts w:ascii="Times New Roman" w:hAnsi="Times New Roman" w:cs="Times New Roman"/>
          <w:sz w:val="24"/>
          <w:szCs w:val="24"/>
        </w:rPr>
        <w:t xml:space="preserve"> to national and world markets</w:t>
      </w:r>
    </w:p>
    <w:p w:rsidR="00A761C4" w:rsidRDefault="00A761C4" w:rsidP="00A761C4">
      <w:pPr>
        <w:pStyle w:val="ListParagraph"/>
        <w:ind w:left="1080"/>
        <w:rPr>
          <w:rFonts w:ascii="Times New Roman" w:hAnsi="Times New Roman" w:cs="Times New Roman"/>
          <w:sz w:val="24"/>
          <w:szCs w:val="24"/>
        </w:rPr>
      </w:pPr>
    </w:p>
    <w:p w:rsidR="00B302AE" w:rsidRPr="000651E7" w:rsidRDefault="00287DF9" w:rsidP="002510C7">
      <w:pPr>
        <w:pStyle w:val="ListParagraph"/>
        <w:numPr>
          <w:ilvl w:val="0"/>
          <w:numId w:val="26"/>
        </w:numPr>
        <w:rPr>
          <w:rFonts w:ascii="Times New Roman" w:hAnsi="Times New Roman" w:cs="Times New Roman"/>
          <w:b/>
          <w:sz w:val="24"/>
          <w:szCs w:val="24"/>
        </w:rPr>
      </w:pPr>
      <w:r w:rsidRPr="000651E7">
        <w:rPr>
          <w:rFonts w:ascii="Times New Roman" w:hAnsi="Times New Roman" w:cs="Times New Roman"/>
          <w:b/>
          <w:sz w:val="24"/>
          <w:szCs w:val="24"/>
        </w:rPr>
        <w:t>P</w:t>
      </w:r>
      <w:r w:rsidR="00B302AE" w:rsidRPr="000651E7">
        <w:rPr>
          <w:rFonts w:ascii="Times New Roman" w:hAnsi="Times New Roman" w:cs="Times New Roman"/>
          <w:b/>
          <w:sz w:val="24"/>
          <w:szCs w:val="24"/>
        </w:rPr>
        <w:t>urposes for which GMD3 was organized in 1976:</w:t>
      </w:r>
    </w:p>
    <w:p w:rsidR="00B302AE" w:rsidRDefault="00B302AE" w:rsidP="002510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 organize and develop the efforts of the entire Groundwater Management District for the proper management and conservation of its groundwater resources;</w:t>
      </w:r>
    </w:p>
    <w:p w:rsidR="00B302AE" w:rsidRDefault="00B302AE" w:rsidP="002510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Provide local input into the use and management of groundwater;</w:t>
      </w:r>
    </w:p>
    <w:p w:rsidR="00B302AE" w:rsidRDefault="00B302AE" w:rsidP="002510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Provide for the greatest total social and economic benefits from the development, use and management of groundwater;</w:t>
      </w:r>
    </w:p>
    <w:p w:rsidR="00B302AE" w:rsidRDefault="00B302AE" w:rsidP="002510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Support research and education concerning proper water management;</w:t>
      </w:r>
    </w:p>
    <w:p w:rsidR="00B302AE" w:rsidRDefault="00B302AE" w:rsidP="002510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Work cooperatively with all federal, state, and local units of government to accomplish the objectives of the district and the Groundwater Management District Act and amendments thereto.</w:t>
      </w:r>
    </w:p>
    <w:p w:rsidR="00A761C4" w:rsidRDefault="00A761C4" w:rsidP="00A761C4">
      <w:pPr>
        <w:pStyle w:val="ListParagraph"/>
        <w:ind w:left="1080"/>
        <w:rPr>
          <w:rFonts w:ascii="Times New Roman" w:hAnsi="Times New Roman" w:cs="Times New Roman"/>
          <w:sz w:val="24"/>
          <w:szCs w:val="24"/>
        </w:rPr>
      </w:pPr>
    </w:p>
    <w:p w:rsidR="00B302AE" w:rsidRPr="000651E7" w:rsidRDefault="00A761C4" w:rsidP="002510C7">
      <w:pPr>
        <w:pStyle w:val="ListParagraph"/>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GMD3 Management Program </w:t>
      </w:r>
      <w:r w:rsidR="00931CDE" w:rsidRPr="000651E7">
        <w:rPr>
          <w:rFonts w:ascii="Times New Roman" w:hAnsi="Times New Roman" w:cs="Times New Roman"/>
          <w:b/>
          <w:sz w:val="24"/>
          <w:szCs w:val="24"/>
        </w:rPr>
        <w:t>Guiding Principles</w:t>
      </w:r>
      <w:r w:rsidR="00B302AE" w:rsidRPr="000651E7">
        <w:rPr>
          <w:rFonts w:ascii="Times New Roman" w:hAnsi="Times New Roman" w:cs="Times New Roman"/>
          <w:b/>
          <w:sz w:val="24"/>
          <w:szCs w:val="24"/>
        </w:rPr>
        <w:t>:</w:t>
      </w:r>
    </w:p>
    <w:p w:rsidR="00533027" w:rsidRDefault="003133B8"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w:t>
      </w:r>
      <w:r w:rsidR="00533027">
        <w:rPr>
          <w:rFonts w:ascii="Times New Roman" w:hAnsi="Times New Roman" w:cs="Times New Roman"/>
          <w:sz w:val="24"/>
          <w:szCs w:val="24"/>
        </w:rPr>
        <w:t xml:space="preserve">epresent </w:t>
      </w:r>
      <w:r w:rsidR="00C01A87">
        <w:rPr>
          <w:rFonts w:ascii="Times New Roman" w:hAnsi="Times New Roman" w:cs="Times New Roman"/>
          <w:sz w:val="24"/>
          <w:szCs w:val="24"/>
        </w:rPr>
        <w:t xml:space="preserve">all </w:t>
      </w:r>
      <w:r w:rsidR="00794D6A">
        <w:rPr>
          <w:rFonts w:ascii="Times New Roman" w:hAnsi="Times New Roman" w:cs="Times New Roman"/>
          <w:sz w:val="24"/>
          <w:szCs w:val="24"/>
        </w:rPr>
        <w:t>d</w:t>
      </w:r>
      <w:r w:rsidR="00533027">
        <w:rPr>
          <w:rFonts w:ascii="Times New Roman" w:hAnsi="Times New Roman" w:cs="Times New Roman"/>
          <w:sz w:val="24"/>
          <w:szCs w:val="24"/>
        </w:rPr>
        <w:t>istrict eligible voters</w:t>
      </w:r>
      <w:r w:rsidR="005C0AF3">
        <w:rPr>
          <w:rFonts w:ascii="Times New Roman" w:hAnsi="Times New Roman" w:cs="Times New Roman"/>
          <w:sz w:val="24"/>
          <w:szCs w:val="24"/>
        </w:rPr>
        <w:t xml:space="preserve"> for groundwater management purposes</w:t>
      </w:r>
      <w:r w:rsidR="00533027">
        <w:rPr>
          <w:rFonts w:ascii="Times New Roman" w:hAnsi="Times New Roman" w:cs="Times New Roman"/>
          <w:sz w:val="24"/>
          <w:szCs w:val="24"/>
        </w:rPr>
        <w:t>.</w:t>
      </w:r>
    </w:p>
    <w:p w:rsidR="00B302AE" w:rsidRDefault="00B302AE"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Promote a culture of conservation</w:t>
      </w:r>
      <w:r w:rsidR="00A06824">
        <w:rPr>
          <w:rFonts w:ascii="Times New Roman" w:hAnsi="Times New Roman" w:cs="Times New Roman"/>
          <w:sz w:val="24"/>
          <w:szCs w:val="24"/>
        </w:rPr>
        <w:t>.</w:t>
      </w:r>
      <w:r>
        <w:rPr>
          <w:rFonts w:ascii="Times New Roman" w:hAnsi="Times New Roman" w:cs="Times New Roman"/>
          <w:sz w:val="24"/>
          <w:szCs w:val="24"/>
        </w:rPr>
        <w:t xml:space="preserve"> </w:t>
      </w:r>
    </w:p>
    <w:p w:rsidR="00B302AE" w:rsidRDefault="00B302AE"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Protect and </w:t>
      </w:r>
      <w:r w:rsidR="00F90FEF">
        <w:rPr>
          <w:rFonts w:ascii="Times New Roman" w:hAnsi="Times New Roman" w:cs="Times New Roman"/>
          <w:sz w:val="24"/>
          <w:szCs w:val="24"/>
        </w:rPr>
        <w:t>enhance</w:t>
      </w:r>
      <w:r>
        <w:rPr>
          <w:rFonts w:ascii="Times New Roman" w:hAnsi="Times New Roman" w:cs="Times New Roman"/>
          <w:sz w:val="24"/>
          <w:szCs w:val="24"/>
        </w:rPr>
        <w:t xml:space="preserve"> access to safe and usable water.</w:t>
      </w:r>
    </w:p>
    <w:p w:rsidR="00B302AE" w:rsidRDefault="00B302AE"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Pursue the highest value for the </w:t>
      </w:r>
      <w:r w:rsidR="00AA4118">
        <w:rPr>
          <w:rFonts w:ascii="Times New Roman" w:hAnsi="Times New Roman" w:cs="Times New Roman"/>
          <w:sz w:val="24"/>
          <w:szCs w:val="24"/>
        </w:rPr>
        <w:t>ground</w:t>
      </w:r>
      <w:r>
        <w:rPr>
          <w:rFonts w:ascii="Times New Roman" w:hAnsi="Times New Roman" w:cs="Times New Roman"/>
          <w:sz w:val="24"/>
          <w:szCs w:val="24"/>
        </w:rPr>
        <w:t xml:space="preserve">water </w:t>
      </w:r>
      <w:r w:rsidR="00194A1D">
        <w:rPr>
          <w:rFonts w:ascii="Times New Roman" w:hAnsi="Times New Roman" w:cs="Times New Roman"/>
          <w:sz w:val="24"/>
          <w:szCs w:val="24"/>
        </w:rPr>
        <w:t>consumed</w:t>
      </w:r>
      <w:r>
        <w:rPr>
          <w:rFonts w:ascii="Times New Roman" w:hAnsi="Times New Roman" w:cs="Times New Roman"/>
          <w:sz w:val="24"/>
          <w:szCs w:val="24"/>
        </w:rPr>
        <w:t>.</w:t>
      </w:r>
    </w:p>
    <w:p w:rsidR="00B302AE" w:rsidRDefault="00B302AE"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Develop data and information </w:t>
      </w:r>
      <w:r w:rsidR="00AA4118">
        <w:rPr>
          <w:rFonts w:ascii="Times New Roman" w:hAnsi="Times New Roman" w:cs="Times New Roman"/>
          <w:sz w:val="24"/>
          <w:szCs w:val="24"/>
        </w:rPr>
        <w:t xml:space="preserve">to </w:t>
      </w:r>
      <w:r>
        <w:rPr>
          <w:rFonts w:ascii="Times New Roman" w:hAnsi="Times New Roman" w:cs="Times New Roman"/>
          <w:sz w:val="24"/>
          <w:szCs w:val="24"/>
        </w:rPr>
        <w:t>support prudent water management decisions.</w:t>
      </w:r>
    </w:p>
    <w:p w:rsidR="00533027" w:rsidRDefault="00B302AE" w:rsidP="002510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Target management programs to meet local water needs</w:t>
      </w:r>
      <w:r w:rsidR="00AA4118">
        <w:rPr>
          <w:rFonts w:ascii="Times New Roman" w:hAnsi="Times New Roman" w:cs="Times New Roman"/>
          <w:sz w:val="24"/>
          <w:szCs w:val="24"/>
        </w:rPr>
        <w:t xml:space="preserve"> </w:t>
      </w:r>
      <w:r w:rsidR="0044435D">
        <w:rPr>
          <w:rFonts w:ascii="Times New Roman" w:hAnsi="Times New Roman" w:cs="Times New Roman"/>
          <w:sz w:val="24"/>
          <w:szCs w:val="24"/>
        </w:rPr>
        <w:t xml:space="preserve">for </w:t>
      </w:r>
      <w:r w:rsidR="00AA4118">
        <w:rPr>
          <w:rFonts w:ascii="Times New Roman" w:hAnsi="Times New Roman" w:cs="Times New Roman"/>
          <w:sz w:val="24"/>
          <w:szCs w:val="24"/>
        </w:rPr>
        <w:t>today and in the future</w:t>
      </w:r>
      <w:r>
        <w:rPr>
          <w:rFonts w:ascii="Times New Roman" w:hAnsi="Times New Roman" w:cs="Times New Roman"/>
          <w:sz w:val="24"/>
          <w:szCs w:val="24"/>
        </w:rPr>
        <w:t>.</w:t>
      </w:r>
      <w:r w:rsidR="00533027" w:rsidRPr="00533027">
        <w:rPr>
          <w:rFonts w:ascii="Times New Roman" w:hAnsi="Times New Roman" w:cs="Times New Roman"/>
          <w:sz w:val="24"/>
          <w:szCs w:val="24"/>
        </w:rPr>
        <w:t xml:space="preserve"> </w:t>
      </w:r>
    </w:p>
    <w:p w:rsidR="007622EA" w:rsidRPr="00DC49BF" w:rsidRDefault="00533027" w:rsidP="00DC49B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All water rights</w:t>
      </w:r>
      <w:r w:rsidR="003133B8">
        <w:rPr>
          <w:rFonts w:ascii="Times New Roman" w:hAnsi="Times New Roman" w:cs="Times New Roman"/>
          <w:sz w:val="24"/>
          <w:szCs w:val="24"/>
        </w:rPr>
        <w:t xml:space="preserve"> </w:t>
      </w:r>
      <w:r w:rsidR="00BE2244">
        <w:rPr>
          <w:rFonts w:ascii="Times New Roman" w:hAnsi="Times New Roman" w:cs="Times New Roman"/>
          <w:sz w:val="24"/>
          <w:szCs w:val="24"/>
        </w:rPr>
        <w:t xml:space="preserve">granted </w:t>
      </w:r>
      <w:r w:rsidR="002E7403">
        <w:rPr>
          <w:rFonts w:ascii="Times New Roman" w:hAnsi="Times New Roman" w:cs="Times New Roman"/>
          <w:sz w:val="24"/>
          <w:szCs w:val="24"/>
        </w:rPr>
        <w:t xml:space="preserve">in the </w:t>
      </w:r>
      <w:r w:rsidR="00370815">
        <w:rPr>
          <w:rFonts w:ascii="Times New Roman" w:hAnsi="Times New Roman" w:cs="Times New Roman"/>
          <w:sz w:val="24"/>
          <w:szCs w:val="24"/>
        </w:rPr>
        <w:t>d</w:t>
      </w:r>
      <w:r w:rsidR="002E7403">
        <w:rPr>
          <w:rFonts w:ascii="Times New Roman" w:hAnsi="Times New Roman" w:cs="Times New Roman"/>
          <w:sz w:val="24"/>
          <w:szCs w:val="24"/>
        </w:rPr>
        <w:t xml:space="preserve">istrict </w:t>
      </w:r>
      <w:r w:rsidR="003133B8">
        <w:rPr>
          <w:rFonts w:ascii="Times New Roman" w:hAnsi="Times New Roman" w:cs="Times New Roman"/>
          <w:sz w:val="24"/>
          <w:szCs w:val="24"/>
        </w:rPr>
        <w:t>are</w:t>
      </w:r>
      <w:r>
        <w:rPr>
          <w:rFonts w:ascii="Times New Roman" w:hAnsi="Times New Roman" w:cs="Times New Roman"/>
          <w:sz w:val="24"/>
          <w:szCs w:val="24"/>
        </w:rPr>
        <w:t xml:space="preserve"> real property</w:t>
      </w:r>
      <w:r w:rsidR="003133B8">
        <w:rPr>
          <w:rFonts w:ascii="Times New Roman" w:hAnsi="Times New Roman" w:cs="Times New Roman"/>
          <w:sz w:val="24"/>
          <w:szCs w:val="24"/>
        </w:rPr>
        <w:t xml:space="preserve"> owned by eligible voters </w:t>
      </w:r>
      <w:r w:rsidR="002E7403">
        <w:rPr>
          <w:rFonts w:ascii="Times New Roman" w:hAnsi="Times New Roman" w:cs="Times New Roman"/>
          <w:sz w:val="24"/>
          <w:szCs w:val="24"/>
        </w:rPr>
        <w:t xml:space="preserve">and are to be justly </w:t>
      </w:r>
      <w:r w:rsidR="005C0AF3">
        <w:rPr>
          <w:rFonts w:ascii="Times New Roman" w:hAnsi="Times New Roman" w:cs="Times New Roman"/>
          <w:sz w:val="24"/>
          <w:szCs w:val="24"/>
        </w:rPr>
        <w:t xml:space="preserve">represented and </w:t>
      </w:r>
      <w:r>
        <w:rPr>
          <w:rFonts w:ascii="Times New Roman" w:hAnsi="Times New Roman" w:cs="Times New Roman"/>
          <w:sz w:val="24"/>
          <w:szCs w:val="24"/>
        </w:rPr>
        <w:t>administered.</w:t>
      </w:r>
    </w:p>
    <w:p w:rsidR="00AF7B2F" w:rsidRPr="00287DF9" w:rsidRDefault="00AF7B2F" w:rsidP="00AF7B2F">
      <w:pPr>
        <w:pStyle w:val="ListParagraph"/>
        <w:rPr>
          <w:rFonts w:ascii="Times New Roman" w:hAnsi="Times New Roman" w:cs="Times New Roman"/>
          <w:sz w:val="24"/>
          <w:szCs w:val="24"/>
        </w:rPr>
      </w:pPr>
    </w:p>
    <w:p w:rsidR="00F661B2" w:rsidRDefault="00901007" w:rsidP="002510C7">
      <w:pPr>
        <w:pStyle w:val="Heading1"/>
        <w:numPr>
          <w:ilvl w:val="0"/>
          <w:numId w:val="25"/>
        </w:numPr>
      </w:pPr>
      <w:bookmarkStart w:id="27" w:name="_Toc487990655"/>
      <w:r>
        <w:t>ORGANIZATIONAL HISTORY OF THE DISTRICT</w:t>
      </w:r>
      <w:bookmarkEnd w:id="27"/>
    </w:p>
    <w:p w:rsidR="007B105C" w:rsidRDefault="007B105C">
      <w:pPr>
        <w:rPr>
          <w:rFonts w:ascii="Times New Roman" w:hAnsi="Times New Roman" w:cs="Times New Roman"/>
          <w:sz w:val="24"/>
          <w:szCs w:val="24"/>
        </w:rPr>
      </w:pPr>
    </w:p>
    <w:p w:rsidR="00F661B2" w:rsidRPr="00184E42" w:rsidRDefault="00DB0C73">
      <w:pPr>
        <w:rPr>
          <w:rFonts w:ascii="Times New Roman" w:hAnsi="Times New Roman" w:cs="Times New Roman"/>
          <w:sz w:val="24"/>
          <w:szCs w:val="24"/>
        </w:rPr>
      </w:pPr>
      <w:r>
        <w:rPr>
          <w:rFonts w:ascii="Times New Roman" w:hAnsi="Times New Roman" w:cs="Times New Roman"/>
          <w:sz w:val="24"/>
          <w:szCs w:val="24"/>
        </w:rPr>
        <w:t>A</w:t>
      </w:r>
      <w:r w:rsidR="00F661B2">
        <w:rPr>
          <w:rFonts w:ascii="Times New Roman" w:hAnsi="Times New Roman" w:cs="Times New Roman"/>
          <w:sz w:val="24"/>
          <w:szCs w:val="24"/>
        </w:rPr>
        <w:t xml:space="preserve"> series of informational meetings were sponsored by the South</w:t>
      </w:r>
      <w:r w:rsidR="005D139C">
        <w:rPr>
          <w:rFonts w:ascii="Times New Roman" w:hAnsi="Times New Roman" w:cs="Times New Roman"/>
          <w:sz w:val="24"/>
          <w:szCs w:val="24"/>
        </w:rPr>
        <w:t>w</w:t>
      </w:r>
      <w:r w:rsidR="00F661B2">
        <w:rPr>
          <w:rFonts w:ascii="Times New Roman" w:hAnsi="Times New Roman" w:cs="Times New Roman"/>
          <w:sz w:val="24"/>
          <w:szCs w:val="24"/>
        </w:rPr>
        <w:t xml:space="preserve">est Kansas Irrigation Association in the fall of 1973 to determine the will of the people relative to the formation of a local groundwater management district, also commonly referred to as a GMD. As a result of these meetings a steering committee was formed to carry out the organization of the </w:t>
      </w:r>
      <w:r w:rsidR="002E75C2">
        <w:rPr>
          <w:rFonts w:ascii="Times New Roman" w:hAnsi="Times New Roman" w:cs="Times New Roman"/>
          <w:sz w:val="24"/>
          <w:szCs w:val="24"/>
        </w:rPr>
        <w:t>d</w:t>
      </w:r>
      <w:r w:rsidR="00F661B2">
        <w:rPr>
          <w:rFonts w:ascii="Times New Roman" w:hAnsi="Times New Roman" w:cs="Times New Roman"/>
          <w:sz w:val="24"/>
          <w:szCs w:val="24"/>
        </w:rPr>
        <w:t xml:space="preserve">istrict according to procedures provided in the GMD Act. On December 4, 1974, the steering committee filed a declaration of intent, along with a map of the proposed </w:t>
      </w:r>
      <w:r w:rsidR="00370815">
        <w:rPr>
          <w:rFonts w:ascii="Times New Roman" w:hAnsi="Times New Roman" w:cs="Times New Roman"/>
          <w:sz w:val="24"/>
          <w:szCs w:val="24"/>
        </w:rPr>
        <w:t>d</w:t>
      </w:r>
      <w:r w:rsidR="00F661B2">
        <w:rPr>
          <w:rFonts w:ascii="Times New Roman" w:hAnsi="Times New Roman" w:cs="Times New Roman"/>
          <w:sz w:val="24"/>
          <w:szCs w:val="24"/>
        </w:rPr>
        <w:t xml:space="preserve">istrict, with the Chief Engineer of the Division of Water Resources (DWR), Kansas State Board of Agriculture. The Chief Engineer consulted with the steering committee, conducted appropriate geological studies and reviewed input from people in the fringe areas of the </w:t>
      </w:r>
      <w:r w:rsidR="00370815">
        <w:rPr>
          <w:rFonts w:ascii="Times New Roman" w:hAnsi="Times New Roman" w:cs="Times New Roman"/>
          <w:sz w:val="24"/>
          <w:szCs w:val="24"/>
        </w:rPr>
        <w:t>d</w:t>
      </w:r>
      <w:r w:rsidR="00F661B2">
        <w:rPr>
          <w:rFonts w:ascii="Times New Roman" w:hAnsi="Times New Roman" w:cs="Times New Roman"/>
          <w:sz w:val="24"/>
          <w:szCs w:val="24"/>
        </w:rPr>
        <w:t xml:space="preserve">istrict. On August 25, 1975, the Chief Engineer certified the description of the lands proposed to be included in this new </w:t>
      </w:r>
      <w:r w:rsidR="00F661B2" w:rsidRPr="00184E42">
        <w:rPr>
          <w:rFonts w:ascii="Times New Roman" w:hAnsi="Times New Roman" w:cs="Times New Roman"/>
          <w:sz w:val="24"/>
          <w:szCs w:val="24"/>
        </w:rPr>
        <w:t>taxing subdivision of the State.</w:t>
      </w:r>
    </w:p>
    <w:p w:rsidR="00F661B2" w:rsidRPr="00184E42" w:rsidRDefault="00C6540A">
      <w:pPr>
        <w:rPr>
          <w:rFonts w:ascii="Times New Roman" w:hAnsi="Times New Roman" w:cs="Times New Roman"/>
          <w:sz w:val="24"/>
          <w:szCs w:val="24"/>
        </w:rPr>
      </w:pPr>
      <w:r w:rsidRPr="00C6540A">
        <w:rPr>
          <w:rFonts w:ascii="Times New Roman" w:hAnsi="Times New Roman" w:cs="Times New Roman"/>
          <w:sz w:val="24"/>
          <w:szCs w:val="24"/>
        </w:rPr>
        <w:t>The steering committee circulated a petition which was submitted to the Secretary of State for approval.</w:t>
      </w:r>
      <w:r w:rsidR="00F661B2">
        <w:rPr>
          <w:rFonts w:ascii="Times New Roman" w:hAnsi="Times New Roman" w:cs="Times New Roman"/>
          <w:sz w:val="24"/>
          <w:szCs w:val="24"/>
        </w:rPr>
        <w:t xml:space="preserve"> The petition was approved on October 13, 1975 and was followed by an election that was held on February 24, 1976. The election resulted in 1,155 voters in favor and 230 opposed. The Secretary of State was compelled by the election results to issue a Certificate of Incorporation on March 23, 1976. The Certificate of Incorporation has been filed at each county’s Register of Deeds Office that is located within the </w:t>
      </w:r>
      <w:r w:rsidR="00370815">
        <w:rPr>
          <w:rFonts w:ascii="Times New Roman" w:hAnsi="Times New Roman" w:cs="Times New Roman"/>
          <w:sz w:val="24"/>
          <w:szCs w:val="24"/>
        </w:rPr>
        <w:t>d</w:t>
      </w:r>
      <w:r w:rsidR="00F661B2">
        <w:rPr>
          <w:rFonts w:ascii="Times New Roman" w:hAnsi="Times New Roman" w:cs="Times New Roman"/>
          <w:sz w:val="24"/>
          <w:szCs w:val="24"/>
        </w:rPr>
        <w:t xml:space="preserve">istrict. An organizational meeting to elect the initial Board of Directors was held in Garden City, Kansas on April 6, 1976. The second Annual Meeting was held March 23, 1977 and </w:t>
      </w:r>
      <w:r w:rsidR="00F661B2" w:rsidRPr="00184E42">
        <w:rPr>
          <w:rFonts w:ascii="Times New Roman" w:hAnsi="Times New Roman" w:cs="Times New Roman"/>
          <w:sz w:val="24"/>
          <w:szCs w:val="24"/>
        </w:rPr>
        <w:t>now all annual meetings are held on the second Wednesday of March</w:t>
      </w:r>
      <w:r w:rsidR="00F9472C">
        <w:rPr>
          <w:rFonts w:ascii="Times New Roman" w:hAnsi="Times New Roman" w:cs="Times New Roman"/>
          <w:sz w:val="24"/>
          <w:szCs w:val="24"/>
        </w:rPr>
        <w:t xml:space="preserve"> unless appropriately change</w:t>
      </w:r>
      <w:r>
        <w:rPr>
          <w:rFonts w:ascii="Times New Roman" w:hAnsi="Times New Roman" w:cs="Times New Roman"/>
          <w:sz w:val="24"/>
          <w:szCs w:val="24"/>
        </w:rPr>
        <w:t>d</w:t>
      </w:r>
      <w:r w:rsidR="00F9472C">
        <w:rPr>
          <w:rFonts w:ascii="Times New Roman" w:hAnsi="Times New Roman" w:cs="Times New Roman"/>
          <w:sz w:val="24"/>
          <w:szCs w:val="24"/>
        </w:rPr>
        <w:t xml:space="preserve"> with notice</w:t>
      </w:r>
      <w:r w:rsidR="00F661B2" w:rsidRPr="00184E42">
        <w:rPr>
          <w:rFonts w:ascii="Times New Roman" w:hAnsi="Times New Roman" w:cs="Times New Roman"/>
          <w:sz w:val="24"/>
          <w:szCs w:val="24"/>
        </w:rPr>
        <w:t>.</w:t>
      </w:r>
    </w:p>
    <w:p w:rsidR="0036544F" w:rsidRDefault="00D20496">
      <w:pPr>
        <w:rPr>
          <w:rFonts w:ascii="Times New Roman" w:hAnsi="Times New Roman" w:cs="Times New Roman"/>
          <w:sz w:val="24"/>
          <w:szCs w:val="24"/>
        </w:rPr>
      </w:pPr>
      <w:r>
        <w:rPr>
          <w:rFonts w:ascii="Times New Roman" w:hAnsi="Times New Roman" w:cs="Times New Roman"/>
          <w:sz w:val="24"/>
          <w:szCs w:val="24"/>
        </w:rPr>
        <w:t>GMD3</w:t>
      </w:r>
      <w:r w:rsidR="0036544F">
        <w:rPr>
          <w:rFonts w:ascii="Times New Roman" w:hAnsi="Times New Roman" w:cs="Times New Roman"/>
          <w:sz w:val="24"/>
          <w:szCs w:val="24"/>
        </w:rPr>
        <w:t xml:space="preserve"> is governed by a 15-member Board of Directors that is elected by a general constituency of the qualified voters</w:t>
      </w:r>
      <w:r w:rsidR="00D57540">
        <w:rPr>
          <w:rFonts w:ascii="Times New Roman" w:hAnsi="Times New Roman" w:cs="Times New Roman"/>
          <w:sz w:val="24"/>
          <w:szCs w:val="24"/>
        </w:rPr>
        <w:t xml:space="preserve"> present at an annual meeting</w:t>
      </w:r>
      <w:r w:rsidR="0036544F">
        <w:rPr>
          <w:rFonts w:ascii="Times New Roman" w:hAnsi="Times New Roman" w:cs="Times New Roman"/>
          <w:sz w:val="24"/>
          <w:szCs w:val="24"/>
        </w:rPr>
        <w:t xml:space="preserve">. Each county is represented </w:t>
      </w:r>
      <w:r w:rsidR="007622EA">
        <w:rPr>
          <w:rFonts w:ascii="Times New Roman" w:hAnsi="Times New Roman" w:cs="Times New Roman"/>
          <w:sz w:val="24"/>
          <w:szCs w:val="24"/>
        </w:rPr>
        <w:t xml:space="preserve">on the board </w:t>
      </w:r>
      <w:r w:rsidR="0036544F">
        <w:rPr>
          <w:rFonts w:ascii="Times New Roman" w:hAnsi="Times New Roman" w:cs="Times New Roman"/>
          <w:sz w:val="24"/>
          <w:szCs w:val="24"/>
        </w:rPr>
        <w:t xml:space="preserve">by at least one director who resides in that county. Any type of “water user”, as defined in K.S.A. 82a-1021(k), may be elected to serve as one of the 12 county positions. In addition to the 12 individual county positions, there are also 3 “at-large” board positions that are designated to represent only a single type of water usage. </w:t>
      </w:r>
      <w:r w:rsidR="0036544F" w:rsidRPr="00184E42">
        <w:rPr>
          <w:rFonts w:ascii="Times New Roman" w:hAnsi="Times New Roman" w:cs="Times New Roman"/>
          <w:sz w:val="24"/>
          <w:szCs w:val="24"/>
        </w:rPr>
        <w:t>These “at-large” water use types include Municipal, Surface</w:t>
      </w:r>
      <w:r w:rsidR="00D57540">
        <w:rPr>
          <w:rFonts w:ascii="Times New Roman" w:hAnsi="Times New Roman" w:cs="Times New Roman"/>
          <w:sz w:val="24"/>
          <w:szCs w:val="24"/>
        </w:rPr>
        <w:t xml:space="preserve"> water</w:t>
      </w:r>
      <w:r w:rsidR="0036544F" w:rsidRPr="00184E42">
        <w:rPr>
          <w:rFonts w:ascii="Times New Roman" w:hAnsi="Times New Roman" w:cs="Times New Roman"/>
          <w:sz w:val="24"/>
          <w:szCs w:val="24"/>
        </w:rPr>
        <w:t xml:space="preserve">, and Industrial water use. </w:t>
      </w:r>
      <w:r w:rsidR="006B0357">
        <w:rPr>
          <w:rFonts w:ascii="Times New Roman" w:hAnsi="Times New Roman" w:cs="Times New Roman"/>
          <w:sz w:val="24"/>
          <w:szCs w:val="24"/>
        </w:rPr>
        <w:t>GMD3</w:t>
      </w:r>
      <w:r w:rsidR="0036544F">
        <w:rPr>
          <w:rFonts w:ascii="Times New Roman" w:hAnsi="Times New Roman" w:cs="Times New Roman"/>
          <w:sz w:val="24"/>
          <w:szCs w:val="24"/>
        </w:rPr>
        <w:t xml:space="preserve"> is financed by an annual </w:t>
      </w:r>
      <w:r w:rsidR="00D57540">
        <w:rPr>
          <w:rFonts w:ascii="Times New Roman" w:hAnsi="Times New Roman" w:cs="Times New Roman"/>
          <w:sz w:val="24"/>
          <w:szCs w:val="24"/>
        </w:rPr>
        <w:t xml:space="preserve">land </w:t>
      </w:r>
      <w:r w:rsidR="0036544F">
        <w:rPr>
          <w:rFonts w:ascii="Times New Roman" w:hAnsi="Times New Roman" w:cs="Times New Roman"/>
          <w:sz w:val="24"/>
          <w:szCs w:val="24"/>
        </w:rPr>
        <w:t xml:space="preserve">assessment </w:t>
      </w:r>
      <w:r w:rsidR="00D57540">
        <w:rPr>
          <w:rFonts w:ascii="Times New Roman" w:hAnsi="Times New Roman" w:cs="Times New Roman"/>
          <w:sz w:val="24"/>
          <w:szCs w:val="24"/>
        </w:rPr>
        <w:t xml:space="preserve">and groundwater user fee </w:t>
      </w:r>
      <w:r w:rsidR="0036544F">
        <w:rPr>
          <w:rFonts w:ascii="Times New Roman" w:hAnsi="Times New Roman" w:cs="Times New Roman"/>
          <w:sz w:val="24"/>
          <w:szCs w:val="24"/>
        </w:rPr>
        <w:t xml:space="preserve">that is levied against local landowners and water users. This is accomplished through an annual budgeting process that includes </w:t>
      </w:r>
      <w:r w:rsidR="00D57540">
        <w:rPr>
          <w:rFonts w:ascii="Times New Roman" w:hAnsi="Times New Roman" w:cs="Times New Roman"/>
          <w:sz w:val="24"/>
          <w:szCs w:val="24"/>
        </w:rPr>
        <w:t xml:space="preserve">a review of the </w:t>
      </w:r>
      <w:r w:rsidR="006B0357">
        <w:rPr>
          <w:rFonts w:ascii="Times New Roman" w:hAnsi="Times New Roman" w:cs="Times New Roman"/>
          <w:sz w:val="24"/>
          <w:szCs w:val="24"/>
        </w:rPr>
        <w:t xml:space="preserve">GMD3 </w:t>
      </w:r>
      <w:r w:rsidR="00D57540">
        <w:rPr>
          <w:rFonts w:ascii="Times New Roman" w:hAnsi="Times New Roman" w:cs="Times New Roman"/>
          <w:sz w:val="24"/>
          <w:szCs w:val="24"/>
        </w:rPr>
        <w:t xml:space="preserve">financial status </w:t>
      </w:r>
      <w:r w:rsidR="00212E7A">
        <w:rPr>
          <w:rFonts w:ascii="Times New Roman" w:hAnsi="Times New Roman" w:cs="Times New Roman"/>
          <w:sz w:val="24"/>
          <w:szCs w:val="24"/>
        </w:rPr>
        <w:t xml:space="preserve">and draft proposed budget </w:t>
      </w:r>
      <w:r w:rsidR="00D57540">
        <w:rPr>
          <w:rFonts w:ascii="Times New Roman" w:hAnsi="Times New Roman" w:cs="Times New Roman"/>
          <w:sz w:val="24"/>
          <w:szCs w:val="24"/>
        </w:rPr>
        <w:t xml:space="preserve">for the ensuing year </w:t>
      </w:r>
      <w:r w:rsidR="00212E7A">
        <w:rPr>
          <w:rFonts w:ascii="Times New Roman" w:hAnsi="Times New Roman" w:cs="Times New Roman"/>
          <w:sz w:val="24"/>
          <w:szCs w:val="24"/>
        </w:rPr>
        <w:t xml:space="preserve">at the annual meeting and at </w:t>
      </w:r>
      <w:r w:rsidR="0036544F">
        <w:rPr>
          <w:rFonts w:ascii="Times New Roman" w:hAnsi="Times New Roman" w:cs="Times New Roman"/>
          <w:sz w:val="24"/>
          <w:szCs w:val="24"/>
        </w:rPr>
        <w:t xml:space="preserve">a public hearing </w:t>
      </w:r>
      <w:r w:rsidR="00D57540">
        <w:rPr>
          <w:rFonts w:ascii="Times New Roman" w:hAnsi="Times New Roman" w:cs="Times New Roman"/>
          <w:sz w:val="24"/>
          <w:szCs w:val="24"/>
        </w:rPr>
        <w:t xml:space="preserve">of the proposed budget to finance the Management </w:t>
      </w:r>
      <w:r w:rsidR="00212E7A">
        <w:rPr>
          <w:rFonts w:ascii="Times New Roman" w:hAnsi="Times New Roman" w:cs="Times New Roman"/>
          <w:sz w:val="24"/>
          <w:szCs w:val="24"/>
        </w:rPr>
        <w:t>P</w:t>
      </w:r>
      <w:r w:rsidR="00D57540">
        <w:rPr>
          <w:rFonts w:ascii="Times New Roman" w:hAnsi="Times New Roman" w:cs="Times New Roman"/>
          <w:sz w:val="24"/>
          <w:szCs w:val="24"/>
        </w:rPr>
        <w:t xml:space="preserve">rogram activities and </w:t>
      </w:r>
      <w:r w:rsidR="00212E7A">
        <w:rPr>
          <w:rFonts w:ascii="Times New Roman" w:hAnsi="Times New Roman" w:cs="Times New Roman"/>
          <w:sz w:val="24"/>
          <w:szCs w:val="24"/>
        </w:rPr>
        <w:t xml:space="preserve">level of </w:t>
      </w:r>
      <w:r w:rsidR="00D57540">
        <w:rPr>
          <w:rFonts w:ascii="Times New Roman" w:hAnsi="Times New Roman" w:cs="Times New Roman"/>
          <w:sz w:val="24"/>
          <w:szCs w:val="24"/>
        </w:rPr>
        <w:t>assessments</w:t>
      </w:r>
      <w:r w:rsidR="00212E7A">
        <w:rPr>
          <w:rFonts w:ascii="Times New Roman" w:hAnsi="Times New Roman" w:cs="Times New Roman"/>
          <w:sz w:val="24"/>
          <w:szCs w:val="24"/>
        </w:rPr>
        <w:t xml:space="preserve"> to finance the budget </w:t>
      </w:r>
      <w:r w:rsidR="00D57540">
        <w:rPr>
          <w:rFonts w:ascii="Times New Roman" w:hAnsi="Times New Roman" w:cs="Times New Roman"/>
          <w:sz w:val="24"/>
          <w:szCs w:val="24"/>
        </w:rPr>
        <w:t>(usually in July)</w:t>
      </w:r>
      <w:r w:rsidR="0036544F">
        <w:rPr>
          <w:rFonts w:ascii="Times New Roman" w:hAnsi="Times New Roman" w:cs="Times New Roman"/>
          <w:sz w:val="24"/>
          <w:szCs w:val="24"/>
        </w:rPr>
        <w:t xml:space="preserve">. </w:t>
      </w:r>
    </w:p>
    <w:p w:rsidR="001F4D2C" w:rsidRDefault="0036544F">
      <w:pPr>
        <w:rPr>
          <w:rFonts w:ascii="Times New Roman" w:hAnsi="Times New Roman" w:cs="Times New Roman"/>
          <w:b/>
          <w:sz w:val="24"/>
          <w:szCs w:val="24"/>
          <w:u w:val="single"/>
        </w:rPr>
      </w:pPr>
      <w:r>
        <w:rPr>
          <w:rFonts w:ascii="Times New Roman" w:hAnsi="Times New Roman" w:cs="Times New Roman"/>
          <w:sz w:val="24"/>
          <w:szCs w:val="24"/>
        </w:rPr>
        <w:lastRenderedPageBreak/>
        <w:t xml:space="preserve">The </w:t>
      </w:r>
      <w:r w:rsidR="006B0357">
        <w:rPr>
          <w:rFonts w:ascii="Times New Roman" w:hAnsi="Times New Roman" w:cs="Times New Roman"/>
          <w:sz w:val="24"/>
          <w:szCs w:val="24"/>
        </w:rPr>
        <w:t>GMD3</w:t>
      </w:r>
      <w:r>
        <w:rPr>
          <w:rFonts w:ascii="Times New Roman" w:hAnsi="Times New Roman" w:cs="Times New Roman"/>
          <w:sz w:val="24"/>
          <w:szCs w:val="24"/>
        </w:rPr>
        <w:t xml:space="preserve"> </w:t>
      </w:r>
      <w:r w:rsidR="00212E7A">
        <w:rPr>
          <w:rFonts w:ascii="Times New Roman" w:hAnsi="Times New Roman" w:cs="Times New Roman"/>
          <w:sz w:val="24"/>
          <w:szCs w:val="24"/>
        </w:rPr>
        <w:t>office</w:t>
      </w:r>
      <w:r>
        <w:rPr>
          <w:rFonts w:ascii="Times New Roman" w:hAnsi="Times New Roman" w:cs="Times New Roman"/>
          <w:sz w:val="24"/>
          <w:szCs w:val="24"/>
        </w:rPr>
        <w:t xml:space="preserve"> </w:t>
      </w:r>
      <w:r w:rsidR="00212E7A">
        <w:rPr>
          <w:rFonts w:ascii="Times New Roman" w:hAnsi="Times New Roman" w:cs="Times New Roman"/>
          <w:sz w:val="24"/>
          <w:szCs w:val="24"/>
        </w:rPr>
        <w:t>is</w:t>
      </w:r>
      <w:r>
        <w:rPr>
          <w:rFonts w:ascii="Times New Roman" w:hAnsi="Times New Roman" w:cs="Times New Roman"/>
          <w:sz w:val="24"/>
          <w:szCs w:val="24"/>
        </w:rPr>
        <w:t xml:space="preserve"> located in Garden City, Kansas. The </w:t>
      </w:r>
      <w:r w:rsidR="006B0357">
        <w:rPr>
          <w:rFonts w:ascii="Times New Roman" w:hAnsi="Times New Roman" w:cs="Times New Roman"/>
          <w:sz w:val="24"/>
          <w:szCs w:val="24"/>
        </w:rPr>
        <w:t>Board</w:t>
      </w:r>
      <w:r>
        <w:rPr>
          <w:rFonts w:ascii="Times New Roman" w:hAnsi="Times New Roman" w:cs="Times New Roman"/>
          <w:sz w:val="24"/>
          <w:szCs w:val="24"/>
        </w:rPr>
        <w:t xml:space="preserve"> conducts its regular monthly business meetings on the second Wednesday of each month </w:t>
      </w:r>
      <w:r w:rsidR="00212E7A">
        <w:rPr>
          <w:rFonts w:ascii="Times New Roman" w:hAnsi="Times New Roman" w:cs="Times New Roman"/>
          <w:sz w:val="24"/>
          <w:szCs w:val="24"/>
        </w:rPr>
        <w:t xml:space="preserve">(unless changed for cause) </w:t>
      </w:r>
      <w:r>
        <w:rPr>
          <w:rFonts w:ascii="Times New Roman" w:hAnsi="Times New Roman" w:cs="Times New Roman"/>
          <w:sz w:val="24"/>
          <w:szCs w:val="24"/>
        </w:rPr>
        <w:t xml:space="preserve">and provides an Annual Meeting for the election of Board Members on the </w:t>
      </w:r>
      <w:r w:rsidRPr="00184E42">
        <w:rPr>
          <w:rFonts w:ascii="Times New Roman" w:hAnsi="Times New Roman" w:cs="Times New Roman"/>
          <w:sz w:val="24"/>
          <w:szCs w:val="24"/>
        </w:rPr>
        <w:t xml:space="preserve">second Wednesday during the month of March. Public hearings are regularly </w:t>
      </w:r>
      <w:r w:rsidR="00421CBB">
        <w:rPr>
          <w:rFonts w:ascii="Times New Roman" w:hAnsi="Times New Roman" w:cs="Times New Roman"/>
          <w:sz w:val="24"/>
          <w:szCs w:val="24"/>
        </w:rPr>
        <w:t>conducted</w:t>
      </w:r>
      <w:r w:rsidRPr="00184E42">
        <w:rPr>
          <w:rFonts w:ascii="Times New Roman" w:hAnsi="Times New Roman" w:cs="Times New Roman"/>
          <w:sz w:val="24"/>
          <w:szCs w:val="24"/>
        </w:rPr>
        <w:t xml:space="preserve"> </w:t>
      </w:r>
      <w:r w:rsidR="00421CBB">
        <w:rPr>
          <w:rFonts w:ascii="Times New Roman" w:hAnsi="Times New Roman" w:cs="Times New Roman"/>
          <w:sz w:val="24"/>
          <w:szCs w:val="24"/>
        </w:rPr>
        <w:t xml:space="preserve">by the board or conducted by others where GMD3 is a participant </w:t>
      </w:r>
      <w:r w:rsidRPr="00184E42">
        <w:rPr>
          <w:rFonts w:ascii="Times New Roman" w:hAnsi="Times New Roman" w:cs="Times New Roman"/>
          <w:sz w:val="24"/>
          <w:szCs w:val="24"/>
        </w:rPr>
        <w:t xml:space="preserve">to allow input </w:t>
      </w:r>
      <w:r w:rsidR="00421CBB" w:rsidRPr="00184E42">
        <w:rPr>
          <w:rFonts w:ascii="Times New Roman" w:hAnsi="Times New Roman" w:cs="Times New Roman"/>
          <w:sz w:val="24"/>
          <w:szCs w:val="24"/>
        </w:rPr>
        <w:t>on the budget, management programs, and other pertinent activities</w:t>
      </w:r>
      <w:r w:rsidR="00421CBB">
        <w:rPr>
          <w:rFonts w:ascii="Times New Roman" w:hAnsi="Times New Roman" w:cs="Times New Roman"/>
          <w:sz w:val="24"/>
          <w:szCs w:val="24"/>
        </w:rPr>
        <w:t xml:space="preserve"> and represent that public interest in water for the district</w:t>
      </w:r>
      <w:r w:rsidRPr="00184E42">
        <w:rPr>
          <w:rFonts w:ascii="Times New Roman" w:hAnsi="Times New Roman" w:cs="Times New Roman"/>
          <w:sz w:val="24"/>
          <w:szCs w:val="24"/>
        </w:rPr>
        <w:t>. A d</w:t>
      </w:r>
      <w:r>
        <w:rPr>
          <w:rFonts w:ascii="Times New Roman" w:hAnsi="Times New Roman" w:cs="Times New Roman"/>
          <w:sz w:val="24"/>
          <w:szCs w:val="24"/>
        </w:rPr>
        <w:t xml:space="preserve">etailed set of bylaws has been adopted by the board and are regularly reviewed and </w:t>
      </w:r>
      <w:del w:id="28" w:author="Mark Rude" w:date="2017-05-28T11:42:00Z">
        <w:r>
          <w:rPr>
            <w:rFonts w:ascii="Times New Roman" w:hAnsi="Times New Roman" w:cs="Times New Roman"/>
            <w:sz w:val="24"/>
            <w:szCs w:val="24"/>
          </w:rPr>
          <w:delText>updated.</w:delText>
        </w:r>
      </w:del>
      <w:ins w:id="29" w:author="Mark Rude" w:date="2017-05-28T11:42:00Z">
        <w:r w:rsidR="003B39A8">
          <w:rPr>
            <w:rFonts w:ascii="Times New Roman" w:hAnsi="Times New Roman" w:cs="Times New Roman"/>
            <w:sz w:val="24"/>
            <w:szCs w:val="24"/>
          </w:rPr>
          <w:t>considered for reform</w:t>
        </w:r>
        <w:r>
          <w:rPr>
            <w:rFonts w:ascii="Times New Roman" w:hAnsi="Times New Roman" w:cs="Times New Roman"/>
            <w:sz w:val="24"/>
            <w:szCs w:val="24"/>
          </w:rPr>
          <w:t>.</w:t>
        </w:r>
      </w:ins>
      <w:r>
        <w:rPr>
          <w:rFonts w:ascii="Times New Roman" w:hAnsi="Times New Roman" w:cs="Times New Roman"/>
          <w:sz w:val="24"/>
          <w:szCs w:val="24"/>
        </w:rPr>
        <w:t xml:space="preserve"> Each year members of the Board are appointed to serve on at least one sub-committee. Each committee addresses issues on an as-needed or ad hoc basis as directed by the Board. The committees are as follows: </w:t>
      </w:r>
      <w:r w:rsidRPr="00184E42">
        <w:rPr>
          <w:rFonts w:ascii="Times New Roman" w:hAnsi="Times New Roman" w:cs="Times New Roman"/>
          <w:sz w:val="24"/>
          <w:szCs w:val="24"/>
        </w:rPr>
        <w:t>Executive, Policy and Legal, Finance, Research and Development,</w:t>
      </w:r>
      <w:r w:rsidR="00CF4462">
        <w:rPr>
          <w:rFonts w:ascii="Times New Roman" w:hAnsi="Times New Roman" w:cs="Times New Roman"/>
          <w:sz w:val="24"/>
          <w:szCs w:val="24"/>
        </w:rPr>
        <w:t xml:space="preserve"> Renewable Supplies</w:t>
      </w:r>
      <w:r w:rsidR="00212E7A">
        <w:rPr>
          <w:rFonts w:ascii="Times New Roman" w:hAnsi="Times New Roman" w:cs="Times New Roman"/>
          <w:sz w:val="24"/>
          <w:szCs w:val="24"/>
        </w:rPr>
        <w:t xml:space="preserve">, </w:t>
      </w:r>
      <w:r w:rsidRPr="00184E42">
        <w:rPr>
          <w:rFonts w:ascii="Times New Roman" w:hAnsi="Times New Roman" w:cs="Times New Roman"/>
          <w:sz w:val="24"/>
          <w:szCs w:val="24"/>
        </w:rPr>
        <w:t xml:space="preserve">and the Annual Meeting </w:t>
      </w:r>
      <w:r w:rsidR="002B2556">
        <w:rPr>
          <w:rFonts w:ascii="Times New Roman" w:hAnsi="Times New Roman" w:cs="Times New Roman"/>
          <w:sz w:val="24"/>
          <w:szCs w:val="24"/>
        </w:rPr>
        <w:t>c</w:t>
      </w:r>
      <w:r w:rsidRPr="00184E42">
        <w:rPr>
          <w:rFonts w:ascii="Times New Roman" w:hAnsi="Times New Roman" w:cs="Times New Roman"/>
          <w:sz w:val="24"/>
          <w:szCs w:val="24"/>
        </w:rPr>
        <w:t>ommittee</w:t>
      </w:r>
      <w:r w:rsidRPr="00CF4462">
        <w:rPr>
          <w:rFonts w:ascii="Times New Roman" w:hAnsi="Times New Roman" w:cs="Times New Roman"/>
          <w:sz w:val="24"/>
          <w:szCs w:val="24"/>
        </w:rPr>
        <w:t>.</w:t>
      </w:r>
      <w:r w:rsidR="00CF4462" w:rsidRPr="00CF4462">
        <w:rPr>
          <w:rFonts w:ascii="Times New Roman" w:hAnsi="Times New Roman" w:cs="Times New Roman"/>
          <w:sz w:val="24"/>
          <w:szCs w:val="24"/>
        </w:rPr>
        <w:t xml:space="preserve"> In addition, other </w:t>
      </w:r>
      <w:r w:rsidR="00CF4462">
        <w:rPr>
          <w:rFonts w:ascii="Times New Roman" w:hAnsi="Times New Roman" w:cs="Times New Roman"/>
          <w:sz w:val="24"/>
          <w:szCs w:val="24"/>
        </w:rPr>
        <w:t xml:space="preserve">ad hoc or grant driven advisory committees may be formed and operated as needed to administer grants or develop local water conservation and economic strategies.  One example is the Arkansas River Litigation Funds Advisory Committee, which advises the GMD3 </w:t>
      </w:r>
      <w:r w:rsidR="000651E7">
        <w:rPr>
          <w:rFonts w:ascii="Times New Roman" w:hAnsi="Times New Roman" w:cs="Times New Roman"/>
          <w:sz w:val="24"/>
          <w:szCs w:val="24"/>
        </w:rPr>
        <w:t xml:space="preserve">board </w:t>
      </w:r>
      <w:r w:rsidR="00CF4462">
        <w:rPr>
          <w:rFonts w:ascii="Times New Roman" w:hAnsi="Times New Roman" w:cs="Times New Roman"/>
          <w:sz w:val="24"/>
          <w:szCs w:val="24"/>
        </w:rPr>
        <w:t>on expenditures from a Western Water Conservation Projects Fund grant from the legislature and the Kansas Water Office, with annual reports to the legislature.</w:t>
      </w:r>
      <w:r w:rsidR="00421CBB">
        <w:rPr>
          <w:rFonts w:ascii="Times New Roman" w:hAnsi="Times New Roman" w:cs="Times New Roman"/>
          <w:sz w:val="24"/>
          <w:szCs w:val="24"/>
        </w:rPr>
        <w:t xml:space="preserve">  </w:t>
      </w:r>
    </w:p>
    <w:p w:rsidR="00EB4BCC" w:rsidRDefault="00901007" w:rsidP="002510C7">
      <w:pPr>
        <w:pStyle w:val="Heading1"/>
        <w:numPr>
          <w:ilvl w:val="0"/>
          <w:numId w:val="25"/>
        </w:numPr>
      </w:pPr>
      <w:bookmarkStart w:id="30" w:name="_Toc487990656"/>
      <w:r>
        <w:t>CHARACTERISTICS OF THE DISTRICT</w:t>
      </w:r>
      <w:bookmarkEnd w:id="30"/>
    </w:p>
    <w:p w:rsidR="006C14B1" w:rsidRDefault="006C14B1" w:rsidP="006C14B1"/>
    <w:p w:rsidR="00EB4BCC" w:rsidRDefault="00EB4BCC" w:rsidP="00901007">
      <w:pPr>
        <w:pStyle w:val="Heading2"/>
      </w:pPr>
      <w:bookmarkStart w:id="31" w:name="_Toc487990657"/>
      <w:r>
        <w:t>General Characteristics</w:t>
      </w:r>
      <w:bookmarkEnd w:id="31"/>
    </w:p>
    <w:p w:rsidR="00EB4BCC" w:rsidRDefault="00EB4BCC">
      <w:pPr>
        <w:rPr>
          <w:rFonts w:ascii="Times New Roman" w:hAnsi="Times New Roman" w:cs="Times New Roman"/>
          <w:sz w:val="24"/>
          <w:szCs w:val="24"/>
        </w:rPr>
      </w:pPr>
      <w:r>
        <w:rPr>
          <w:rFonts w:ascii="Times New Roman" w:hAnsi="Times New Roman" w:cs="Times New Roman"/>
          <w:sz w:val="24"/>
          <w:szCs w:val="24"/>
        </w:rPr>
        <w:t xml:space="preserve">The </w:t>
      </w:r>
      <w:r w:rsidR="0006507B">
        <w:rPr>
          <w:rFonts w:ascii="Times New Roman" w:hAnsi="Times New Roman" w:cs="Times New Roman"/>
          <w:sz w:val="24"/>
          <w:szCs w:val="24"/>
        </w:rPr>
        <w:t>d</w:t>
      </w:r>
      <w:r>
        <w:rPr>
          <w:rFonts w:ascii="Times New Roman" w:hAnsi="Times New Roman" w:cs="Times New Roman"/>
          <w:sz w:val="24"/>
          <w:szCs w:val="24"/>
        </w:rPr>
        <w:t>istrict includes approximately 5,393,229 acres, or approximately 8,425 square miles of land. This includes all of Morton, Stevens, Seward, Stanton, Grant, Haskell, Gray, and Ford Counties as well as parts of Meade, Finney, Kearny, and Hamilton Counties. Land surface elevations range from approximately 3500 feet above sea level (ASL) in the west to less than 2300 feet ASL in the east. The land surface slopes in an east-southeast direction at a gradient ranging from 5 to 20 feet per mile.</w:t>
      </w:r>
    </w:p>
    <w:p w:rsidR="00692175" w:rsidRDefault="0061624B">
      <w:pPr>
        <w:rPr>
          <w:rFonts w:ascii="Times New Roman" w:hAnsi="Times New Roman" w:cs="Times New Roman"/>
          <w:sz w:val="24"/>
          <w:szCs w:val="24"/>
        </w:rPr>
      </w:pPr>
      <w:r>
        <w:rPr>
          <w:rFonts w:ascii="Times New Roman" w:hAnsi="Times New Roman" w:cs="Times New Roman"/>
          <w:sz w:val="24"/>
          <w:szCs w:val="24"/>
        </w:rPr>
        <w:t>In the 12 southwest counties, t</w:t>
      </w:r>
      <w:r w:rsidR="00EB4BCC">
        <w:rPr>
          <w:rFonts w:ascii="Times New Roman" w:hAnsi="Times New Roman" w:cs="Times New Roman"/>
          <w:sz w:val="24"/>
          <w:szCs w:val="24"/>
        </w:rPr>
        <w:t>here are approximately 12,</w:t>
      </w:r>
      <w:r>
        <w:rPr>
          <w:rFonts w:ascii="Times New Roman" w:hAnsi="Times New Roman" w:cs="Times New Roman"/>
          <w:sz w:val="24"/>
          <w:szCs w:val="24"/>
        </w:rPr>
        <w:t>500</w:t>
      </w:r>
      <w:r w:rsidR="00EB4BCC">
        <w:rPr>
          <w:rFonts w:ascii="Times New Roman" w:hAnsi="Times New Roman" w:cs="Times New Roman"/>
          <w:sz w:val="24"/>
          <w:szCs w:val="24"/>
        </w:rPr>
        <w:t xml:space="preserve"> established water rights </w:t>
      </w:r>
      <w:r w:rsidR="00EB4BCC" w:rsidRPr="00184E42">
        <w:rPr>
          <w:rFonts w:ascii="Times New Roman" w:hAnsi="Times New Roman" w:cs="Times New Roman"/>
          <w:sz w:val="24"/>
          <w:szCs w:val="24"/>
        </w:rPr>
        <w:t xml:space="preserve">within the </w:t>
      </w:r>
      <w:r w:rsidR="00370815">
        <w:rPr>
          <w:rFonts w:ascii="Times New Roman" w:hAnsi="Times New Roman" w:cs="Times New Roman"/>
          <w:sz w:val="24"/>
          <w:szCs w:val="24"/>
        </w:rPr>
        <w:t>d</w:t>
      </w:r>
      <w:r w:rsidR="00EB4BCC" w:rsidRPr="00184E42">
        <w:rPr>
          <w:rFonts w:ascii="Times New Roman" w:hAnsi="Times New Roman" w:cs="Times New Roman"/>
          <w:sz w:val="24"/>
          <w:szCs w:val="24"/>
        </w:rPr>
        <w:t>istrict, comprising approximately 30 percent of all Kansas water rights</w:t>
      </w:r>
      <w:r>
        <w:rPr>
          <w:rFonts w:ascii="Times New Roman" w:hAnsi="Times New Roman" w:cs="Times New Roman"/>
          <w:sz w:val="24"/>
          <w:szCs w:val="24"/>
        </w:rPr>
        <w:t xml:space="preserve">, from which about 2 million acre feet per </w:t>
      </w:r>
      <w:r w:rsidR="00664BC1">
        <w:rPr>
          <w:rFonts w:ascii="Times New Roman" w:hAnsi="Times New Roman" w:cs="Times New Roman"/>
          <w:sz w:val="24"/>
          <w:szCs w:val="24"/>
        </w:rPr>
        <w:t>calendar year</w:t>
      </w:r>
      <w:r>
        <w:rPr>
          <w:rFonts w:ascii="Times New Roman" w:hAnsi="Times New Roman" w:cs="Times New Roman"/>
          <w:sz w:val="24"/>
          <w:szCs w:val="24"/>
        </w:rPr>
        <w:t xml:space="preserve"> is pumped</w:t>
      </w:r>
      <w:r w:rsidRPr="0061624B">
        <w:rPr>
          <w:rFonts w:ascii="Times New Roman" w:hAnsi="Times New Roman" w:cs="Times New Roman"/>
          <w:sz w:val="24"/>
          <w:szCs w:val="24"/>
        </w:rPr>
        <w:t xml:space="preserve"> </w:t>
      </w:r>
      <w:r>
        <w:rPr>
          <w:rFonts w:ascii="Times New Roman" w:hAnsi="Times New Roman" w:cs="Times New Roman"/>
          <w:sz w:val="24"/>
          <w:szCs w:val="24"/>
        </w:rPr>
        <w:t>from up to</w:t>
      </w:r>
      <w:r w:rsidRPr="00184E42">
        <w:rPr>
          <w:rFonts w:ascii="Times New Roman" w:hAnsi="Times New Roman" w:cs="Times New Roman"/>
          <w:sz w:val="24"/>
          <w:szCs w:val="24"/>
        </w:rPr>
        <w:t xml:space="preserve"> 10,500 non-domestic water wells</w:t>
      </w:r>
      <w:r>
        <w:rPr>
          <w:rFonts w:ascii="Times New Roman" w:hAnsi="Times New Roman" w:cs="Times New Roman"/>
          <w:sz w:val="24"/>
          <w:szCs w:val="24"/>
        </w:rPr>
        <w:t>, comprising nearly</w:t>
      </w:r>
      <w:r w:rsidR="00794D6A">
        <w:rPr>
          <w:rFonts w:ascii="Times New Roman" w:hAnsi="Times New Roman" w:cs="Times New Roman"/>
          <w:sz w:val="24"/>
          <w:szCs w:val="24"/>
        </w:rPr>
        <w:t xml:space="preserve"> half of all groundwater used annually in the state</w:t>
      </w:r>
      <w:r w:rsidR="00664BC1">
        <w:rPr>
          <w:rFonts w:ascii="Times New Roman" w:hAnsi="Times New Roman" w:cs="Times New Roman"/>
          <w:sz w:val="24"/>
          <w:szCs w:val="24"/>
        </w:rPr>
        <w:t>, with a consumptive use</w:t>
      </w:r>
      <w:r w:rsidRPr="0061624B">
        <w:rPr>
          <w:rFonts w:ascii="Times New Roman" w:hAnsi="Times New Roman" w:cs="Times New Roman"/>
          <w:sz w:val="24"/>
          <w:szCs w:val="24"/>
        </w:rPr>
        <w:t xml:space="preserve"> that on average exceeds sustainability by </w:t>
      </w:r>
      <w:r w:rsidR="00664BC1">
        <w:rPr>
          <w:rFonts w:ascii="Times New Roman" w:hAnsi="Times New Roman" w:cs="Times New Roman"/>
          <w:sz w:val="24"/>
          <w:szCs w:val="24"/>
        </w:rPr>
        <w:t>more than</w:t>
      </w:r>
      <w:r w:rsidRPr="0061624B">
        <w:rPr>
          <w:rFonts w:ascii="Times New Roman" w:hAnsi="Times New Roman" w:cs="Times New Roman"/>
          <w:sz w:val="24"/>
          <w:szCs w:val="24"/>
        </w:rPr>
        <w:t xml:space="preserve"> 800,000 acre feet each year.</w:t>
      </w:r>
      <w:r w:rsidR="00EB4BCC" w:rsidRPr="00184E42">
        <w:rPr>
          <w:rFonts w:ascii="Times New Roman" w:hAnsi="Times New Roman" w:cs="Times New Roman"/>
          <w:sz w:val="24"/>
          <w:szCs w:val="24"/>
        </w:rPr>
        <w:t xml:space="preserve"> The most </w:t>
      </w:r>
      <w:r w:rsidR="00EB4BCC">
        <w:rPr>
          <w:rFonts w:ascii="Times New Roman" w:hAnsi="Times New Roman" w:cs="Times New Roman"/>
          <w:sz w:val="24"/>
          <w:szCs w:val="24"/>
        </w:rPr>
        <w:t xml:space="preserve">common source of water for </w:t>
      </w:r>
      <w:r>
        <w:rPr>
          <w:rFonts w:ascii="Times New Roman" w:hAnsi="Times New Roman" w:cs="Times New Roman"/>
          <w:sz w:val="24"/>
          <w:szCs w:val="24"/>
        </w:rPr>
        <w:t>district</w:t>
      </w:r>
      <w:r w:rsidR="00EB4BCC">
        <w:rPr>
          <w:rFonts w:ascii="Times New Roman" w:hAnsi="Times New Roman" w:cs="Times New Roman"/>
          <w:sz w:val="24"/>
          <w:szCs w:val="24"/>
        </w:rPr>
        <w:t xml:space="preserve"> wells is the High Plains Aquifer, which </w:t>
      </w:r>
      <w:r w:rsidR="00664BC1">
        <w:rPr>
          <w:rFonts w:ascii="Times New Roman" w:hAnsi="Times New Roman" w:cs="Times New Roman"/>
          <w:sz w:val="24"/>
          <w:szCs w:val="24"/>
        </w:rPr>
        <w:t xml:space="preserve">is primarily comprised of </w:t>
      </w:r>
      <w:r w:rsidR="00EB4BCC">
        <w:rPr>
          <w:rFonts w:ascii="Times New Roman" w:hAnsi="Times New Roman" w:cs="Times New Roman"/>
          <w:sz w:val="24"/>
          <w:szCs w:val="24"/>
        </w:rPr>
        <w:t xml:space="preserve">the </w:t>
      </w:r>
      <w:r w:rsidR="00664BC1">
        <w:rPr>
          <w:rFonts w:ascii="Times New Roman" w:hAnsi="Times New Roman" w:cs="Times New Roman"/>
          <w:sz w:val="24"/>
          <w:szCs w:val="24"/>
        </w:rPr>
        <w:t xml:space="preserve">unconsolidated, unconfined </w:t>
      </w:r>
      <w:r w:rsidR="00EB4BCC">
        <w:rPr>
          <w:rFonts w:ascii="Times New Roman" w:hAnsi="Times New Roman" w:cs="Times New Roman"/>
          <w:sz w:val="24"/>
          <w:szCs w:val="24"/>
        </w:rPr>
        <w:t>Ogallala Formation</w:t>
      </w:r>
      <w:r w:rsidR="00664BC1">
        <w:rPr>
          <w:rFonts w:ascii="Times New Roman" w:hAnsi="Times New Roman" w:cs="Times New Roman"/>
          <w:sz w:val="24"/>
          <w:szCs w:val="24"/>
        </w:rPr>
        <w:t xml:space="preserve"> and unconfined sub-cropping Dakota Aquifer formations </w:t>
      </w:r>
      <w:r w:rsidR="00EB4BCC">
        <w:rPr>
          <w:rFonts w:ascii="Times New Roman" w:hAnsi="Times New Roman" w:cs="Times New Roman"/>
          <w:sz w:val="24"/>
          <w:szCs w:val="24"/>
        </w:rPr>
        <w:t xml:space="preserve">that receive very little recharge. In comparison, </w:t>
      </w:r>
      <w:r>
        <w:rPr>
          <w:rFonts w:ascii="Times New Roman" w:hAnsi="Times New Roman" w:cs="Times New Roman"/>
          <w:sz w:val="24"/>
          <w:szCs w:val="24"/>
        </w:rPr>
        <w:t>less than 100</w:t>
      </w:r>
      <w:r w:rsidR="00EB4BCC" w:rsidRPr="00184E42">
        <w:rPr>
          <w:rFonts w:ascii="Times New Roman" w:hAnsi="Times New Roman" w:cs="Times New Roman"/>
          <w:sz w:val="24"/>
          <w:szCs w:val="24"/>
        </w:rPr>
        <w:t xml:space="preserve"> </w:t>
      </w:r>
      <w:r w:rsidR="00664BC1">
        <w:rPr>
          <w:rFonts w:ascii="Times New Roman" w:hAnsi="Times New Roman" w:cs="Times New Roman"/>
          <w:sz w:val="24"/>
          <w:szCs w:val="24"/>
        </w:rPr>
        <w:t xml:space="preserve">non-domestic </w:t>
      </w:r>
      <w:r w:rsidR="00EB4BCC" w:rsidRPr="00184E42">
        <w:rPr>
          <w:rFonts w:ascii="Times New Roman" w:hAnsi="Times New Roman" w:cs="Times New Roman"/>
          <w:sz w:val="24"/>
          <w:szCs w:val="24"/>
        </w:rPr>
        <w:t xml:space="preserve">wells are authorized to tap into the confined </w:t>
      </w:r>
      <w:r w:rsidR="00664BC1">
        <w:rPr>
          <w:rFonts w:ascii="Times New Roman" w:hAnsi="Times New Roman" w:cs="Times New Roman"/>
          <w:sz w:val="24"/>
          <w:szCs w:val="24"/>
        </w:rPr>
        <w:t>bedrock</w:t>
      </w:r>
      <w:r w:rsidR="00664BC1" w:rsidRPr="00184E42">
        <w:rPr>
          <w:rFonts w:ascii="Times New Roman" w:hAnsi="Times New Roman" w:cs="Times New Roman"/>
          <w:sz w:val="24"/>
          <w:szCs w:val="24"/>
        </w:rPr>
        <w:t xml:space="preserve"> </w:t>
      </w:r>
      <w:r w:rsidR="00EB4BCC" w:rsidRPr="00184E42">
        <w:rPr>
          <w:rFonts w:ascii="Times New Roman" w:hAnsi="Times New Roman" w:cs="Times New Roman"/>
          <w:sz w:val="24"/>
          <w:szCs w:val="24"/>
        </w:rPr>
        <w:t>Dakota Aquifer System, which is commonly refe</w:t>
      </w:r>
      <w:r w:rsidR="00794D6A">
        <w:rPr>
          <w:rFonts w:ascii="Times New Roman" w:hAnsi="Times New Roman" w:cs="Times New Roman"/>
          <w:sz w:val="24"/>
          <w:szCs w:val="24"/>
        </w:rPr>
        <w:t>rred to as the “Dakota Aquifer</w:t>
      </w:r>
      <w:r w:rsidR="00EB4BCC" w:rsidRPr="00184E42">
        <w:rPr>
          <w:rFonts w:ascii="Times New Roman" w:hAnsi="Times New Roman" w:cs="Times New Roman"/>
          <w:sz w:val="24"/>
          <w:szCs w:val="24"/>
        </w:rPr>
        <w:t>.</w:t>
      </w:r>
      <w:r w:rsidR="00794D6A">
        <w:rPr>
          <w:rFonts w:ascii="Times New Roman" w:hAnsi="Times New Roman" w:cs="Times New Roman"/>
          <w:sz w:val="24"/>
          <w:szCs w:val="24"/>
        </w:rPr>
        <w:t>”</w:t>
      </w:r>
      <w:r w:rsidR="00EB4BCC" w:rsidRPr="00184E42">
        <w:rPr>
          <w:rFonts w:ascii="Times New Roman" w:hAnsi="Times New Roman" w:cs="Times New Roman"/>
          <w:sz w:val="24"/>
          <w:szCs w:val="24"/>
        </w:rPr>
        <w:t xml:space="preserve"> The characteristics of these aquifers can vary dramatically throughout the District</w:t>
      </w:r>
      <w:r w:rsidR="00DE3C61">
        <w:rPr>
          <w:rFonts w:ascii="Times New Roman" w:hAnsi="Times New Roman" w:cs="Times New Roman"/>
          <w:sz w:val="24"/>
          <w:szCs w:val="24"/>
        </w:rPr>
        <w:t xml:space="preserve"> and recharge areas are located at the sub-crop region </w:t>
      </w:r>
      <w:r>
        <w:rPr>
          <w:rFonts w:ascii="Times New Roman" w:hAnsi="Times New Roman" w:cs="Times New Roman"/>
          <w:sz w:val="24"/>
          <w:szCs w:val="24"/>
        </w:rPr>
        <w:t xml:space="preserve">under the High Plains Aquifer </w:t>
      </w:r>
      <w:r w:rsidR="00DE3C61">
        <w:rPr>
          <w:rFonts w:ascii="Times New Roman" w:hAnsi="Times New Roman" w:cs="Times New Roman"/>
          <w:sz w:val="24"/>
          <w:szCs w:val="24"/>
        </w:rPr>
        <w:t xml:space="preserve">across the central part of the district and </w:t>
      </w:r>
      <w:r>
        <w:rPr>
          <w:rFonts w:ascii="Times New Roman" w:hAnsi="Times New Roman" w:cs="Times New Roman"/>
          <w:sz w:val="24"/>
          <w:szCs w:val="24"/>
        </w:rPr>
        <w:t xml:space="preserve">direct recharge source areas are generally </w:t>
      </w:r>
      <w:r w:rsidR="00DE3C61">
        <w:rPr>
          <w:rFonts w:ascii="Times New Roman" w:hAnsi="Times New Roman" w:cs="Times New Roman"/>
          <w:sz w:val="24"/>
          <w:szCs w:val="24"/>
        </w:rPr>
        <w:t>west of the district in Colorado.</w:t>
      </w:r>
      <w:r w:rsidR="00EB4BCC" w:rsidRPr="00184E42">
        <w:rPr>
          <w:rFonts w:ascii="Times New Roman" w:hAnsi="Times New Roman" w:cs="Times New Roman"/>
          <w:sz w:val="24"/>
          <w:szCs w:val="24"/>
        </w:rPr>
        <w:t xml:space="preserve"> </w:t>
      </w:r>
    </w:p>
    <w:p w:rsidR="0036544F" w:rsidRPr="00184E42" w:rsidRDefault="00EB4BCC" w:rsidP="00A871F9">
      <w:pPr>
        <w:rPr>
          <w:rFonts w:ascii="Times New Roman" w:hAnsi="Times New Roman" w:cs="Times New Roman"/>
          <w:sz w:val="24"/>
          <w:szCs w:val="24"/>
        </w:rPr>
      </w:pPr>
      <w:r w:rsidRPr="00184E42">
        <w:rPr>
          <w:rFonts w:ascii="Times New Roman" w:hAnsi="Times New Roman" w:cs="Times New Roman"/>
          <w:sz w:val="24"/>
          <w:szCs w:val="24"/>
        </w:rPr>
        <w:t>The quality of the groundwater in the High Plains and Dakota Aquifers is generally fresh</w:t>
      </w:r>
      <w:r w:rsidR="007B2D7D">
        <w:rPr>
          <w:rFonts w:ascii="Times New Roman" w:hAnsi="Times New Roman" w:cs="Times New Roman"/>
          <w:sz w:val="24"/>
          <w:szCs w:val="24"/>
        </w:rPr>
        <w:t>,</w:t>
      </w:r>
      <w:r w:rsidRPr="00184E42">
        <w:rPr>
          <w:rFonts w:ascii="Times New Roman" w:hAnsi="Times New Roman" w:cs="Times New Roman"/>
          <w:sz w:val="24"/>
          <w:szCs w:val="24"/>
        </w:rPr>
        <w:t xml:space="preserve"> although in some locations the salinity and/or </w:t>
      </w:r>
      <w:r w:rsidR="007B2D7D">
        <w:rPr>
          <w:rFonts w:ascii="Times New Roman" w:hAnsi="Times New Roman" w:cs="Times New Roman"/>
          <w:sz w:val="24"/>
          <w:szCs w:val="24"/>
        </w:rPr>
        <w:t xml:space="preserve">radio-nuclei </w:t>
      </w:r>
      <w:r w:rsidR="00A017FD">
        <w:rPr>
          <w:rFonts w:ascii="Times New Roman" w:hAnsi="Times New Roman" w:cs="Times New Roman"/>
          <w:sz w:val="24"/>
          <w:szCs w:val="24"/>
        </w:rPr>
        <w:t xml:space="preserve">levels </w:t>
      </w:r>
      <w:r w:rsidRPr="00184E42">
        <w:rPr>
          <w:rFonts w:ascii="Times New Roman" w:hAnsi="Times New Roman" w:cs="Times New Roman"/>
          <w:sz w:val="24"/>
          <w:szCs w:val="24"/>
        </w:rPr>
        <w:t xml:space="preserve">exceed recommended limits or maximum contaminant levels (MCLs) for drinking water established by the US Environmental Protection Agency (EPA). The saturated thickness </w:t>
      </w:r>
      <w:r>
        <w:rPr>
          <w:rFonts w:ascii="Times New Roman" w:hAnsi="Times New Roman" w:cs="Times New Roman"/>
          <w:sz w:val="24"/>
          <w:szCs w:val="24"/>
        </w:rPr>
        <w:t xml:space="preserve">of the High Plains Aquifer ranges from 20 </w:t>
      </w:r>
      <w:r>
        <w:rPr>
          <w:rFonts w:ascii="Times New Roman" w:hAnsi="Times New Roman" w:cs="Times New Roman"/>
          <w:sz w:val="24"/>
          <w:szCs w:val="24"/>
        </w:rPr>
        <w:lastRenderedPageBreak/>
        <w:t xml:space="preserve">feet to 600 feet within the </w:t>
      </w:r>
      <w:r w:rsidR="0009053B">
        <w:rPr>
          <w:rFonts w:ascii="Times New Roman" w:hAnsi="Times New Roman" w:cs="Times New Roman"/>
          <w:sz w:val="24"/>
          <w:szCs w:val="24"/>
        </w:rPr>
        <w:t>d</w:t>
      </w:r>
      <w:r>
        <w:rPr>
          <w:rFonts w:ascii="Times New Roman" w:hAnsi="Times New Roman" w:cs="Times New Roman"/>
          <w:sz w:val="24"/>
          <w:szCs w:val="24"/>
        </w:rPr>
        <w:t xml:space="preserve">istrict. Well capacities range from 20 gallons per minute (gpm) to 3,000 gpm. Historic </w:t>
      </w:r>
      <w:r w:rsidRPr="00184E42">
        <w:rPr>
          <w:rFonts w:ascii="Times New Roman" w:hAnsi="Times New Roman" w:cs="Times New Roman"/>
          <w:sz w:val="24"/>
          <w:szCs w:val="24"/>
        </w:rPr>
        <w:t xml:space="preserve">depletion also varies spatially across the </w:t>
      </w:r>
      <w:r w:rsidR="0009053B">
        <w:rPr>
          <w:rFonts w:ascii="Times New Roman" w:hAnsi="Times New Roman" w:cs="Times New Roman"/>
          <w:sz w:val="24"/>
          <w:szCs w:val="24"/>
        </w:rPr>
        <w:t>d</w:t>
      </w:r>
      <w:r w:rsidRPr="00184E42">
        <w:rPr>
          <w:rFonts w:ascii="Times New Roman" w:hAnsi="Times New Roman" w:cs="Times New Roman"/>
          <w:sz w:val="24"/>
          <w:szCs w:val="24"/>
        </w:rPr>
        <w:t xml:space="preserve">istrict as documented in the Kansas Geological Survey (KGS) </w:t>
      </w:r>
      <w:r w:rsidR="0068292C" w:rsidRPr="00184E42">
        <w:rPr>
          <w:rFonts w:ascii="Times New Roman" w:hAnsi="Times New Roman" w:cs="Times New Roman"/>
          <w:sz w:val="24"/>
          <w:szCs w:val="24"/>
        </w:rPr>
        <w:t xml:space="preserve">High Plains Aquifer Atlas. A 2010 model of the </w:t>
      </w:r>
      <w:r w:rsidR="0009053B">
        <w:rPr>
          <w:rFonts w:ascii="Times New Roman" w:hAnsi="Times New Roman" w:cs="Times New Roman"/>
          <w:sz w:val="24"/>
          <w:szCs w:val="24"/>
        </w:rPr>
        <w:t>d</w:t>
      </w:r>
      <w:r w:rsidR="0068292C" w:rsidRPr="00184E42">
        <w:rPr>
          <w:rFonts w:ascii="Times New Roman" w:hAnsi="Times New Roman" w:cs="Times New Roman"/>
          <w:sz w:val="24"/>
          <w:szCs w:val="24"/>
        </w:rPr>
        <w:t xml:space="preserve">istrict indicated that groundwater pumping caused a nearly 30% decrease in aquifer storage from pre-development to 2007, for an average decline of roughly 70 feet. These groundwater declines have created a loss in the groundwater discharging to streams, resulting in lower </w:t>
      </w:r>
      <w:r w:rsidR="009B5A90">
        <w:rPr>
          <w:rFonts w:ascii="Times New Roman" w:hAnsi="Times New Roman" w:cs="Times New Roman"/>
          <w:sz w:val="24"/>
          <w:szCs w:val="24"/>
        </w:rPr>
        <w:t xml:space="preserve">to no </w:t>
      </w:r>
      <w:r w:rsidR="0068292C" w:rsidRPr="00184E42">
        <w:rPr>
          <w:rFonts w:ascii="Times New Roman" w:hAnsi="Times New Roman" w:cs="Times New Roman"/>
          <w:sz w:val="24"/>
          <w:szCs w:val="24"/>
        </w:rPr>
        <w:t>stream flows</w:t>
      </w:r>
      <w:r w:rsidR="009B5A90">
        <w:rPr>
          <w:rFonts w:ascii="Times New Roman" w:hAnsi="Times New Roman" w:cs="Times New Roman"/>
          <w:sz w:val="24"/>
          <w:szCs w:val="24"/>
        </w:rPr>
        <w:t xml:space="preserve"> </w:t>
      </w:r>
      <w:r w:rsidR="0068292C" w:rsidRPr="00184E42">
        <w:rPr>
          <w:rFonts w:ascii="Times New Roman" w:hAnsi="Times New Roman" w:cs="Times New Roman"/>
          <w:sz w:val="24"/>
          <w:szCs w:val="24"/>
        </w:rPr>
        <w:t>(2014 Kansas Water Plan).</w:t>
      </w:r>
      <w:r w:rsidR="00DB73F3">
        <w:rPr>
          <w:rFonts w:ascii="Times New Roman" w:hAnsi="Times New Roman" w:cs="Times New Roman"/>
          <w:sz w:val="24"/>
          <w:szCs w:val="24"/>
        </w:rPr>
        <w:t xml:space="preserve">  That 2010 model is due to be updated.</w:t>
      </w:r>
    </w:p>
    <w:p w:rsidR="0068292C" w:rsidRDefault="0068292C">
      <w:pPr>
        <w:rPr>
          <w:rFonts w:ascii="Times New Roman" w:hAnsi="Times New Roman" w:cs="Times New Roman"/>
          <w:sz w:val="24"/>
          <w:szCs w:val="24"/>
        </w:rPr>
      </w:pPr>
      <w:r w:rsidRPr="00184E42">
        <w:rPr>
          <w:rFonts w:ascii="Times New Roman" w:hAnsi="Times New Roman" w:cs="Times New Roman"/>
          <w:sz w:val="24"/>
          <w:szCs w:val="24"/>
        </w:rPr>
        <w:t>There are two river systems that interact with their respective alluvial aquifers</w:t>
      </w:r>
      <w:r w:rsidR="00571798">
        <w:rPr>
          <w:rFonts w:ascii="Times New Roman" w:hAnsi="Times New Roman" w:cs="Times New Roman"/>
          <w:sz w:val="24"/>
          <w:szCs w:val="24"/>
        </w:rPr>
        <w:t xml:space="preserve"> and the Ogallala</w:t>
      </w:r>
      <w:r w:rsidR="00570614">
        <w:rPr>
          <w:rFonts w:ascii="Times New Roman" w:hAnsi="Times New Roman" w:cs="Times New Roman"/>
          <w:sz w:val="24"/>
          <w:szCs w:val="24"/>
        </w:rPr>
        <w:t xml:space="preserve"> Aquifer</w:t>
      </w:r>
      <w:r w:rsidRPr="00184E42">
        <w:rPr>
          <w:rFonts w:ascii="Times New Roman" w:hAnsi="Times New Roman" w:cs="Times New Roman"/>
          <w:sz w:val="24"/>
          <w:szCs w:val="24"/>
        </w:rPr>
        <w:t xml:space="preserve">, the Arkansas River and the Cimarron </w:t>
      </w:r>
      <w:r>
        <w:rPr>
          <w:rFonts w:ascii="Times New Roman" w:hAnsi="Times New Roman" w:cs="Times New Roman"/>
          <w:sz w:val="24"/>
          <w:szCs w:val="24"/>
        </w:rPr>
        <w:t xml:space="preserve">River. The Arkansas and Cimarron Rivers are losing streams </w:t>
      </w:r>
      <w:r w:rsidR="009B5A90">
        <w:rPr>
          <w:rFonts w:ascii="Times New Roman" w:hAnsi="Times New Roman" w:cs="Times New Roman"/>
          <w:sz w:val="24"/>
          <w:szCs w:val="24"/>
        </w:rPr>
        <w:t>west to east across</w:t>
      </w:r>
      <w:r>
        <w:rPr>
          <w:rFonts w:ascii="Times New Roman" w:hAnsi="Times New Roman" w:cs="Times New Roman"/>
          <w:sz w:val="24"/>
          <w:szCs w:val="24"/>
        </w:rPr>
        <w:t xml:space="preserve"> the </w:t>
      </w:r>
      <w:r w:rsidR="0006507B">
        <w:rPr>
          <w:rFonts w:ascii="Times New Roman" w:hAnsi="Times New Roman" w:cs="Times New Roman"/>
          <w:sz w:val="24"/>
          <w:szCs w:val="24"/>
        </w:rPr>
        <w:t>d</w:t>
      </w:r>
      <w:r>
        <w:rPr>
          <w:rFonts w:ascii="Times New Roman" w:hAnsi="Times New Roman" w:cs="Times New Roman"/>
          <w:sz w:val="24"/>
          <w:szCs w:val="24"/>
        </w:rPr>
        <w:t xml:space="preserve">istrict, meaning that </w:t>
      </w:r>
      <w:r w:rsidR="0009053B">
        <w:rPr>
          <w:rFonts w:ascii="Times New Roman" w:hAnsi="Times New Roman" w:cs="Times New Roman"/>
          <w:sz w:val="24"/>
          <w:szCs w:val="24"/>
        </w:rPr>
        <w:t xml:space="preserve">a significant portion of any flow </w:t>
      </w:r>
      <w:r w:rsidR="00216638">
        <w:rPr>
          <w:rFonts w:ascii="Times New Roman" w:hAnsi="Times New Roman" w:cs="Times New Roman"/>
          <w:sz w:val="24"/>
          <w:szCs w:val="24"/>
        </w:rPr>
        <w:t>is lost to</w:t>
      </w:r>
      <w:r>
        <w:rPr>
          <w:rFonts w:ascii="Times New Roman" w:hAnsi="Times New Roman" w:cs="Times New Roman"/>
          <w:sz w:val="24"/>
          <w:szCs w:val="24"/>
        </w:rPr>
        <w:t xml:space="preserve"> the underlying </w:t>
      </w:r>
      <w:r w:rsidR="009B5A90">
        <w:rPr>
          <w:rFonts w:ascii="Times New Roman" w:hAnsi="Times New Roman" w:cs="Times New Roman"/>
          <w:sz w:val="24"/>
          <w:szCs w:val="24"/>
        </w:rPr>
        <w:t xml:space="preserve">High Plains </w:t>
      </w:r>
      <w:r>
        <w:rPr>
          <w:rFonts w:ascii="Times New Roman" w:hAnsi="Times New Roman" w:cs="Times New Roman"/>
          <w:sz w:val="24"/>
          <w:szCs w:val="24"/>
        </w:rPr>
        <w:t>aquifer</w:t>
      </w:r>
      <w:r w:rsidR="00570614">
        <w:rPr>
          <w:rFonts w:ascii="Times New Roman" w:hAnsi="Times New Roman" w:cs="Times New Roman"/>
          <w:sz w:val="24"/>
          <w:szCs w:val="24"/>
        </w:rPr>
        <w:t xml:space="preserve"> through gravity induced </w:t>
      </w:r>
      <w:r w:rsidR="0009053B">
        <w:rPr>
          <w:rFonts w:ascii="Times New Roman" w:hAnsi="Times New Roman" w:cs="Times New Roman"/>
          <w:sz w:val="24"/>
          <w:szCs w:val="24"/>
        </w:rPr>
        <w:t xml:space="preserve">deep </w:t>
      </w:r>
      <w:r w:rsidR="00570614">
        <w:rPr>
          <w:rFonts w:ascii="Times New Roman" w:hAnsi="Times New Roman" w:cs="Times New Roman"/>
          <w:sz w:val="24"/>
          <w:szCs w:val="24"/>
        </w:rPr>
        <w:t>percolation</w:t>
      </w:r>
      <w:r>
        <w:rPr>
          <w:rFonts w:ascii="Times New Roman" w:hAnsi="Times New Roman" w:cs="Times New Roman"/>
          <w:sz w:val="24"/>
          <w:szCs w:val="24"/>
        </w:rPr>
        <w:t xml:space="preserve">. There are </w:t>
      </w:r>
      <w:r w:rsidR="00570614">
        <w:rPr>
          <w:rFonts w:ascii="Times New Roman" w:hAnsi="Times New Roman" w:cs="Times New Roman"/>
          <w:sz w:val="24"/>
          <w:szCs w:val="24"/>
        </w:rPr>
        <w:t>six surface water</w:t>
      </w:r>
      <w:r>
        <w:rPr>
          <w:rFonts w:ascii="Times New Roman" w:hAnsi="Times New Roman" w:cs="Times New Roman"/>
          <w:sz w:val="24"/>
          <w:szCs w:val="24"/>
        </w:rPr>
        <w:t xml:space="preserve"> irrigation </w:t>
      </w:r>
      <w:r w:rsidR="00570614">
        <w:rPr>
          <w:rFonts w:ascii="Times New Roman" w:hAnsi="Times New Roman" w:cs="Times New Roman"/>
          <w:sz w:val="24"/>
          <w:szCs w:val="24"/>
        </w:rPr>
        <w:t xml:space="preserve">ditch </w:t>
      </w:r>
      <w:r>
        <w:rPr>
          <w:rFonts w:ascii="Times New Roman" w:hAnsi="Times New Roman" w:cs="Times New Roman"/>
          <w:sz w:val="24"/>
          <w:szCs w:val="24"/>
        </w:rPr>
        <w:t xml:space="preserve">systems that </w:t>
      </w:r>
      <w:r w:rsidR="00570614">
        <w:rPr>
          <w:rFonts w:ascii="Times New Roman" w:hAnsi="Times New Roman" w:cs="Times New Roman"/>
          <w:sz w:val="24"/>
          <w:szCs w:val="24"/>
        </w:rPr>
        <w:t xml:space="preserve">have historically </w:t>
      </w:r>
      <w:r>
        <w:rPr>
          <w:rFonts w:ascii="Times New Roman" w:hAnsi="Times New Roman" w:cs="Times New Roman"/>
          <w:sz w:val="24"/>
          <w:szCs w:val="24"/>
        </w:rPr>
        <w:t>divert</w:t>
      </w:r>
      <w:r w:rsidR="00570614">
        <w:rPr>
          <w:rFonts w:ascii="Times New Roman" w:hAnsi="Times New Roman" w:cs="Times New Roman"/>
          <w:sz w:val="24"/>
          <w:szCs w:val="24"/>
        </w:rPr>
        <w:t>ed</w:t>
      </w:r>
      <w:r>
        <w:rPr>
          <w:rFonts w:ascii="Times New Roman" w:hAnsi="Times New Roman" w:cs="Times New Roman"/>
          <w:sz w:val="24"/>
          <w:szCs w:val="24"/>
        </w:rPr>
        <w:t xml:space="preserve"> water from the Arkansas River between the Colorado-Kansas state line and Garden City. </w:t>
      </w:r>
      <w:r w:rsidR="00570614">
        <w:rPr>
          <w:rFonts w:ascii="Times New Roman" w:hAnsi="Times New Roman" w:cs="Times New Roman"/>
          <w:sz w:val="24"/>
          <w:szCs w:val="24"/>
        </w:rPr>
        <w:t xml:space="preserve">Collectively, these irrigation </w:t>
      </w:r>
      <w:r>
        <w:rPr>
          <w:rFonts w:ascii="Times New Roman" w:hAnsi="Times New Roman" w:cs="Times New Roman"/>
          <w:sz w:val="24"/>
          <w:szCs w:val="24"/>
        </w:rPr>
        <w:t>ditch companies owned by farmer</w:t>
      </w:r>
      <w:r w:rsidR="009B5A90">
        <w:rPr>
          <w:rFonts w:ascii="Times New Roman" w:hAnsi="Times New Roman" w:cs="Times New Roman"/>
          <w:sz w:val="24"/>
          <w:szCs w:val="24"/>
        </w:rPr>
        <w:t>-</w:t>
      </w:r>
      <w:r>
        <w:rPr>
          <w:rFonts w:ascii="Times New Roman" w:hAnsi="Times New Roman" w:cs="Times New Roman"/>
          <w:sz w:val="24"/>
          <w:szCs w:val="24"/>
        </w:rPr>
        <w:t xml:space="preserve">shareholders control approximately 140,000 acre-feet of </w:t>
      </w:r>
      <w:r w:rsidR="00794D6A">
        <w:rPr>
          <w:rFonts w:ascii="Times New Roman" w:hAnsi="Times New Roman" w:cs="Times New Roman"/>
          <w:sz w:val="24"/>
          <w:szCs w:val="24"/>
        </w:rPr>
        <w:t xml:space="preserve">senior </w:t>
      </w:r>
      <w:r>
        <w:rPr>
          <w:rFonts w:ascii="Times New Roman" w:hAnsi="Times New Roman" w:cs="Times New Roman"/>
          <w:sz w:val="24"/>
          <w:szCs w:val="24"/>
        </w:rPr>
        <w:t>surface water</w:t>
      </w:r>
      <w:r w:rsidR="00187CAD">
        <w:rPr>
          <w:rFonts w:ascii="Times New Roman" w:hAnsi="Times New Roman" w:cs="Times New Roman"/>
          <w:sz w:val="24"/>
          <w:szCs w:val="24"/>
        </w:rPr>
        <w:t xml:space="preserve"> rights from </w:t>
      </w:r>
      <w:r w:rsidR="00B608F4">
        <w:rPr>
          <w:rFonts w:ascii="Times New Roman" w:hAnsi="Times New Roman" w:cs="Times New Roman"/>
          <w:sz w:val="24"/>
          <w:szCs w:val="24"/>
        </w:rPr>
        <w:t xml:space="preserve">available </w:t>
      </w:r>
      <w:r w:rsidR="00187CAD">
        <w:rPr>
          <w:rFonts w:ascii="Times New Roman" w:hAnsi="Times New Roman" w:cs="Times New Roman"/>
          <w:sz w:val="24"/>
          <w:szCs w:val="24"/>
        </w:rPr>
        <w:t>Arkansas River</w:t>
      </w:r>
      <w:r w:rsidR="00B608F4">
        <w:rPr>
          <w:rFonts w:ascii="Times New Roman" w:hAnsi="Times New Roman" w:cs="Times New Roman"/>
          <w:sz w:val="24"/>
          <w:szCs w:val="24"/>
        </w:rPr>
        <w:t xml:space="preserve"> flows</w:t>
      </w:r>
      <w:r w:rsidR="009B5A90">
        <w:rPr>
          <w:rFonts w:ascii="Times New Roman" w:hAnsi="Times New Roman" w:cs="Times New Roman"/>
          <w:sz w:val="24"/>
          <w:szCs w:val="24"/>
        </w:rPr>
        <w:t xml:space="preserve"> governed by </w:t>
      </w:r>
      <w:r w:rsidR="00562D7E">
        <w:rPr>
          <w:rFonts w:ascii="Times New Roman" w:hAnsi="Times New Roman" w:cs="Times New Roman"/>
          <w:sz w:val="24"/>
          <w:szCs w:val="24"/>
        </w:rPr>
        <w:t>a federal court decree and an interstate</w:t>
      </w:r>
      <w:r w:rsidR="009B5A90">
        <w:rPr>
          <w:rFonts w:ascii="Times New Roman" w:hAnsi="Times New Roman" w:cs="Times New Roman"/>
          <w:sz w:val="24"/>
          <w:szCs w:val="24"/>
        </w:rPr>
        <w:t xml:space="preserve"> river compact</w:t>
      </w:r>
      <w:r w:rsidR="00187CAD">
        <w:rPr>
          <w:rFonts w:ascii="Times New Roman" w:hAnsi="Times New Roman" w:cs="Times New Roman"/>
          <w:sz w:val="24"/>
          <w:szCs w:val="24"/>
        </w:rPr>
        <w:t xml:space="preserve">. </w:t>
      </w:r>
      <w:r w:rsidR="009B5A90">
        <w:rPr>
          <w:rFonts w:ascii="Times New Roman" w:hAnsi="Times New Roman" w:cs="Times New Roman"/>
          <w:sz w:val="24"/>
          <w:szCs w:val="24"/>
        </w:rPr>
        <w:t xml:space="preserve">Surface water rights historically developed below Garden City </w:t>
      </w:r>
      <w:r w:rsidR="00562D7E">
        <w:rPr>
          <w:rFonts w:ascii="Times New Roman" w:hAnsi="Times New Roman" w:cs="Times New Roman"/>
          <w:sz w:val="24"/>
          <w:szCs w:val="24"/>
        </w:rPr>
        <w:t xml:space="preserve">rarely receive any river flow for use and rely on groundwater.  </w:t>
      </w:r>
      <w:r w:rsidR="00187CAD">
        <w:rPr>
          <w:rFonts w:ascii="Times New Roman" w:hAnsi="Times New Roman" w:cs="Times New Roman"/>
          <w:sz w:val="24"/>
          <w:szCs w:val="24"/>
        </w:rPr>
        <w:t xml:space="preserve">Portions of the headwater of tributaries of the Pawnee River are located in eastern Finney, northeastern Gray, and northern Ford Counties of the </w:t>
      </w:r>
      <w:r w:rsidR="00794D6A">
        <w:rPr>
          <w:rFonts w:ascii="Times New Roman" w:hAnsi="Times New Roman" w:cs="Times New Roman"/>
          <w:sz w:val="24"/>
          <w:szCs w:val="24"/>
        </w:rPr>
        <w:t>d</w:t>
      </w:r>
      <w:r w:rsidR="00187CAD">
        <w:rPr>
          <w:rFonts w:ascii="Times New Roman" w:hAnsi="Times New Roman" w:cs="Times New Roman"/>
          <w:sz w:val="24"/>
          <w:szCs w:val="24"/>
        </w:rPr>
        <w:t xml:space="preserve">istrict. The alluvial aquifers of these headwaters </w:t>
      </w:r>
      <w:r w:rsidR="00216638">
        <w:rPr>
          <w:rFonts w:ascii="Times New Roman" w:hAnsi="Times New Roman" w:cs="Times New Roman"/>
          <w:sz w:val="24"/>
          <w:szCs w:val="24"/>
        </w:rPr>
        <w:t>contain some water locally, but are to</w:t>
      </w:r>
      <w:r w:rsidR="00187CAD">
        <w:rPr>
          <w:rFonts w:ascii="Times New Roman" w:hAnsi="Times New Roman" w:cs="Times New Roman"/>
          <w:sz w:val="24"/>
          <w:szCs w:val="24"/>
        </w:rPr>
        <w:t xml:space="preserve">o small to be a significant water source </w:t>
      </w:r>
      <w:r w:rsidR="00216638">
        <w:rPr>
          <w:rFonts w:ascii="Times New Roman" w:hAnsi="Times New Roman" w:cs="Times New Roman"/>
          <w:sz w:val="24"/>
          <w:szCs w:val="24"/>
        </w:rPr>
        <w:t>for</w:t>
      </w:r>
      <w:r w:rsidR="00187CAD">
        <w:rPr>
          <w:rFonts w:ascii="Times New Roman" w:hAnsi="Times New Roman" w:cs="Times New Roman"/>
          <w:sz w:val="24"/>
          <w:szCs w:val="24"/>
        </w:rPr>
        <w:t xml:space="preserve"> the </w:t>
      </w:r>
      <w:r w:rsidR="0006507B">
        <w:rPr>
          <w:rFonts w:ascii="Times New Roman" w:hAnsi="Times New Roman" w:cs="Times New Roman"/>
          <w:sz w:val="24"/>
          <w:szCs w:val="24"/>
        </w:rPr>
        <w:t>d</w:t>
      </w:r>
      <w:r w:rsidR="00187CAD">
        <w:rPr>
          <w:rFonts w:ascii="Times New Roman" w:hAnsi="Times New Roman" w:cs="Times New Roman"/>
          <w:sz w:val="24"/>
          <w:szCs w:val="24"/>
        </w:rPr>
        <w:t>istrict.</w:t>
      </w:r>
    </w:p>
    <w:p w:rsidR="00F03465" w:rsidRDefault="00F9472C" w:rsidP="00184E42">
      <w:pPr>
        <w:rPr>
          <w:rFonts w:ascii="Times New Roman" w:hAnsi="Times New Roman" w:cs="Times New Roman"/>
          <w:sz w:val="24"/>
          <w:szCs w:val="24"/>
        </w:rPr>
      </w:pPr>
      <w:r>
        <w:rPr>
          <w:rFonts w:ascii="Times New Roman" w:hAnsi="Times New Roman" w:cs="Times New Roman"/>
          <w:sz w:val="24"/>
          <w:szCs w:val="24"/>
        </w:rPr>
        <w:t xml:space="preserve">Both </w:t>
      </w:r>
      <w:r w:rsidR="00216638">
        <w:rPr>
          <w:rFonts w:ascii="Times New Roman" w:hAnsi="Times New Roman" w:cs="Times New Roman"/>
          <w:sz w:val="24"/>
          <w:szCs w:val="24"/>
        </w:rPr>
        <w:t xml:space="preserve">the Arkansas River and the Cimarron (including Crooked Creek) </w:t>
      </w:r>
      <w:r>
        <w:rPr>
          <w:rFonts w:ascii="Times New Roman" w:hAnsi="Times New Roman" w:cs="Times New Roman"/>
          <w:sz w:val="24"/>
          <w:szCs w:val="24"/>
        </w:rPr>
        <w:t xml:space="preserve">river systems are associated with interstate compact agreements that are both state and federal law.  The </w:t>
      </w:r>
      <w:r w:rsidR="00F03465">
        <w:rPr>
          <w:rFonts w:ascii="Times New Roman" w:hAnsi="Times New Roman" w:cs="Times New Roman"/>
          <w:sz w:val="24"/>
          <w:szCs w:val="24"/>
        </w:rPr>
        <w:t xml:space="preserve">1949 </w:t>
      </w:r>
      <w:r>
        <w:rPr>
          <w:rFonts w:ascii="Times New Roman" w:hAnsi="Times New Roman" w:cs="Times New Roman"/>
          <w:sz w:val="24"/>
          <w:szCs w:val="24"/>
        </w:rPr>
        <w:t xml:space="preserve">Colorado </w:t>
      </w:r>
      <w:r w:rsidR="001C7D78">
        <w:rPr>
          <w:rFonts w:ascii="Times New Roman" w:hAnsi="Times New Roman" w:cs="Times New Roman"/>
          <w:sz w:val="24"/>
          <w:szCs w:val="24"/>
        </w:rPr>
        <w:t xml:space="preserve">and Kansas </w:t>
      </w:r>
      <w:r>
        <w:rPr>
          <w:rFonts w:ascii="Times New Roman" w:hAnsi="Times New Roman" w:cs="Times New Roman"/>
          <w:sz w:val="24"/>
          <w:szCs w:val="24"/>
        </w:rPr>
        <w:t xml:space="preserve">Arkansas River Compact relates to the waters of the </w:t>
      </w:r>
      <w:r w:rsidR="00460506">
        <w:rPr>
          <w:rFonts w:ascii="Times New Roman" w:hAnsi="Times New Roman" w:cs="Times New Roman"/>
          <w:sz w:val="24"/>
          <w:szCs w:val="24"/>
        </w:rPr>
        <w:t>Arkansas R</w:t>
      </w:r>
      <w:r>
        <w:rPr>
          <w:rFonts w:ascii="Times New Roman" w:hAnsi="Times New Roman" w:cs="Times New Roman"/>
          <w:sz w:val="24"/>
          <w:szCs w:val="24"/>
        </w:rPr>
        <w:t xml:space="preserve">iver drainage basin </w:t>
      </w:r>
      <w:r w:rsidR="00F03465">
        <w:rPr>
          <w:rFonts w:ascii="Times New Roman" w:hAnsi="Times New Roman" w:cs="Times New Roman"/>
          <w:sz w:val="24"/>
          <w:szCs w:val="24"/>
        </w:rPr>
        <w:t xml:space="preserve">primarily </w:t>
      </w:r>
      <w:r>
        <w:rPr>
          <w:rFonts w:ascii="Times New Roman" w:hAnsi="Times New Roman" w:cs="Times New Roman"/>
          <w:sz w:val="24"/>
          <w:szCs w:val="24"/>
        </w:rPr>
        <w:t xml:space="preserve">above </w:t>
      </w:r>
      <w:r w:rsidR="00827486">
        <w:rPr>
          <w:rFonts w:ascii="Times New Roman" w:hAnsi="Times New Roman" w:cs="Times New Roman"/>
          <w:sz w:val="24"/>
          <w:szCs w:val="24"/>
        </w:rPr>
        <w:t>Dodge</w:t>
      </w:r>
      <w:r w:rsidR="00F03465">
        <w:rPr>
          <w:rFonts w:ascii="Times New Roman" w:hAnsi="Times New Roman" w:cs="Times New Roman"/>
          <w:sz w:val="24"/>
          <w:szCs w:val="24"/>
        </w:rPr>
        <w:t xml:space="preserve"> City</w:t>
      </w:r>
      <w:r w:rsidR="001C7D78">
        <w:rPr>
          <w:rFonts w:ascii="Times New Roman" w:hAnsi="Times New Roman" w:cs="Times New Roman"/>
          <w:sz w:val="24"/>
          <w:szCs w:val="24"/>
        </w:rPr>
        <w:t xml:space="preserve"> and </w:t>
      </w:r>
      <w:r w:rsidR="00F03465">
        <w:rPr>
          <w:rFonts w:ascii="Times New Roman" w:hAnsi="Times New Roman" w:cs="Times New Roman"/>
          <w:sz w:val="24"/>
          <w:szCs w:val="24"/>
        </w:rPr>
        <w:t xml:space="preserve">is administered by </w:t>
      </w:r>
      <w:r w:rsidR="00460506">
        <w:rPr>
          <w:rFonts w:ascii="Times New Roman" w:hAnsi="Times New Roman" w:cs="Times New Roman"/>
          <w:sz w:val="24"/>
          <w:szCs w:val="24"/>
        </w:rPr>
        <w:t xml:space="preserve">an interstate administrative agency called the </w:t>
      </w:r>
      <w:r w:rsidR="001C7D78" w:rsidRPr="001C7D78">
        <w:rPr>
          <w:rFonts w:ascii="Times New Roman" w:hAnsi="Times New Roman" w:cs="Times New Roman"/>
          <w:sz w:val="24"/>
          <w:szCs w:val="24"/>
        </w:rPr>
        <w:t>Colorado-Kansas Arkansas River Compact Administration</w:t>
      </w:r>
      <w:r w:rsidR="00F03465">
        <w:rPr>
          <w:rFonts w:ascii="Times New Roman" w:hAnsi="Times New Roman" w:cs="Times New Roman"/>
          <w:sz w:val="24"/>
          <w:szCs w:val="24"/>
        </w:rPr>
        <w:t xml:space="preserve"> (ARCA).  Th</w:t>
      </w:r>
      <w:r w:rsidR="00460506">
        <w:rPr>
          <w:rFonts w:ascii="Times New Roman" w:hAnsi="Times New Roman" w:cs="Times New Roman"/>
          <w:sz w:val="24"/>
          <w:szCs w:val="24"/>
        </w:rPr>
        <w:t>eir</w:t>
      </w:r>
      <w:r w:rsidR="001C7D78">
        <w:rPr>
          <w:rFonts w:ascii="Times New Roman" w:hAnsi="Times New Roman" w:cs="Times New Roman"/>
          <w:sz w:val="24"/>
          <w:szCs w:val="24"/>
        </w:rPr>
        <w:t xml:space="preserve"> website can be found at: </w:t>
      </w:r>
    </w:p>
    <w:p w:rsidR="001C7D78" w:rsidRDefault="001542B6" w:rsidP="00184E42">
      <w:pPr>
        <w:rPr>
          <w:rFonts w:ascii="Times New Roman" w:hAnsi="Times New Roman" w:cs="Times New Roman"/>
          <w:sz w:val="24"/>
          <w:szCs w:val="24"/>
        </w:rPr>
      </w:pPr>
      <w:hyperlink r:id="rId12" w:history="1">
        <w:r w:rsidR="001C7D78" w:rsidRPr="0002308E">
          <w:rPr>
            <w:rStyle w:val="Hyperlink"/>
            <w:rFonts w:ascii="Times New Roman" w:hAnsi="Times New Roman" w:cs="Times New Roman"/>
            <w:sz w:val="24"/>
            <w:szCs w:val="24"/>
          </w:rPr>
          <w:t>http://www.co-ks-arkansasrivercompactadmin.org/resources.html</w:t>
        </w:r>
      </w:hyperlink>
    </w:p>
    <w:p w:rsidR="00001D60" w:rsidRDefault="00460506" w:rsidP="006921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03465">
        <w:rPr>
          <w:rFonts w:ascii="Times New Roman" w:hAnsi="Times New Roman" w:cs="Times New Roman"/>
          <w:sz w:val="24"/>
          <w:szCs w:val="24"/>
        </w:rPr>
        <w:t xml:space="preserve">1966 </w:t>
      </w:r>
      <w:r>
        <w:rPr>
          <w:rFonts w:ascii="Times New Roman" w:hAnsi="Times New Roman" w:cs="Times New Roman"/>
          <w:sz w:val="24"/>
          <w:szCs w:val="24"/>
        </w:rPr>
        <w:t xml:space="preserve">Kansas and Oklahoma Arkansas River </w:t>
      </w:r>
      <w:r w:rsidR="00F03465">
        <w:rPr>
          <w:rFonts w:ascii="Times New Roman" w:hAnsi="Times New Roman" w:cs="Times New Roman"/>
          <w:sz w:val="24"/>
          <w:szCs w:val="24"/>
        </w:rPr>
        <w:t>C</w:t>
      </w:r>
      <w:r>
        <w:rPr>
          <w:rFonts w:ascii="Times New Roman" w:hAnsi="Times New Roman" w:cs="Times New Roman"/>
          <w:sz w:val="24"/>
          <w:szCs w:val="24"/>
        </w:rPr>
        <w:t xml:space="preserve">ompact </w:t>
      </w:r>
      <w:r w:rsidR="00F03465">
        <w:rPr>
          <w:rFonts w:ascii="Times New Roman" w:hAnsi="Times New Roman" w:cs="Times New Roman"/>
          <w:sz w:val="24"/>
          <w:szCs w:val="24"/>
        </w:rPr>
        <w:t xml:space="preserve">apportions water between the two states as </w:t>
      </w:r>
      <w:r w:rsidR="0061624B">
        <w:rPr>
          <w:rFonts w:ascii="Times New Roman" w:hAnsi="Times New Roman" w:cs="Times New Roman"/>
          <w:sz w:val="24"/>
          <w:szCs w:val="24"/>
        </w:rPr>
        <w:t>agreed</w:t>
      </w:r>
      <w:r w:rsidR="00F03465">
        <w:rPr>
          <w:rFonts w:ascii="Times New Roman" w:hAnsi="Times New Roman" w:cs="Times New Roman"/>
          <w:sz w:val="24"/>
          <w:szCs w:val="24"/>
        </w:rPr>
        <w:t xml:space="preserve"> conservation storage or water transfer amounts </w:t>
      </w:r>
      <w:r w:rsidR="0061624B">
        <w:rPr>
          <w:rFonts w:ascii="Times New Roman" w:hAnsi="Times New Roman" w:cs="Times New Roman"/>
          <w:sz w:val="24"/>
          <w:szCs w:val="24"/>
        </w:rPr>
        <w:t xml:space="preserve">for each state </w:t>
      </w:r>
      <w:r w:rsidR="00F03465">
        <w:rPr>
          <w:rFonts w:ascii="Times New Roman" w:hAnsi="Times New Roman" w:cs="Times New Roman"/>
          <w:sz w:val="24"/>
          <w:szCs w:val="24"/>
        </w:rPr>
        <w:t>divided into</w:t>
      </w:r>
      <w:r>
        <w:rPr>
          <w:rFonts w:ascii="Times New Roman" w:hAnsi="Times New Roman" w:cs="Times New Roman"/>
          <w:sz w:val="24"/>
          <w:szCs w:val="24"/>
        </w:rPr>
        <w:t xml:space="preserve"> six </w:t>
      </w:r>
      <w:r w:rsidR="00F03465">
        <w:rPr>
          <w:rFonts w:ascii="Times New Roman" w:hAnsi="Times New Roman" w:cs="Times New Roman"/>
          <w:sz w:val="24"/>
          <w:szCs w:val="24"/>
        </w:rPr>
        <w:t xml:space="preserve">major topographic </w:t>
      </w:r>
      <w:r>
        <w:rPr>
          <w:rFonts w:ascii="Times New Roman" w:hAnsi="Times New Roman" w:cs="Times New Roman"/>
          <w:sz w:val="24"/>
          <w:szCs w:val="24"/>
        </w:rPr>
        <w:t>sub-basins tributary to the Arkansas River basin</w:t>
      </w:r>
      <w:r w:rsidR="001C7D78">
        <w:rPr>
          <w:rFonts w:ascii="Times New Roman" w:hAnsi="Times New Roman" w:cs="Times New Roman"/>
          <w:sz w:val="24"/>
          <w:szCs w:val="24"/>
        </w:rPr>
        <w:t xml:space="preserve"> </w:t>
      </w:r>
      <w:r w:rsidR="00F03465">
        <w:rPr>
          <w:rFonts w:ascii="Times New Roman" w:hAnsi="Times New Roman" w:cs="Times New Roman"/>
          <w:sz w:val="24"/>
          <w:szCs w:val="24"/>
        </w:rPr>
        <w:t>in Oklahoma</w:t>
      </w:r>
      <w:r w:rsidR="00216638">
        <w:rPr>
          <w:rFonts w:ascii="Times New Roman" w:hAnsi="Times New Roman" w:cs="Times New Roman"/>
          <w:sz w:val="24"/>
          <w:szCs w:val="24"/>
        </w:rPr>
        <w:t xml:space="preserve"> that </w:t>
      </w:r>
      <w:r w:rsidR="0061624B">
        <w:rPr>
          <w:rFonts w:ascii="Times New Roman" w:hAnsi="Times New Roman" w:cs="Times New Roman"/>
          <w:sz w:val="24"/>
          <w:szCs w:val="24"/>
        </w:rPr>
        <w:t xml:space="preserve">together </w:t>
      </w:r>
      <w:r w:rsidR="00216638">
        <w:rPr>
          <w:rFonts w:ascii="Times New Roman" w:hAnsi="Times New Roman" w:cs="Times New Roman"/>
          <w:sz w:val="24"/>
          <w:szCs w:val="24"/>
        </w:rPr>
        <w:t>span the entire southern border of Kansas</w:t>
      </w:r>
      <w:r w:rsidR="00F03465">
        <w:rPr>
          <w:rFonts w:ascii="Times New Roman" w:hAnsi="Times New Roman" w:cs="Times New Roman"/>
          <w:sz w:val="24"/>
          <w:szCs w:val="24"/>
        </w:rPr>
        <w:t xml:space="preserve">.  The Cimarron River sub-basin </w:t>
      </w:r>
      <w:r w:rsidR="00692175">
        <w:rPr>
          <w:rFonts w:ascii="Times New Roman" w:hAnsi="Times New Roman" w:cs="Times New Roman"/>
          <w:sz w:val="24"/>
          <w:szCs w:val="24"/>
        </w:rPr>
        <w:t xml:space="preserve">directly </w:t>
      </w:r>
      <w:r w:rsidR="0009053B">
        <w:rPr>
          <w:rFonts w:ascii="Times New Roman" w:hAnsi="Times New Roman" w:cs="Times New Roman"/>
          <w:sz w:val="24"/>
          <w:szCs w:val="24"/>
        </w:rPr>
        <w:t>relates to the di</w:t>
      </w:r>
      <w:r w:rsidR="00F03465">
        <w:rPr>
          <w:rFonts w:ascii="Times New Roman" w:hAnsi="Times New Roman" w:cs="Times New Roman"/>
          <w:sz w:val="24"/>
          <w:szCs w:val="24"/>
        </w:rPr>
        <w:t xml:space="preserve">strict as an upstream area.  </w:t>
      </w:r>
      <w:r w:rsidR="00216638">
        <w:rPr>
          <w:rFonts w:ascii="Times New Roman" w:hAnsi="Times New Roman" w:cs="Times New Roman"/>
          <w:sz w:val="24"/>
          <w:szCs w:val="24"/>
        </w:rPr>
        <w:t>T</w:t>
      </w:r>
      <w:r w:rsidR="001C7D78">
        <w:rPr>
          <w:rFonts w:ascii="Times New Roman" w:hAnsi="Times New Roman" w:cs="Times New Roman"/>
          <w:sz w:val="24"/>
          <w:szCs w:val="24"/>
        </w:rPr>
        <w:t xml:space="preserve">he </w:t>
      </w:r>
      <w:r>
        <w:rPr>
          <w:rFonts w:ascii="Times New Roman" w:hAnsi="Times New Roman" w:cs="Times New Roman"/>
          <w:sz w:val="24"/>
          <w:szCs w:val="24"/>
        </w:rPr>
        <w:t>Kansas –</w:t>
      </w:r>
      <w:r w:rsidR="00216638">
        <w:rPr>
          <w:rFonts w:ascii="Times New Roman" w:hAnsi="Times New Roman" w:cs="Times New Roman"/>
          <w:sz w:val="24"/>
          <w:szCs w:val="24"/>
        </w:rPr>
        <w:t xml:space="preserve"> </w:t>
      </w:r>
      <w:r>
        <w:rPr>
          <w:rFonts w:ascii="Times New Roman" w:hAnsi="Times New Roman" w:cs="Times New Roman"/>
          <w:sz w:val="24"/>
          <w:szCs w:val="24"/>
        </w:rPr>
        <w:t>Oklahoma Arkansas River Commission</w:t>
      </w:r>
      <w:r w:rsidR="00216638">
        <w:rPr>
          <w:rFonts w:ascii="Times New Roman" w:hAnsi="Times New Roman" w:cs="Times New Roman"/>
          <w:sz w:val="24"/>
          <w:szCs w:val="24"/>
        </w:rPr>
        <w:t xml:space="preserve"> is the </w:t>
      </w:r>
      <w:r w:rsidR="00216638" w:rsidRPr="00216638">
        <w:rPr>
          <w:rFonts w:ascii="Times New Roman" w:hAnsi="Times New Roman" w:cs="Times New Roman"/>
          <w:sz w:val="24"/>
          <w:szCs w:val="24"/>
        </w:rPr>
        <w:t>interstate administrative agency</w:t>
      </w:r>
      <w:r w:rsidR="00216638">
        <w:rPr>
          <w:rFonts w:ascii="Times New Roman" w:hAnsi="Times New Roman" w:cs="Times New Roman"/>
          <w:sz w:val="24"/>
          <w:szCs w:val="24"/>
        </w:rPr>
        <w:t xml:space="preserve"> that operates that compact, and additional information can be found </w:t>
      </w:r>
      <w:r w:rsidR="00827486">
        <w:rPr>
          <w:rFonts w:ascii="Times New Roman" w:hAnsi="Times New Roman" w:cs="Times New Roman"/>
          <w:sz w:val="24"/>
          <w:szCs w:val="24"/>
        </w:rPr>
        <w:t xml:space="preserve">online </w:t>
      </w:r>
      <w:r w:rsidR="00216638">
        <w:rPr>
          <w:rFonts w:ascii="Times New Roman" w:hAnsi="Times New Roman" w:cs="Times New Roman"/>
          <w:sz w:val="24"/>
          <w:szCs w:val="24"/>
        </w:rPr>
        <w:t xml:space="preserve">at:  </w:t>
      </w:r>
    </w:p>
    <w:p w:rsidR="001C7D78" w:rsidRDefault="00001D60" w:rsidP="00692175">
      <w:pPr>
        <w:spacing w:after="0" w:line="240" w:lineRule="auto"/>
        <w:rPr>
          <w:rFonts w:ascii="Times New Roman" w:hAnsi="Times New Roman" w:cs="Times New Roman"/>
          <w:sz w:val="24"/>
          <w:szCs w:val="24"/>
        </w:rPr>
      </w:pPr>
      <w:hyperlink r:id="rId13" w:history="1">
        <w:r w:rsidRPr="00C74D7C">
          <w:rPr>
            <w:rStyle w:val="Hyperlink"/>
            <w:rFonts w:ascii="Times New Roman" w:hAnsi="Times New Roman" w:cs="Times New Roman"/>
            <w:sz w:val="24"/>
            <w:szCs w:val="24"/>
          </w:rPr>
          <w:t>https://agriculture.ks.gov/divisions-programs/dwr/interstate-rivers-and-compacts/kansas-oklahoma-arkansas-river-compact</w:t>
        </w:r>
      </w:hyperlink>
      <w:r w:rsidR="00216638">
        <w:rPr>
          <w:rFonts w:ascii="Times New Roman" w:hAnsi="Times New Roman" w:cs="Times New Roman"/>
          <w:sz w:val="24"/>
          <w:szCs w:val="24"/>
        </w:rPr>
        <w:t>.</w:t>
      </w:r>
    </w:p>
    <w:p w:rsidR="00216638" w:rsidRDefault="00216638" w:rsidP="00692175">
      <w:pPr>
        <w:spacing w:after="0" w:line="240" w:lineRule="auto"/>
        <w:rPr>
          <w:rFonts w:ascii="Times New Roman" w:hAnsi="Times New Roman" w:cs="Times New Roman"/>
          <w:sz w:val="24"/>
          <w:szCs w:val="24"/>
        </w:rPr>
      </w:pPr>
    </w:p>
    <w:p w:rsidR="0061624B" w:rsidRDefault="0061624B" w:rsidP="00184E42">
      <w:pPr>
        <w:rPr>
          <w:rFonts w:ascii="Times New Roman" w:hAnsi="Times New Roman" w:cs="Times New Roman"/>
          <w:b/>
          <w:sz w:val="24"/>
          <w:szCs w:val="24"/>
        </w:rPr>
      </w:pPr>
      <w:r w:rsidRPr="0061624B">
        <w:rPr>
          <w:rFonts w:ascii="Times New Roman" w:hAnsi="Times New Roman" w:cs="Times New Roman"/>
          <w:b/>
          <w:sz w:val="24"/>
          <w:szCs w:val="24"/>
        </w:rPr>
        <w:t>Economy</w:t>
      </w:r>
    </w:p>
    <w:p w:rsidR="00F96439" w:rsidRDefault="00CC6B20" w:rsidP="00CC6B20">
      <w:pPr>
        <w:rPr>
          <w:rFonts w:ascii="Times New Roman" w:hAnsi="Times New Roman" w:cs="Times New Roman"/>
          <w:sz w:val="24"/>
          <w:szCs w:val="24"/>
        </w:rPr>
      </w:pPr>
      <w:r>
        <w:rPr>
          <w:rFonts w:ascii="Times New Roman" w:hAnsi="Times New Roman" w:cs="Times New Roman"/>
          <w:sz w:val="24"/>
          <w:szCs w:val="24"/>
        </w:rPr>
        <w:t>From the KDA 2016 annual report, a</w:t>
      </w:r>
      <w:r w:rsidR="00FB2D7B" w:rsidRPr="00FB2D7B">
        <w:rPr>
          <w:rFonts w:ascii="Times New Roman" w:hAnsi="Times New Roman" w:cs="Times New Roman"/>
          <w:sz w:val="24"/>
          <w:szCs w:val="24"/>
        </w:rPr>
        <w:t>griculture is the largest industry, employer and economic driver in Kansas, accounting for nearly 43 percent of the state’s economy and valued at more than $64 billion.</w:t>
      </w:r>
      <w:r>
        <w:rPr>
          <w:rFonts w:ascii="Times New Roman" w:hAnsi="Times New Roman" w:cs="Times New Roman"/>
          <w:sz w:val="24"/>
          <w:szCs w:val="24"/>
        </w:rPr>
        <w:t xml:space="preserve"> </w:t>
      </w:r>
      <w:r w:rsidRPr="00CC6B20">
        <w:rPr>
          <w:rFonts w:ascii="Times New Roman" w:hAnsi="Times New Roman" w:cs="Times New Roman"/>
          <w:sz w:val="24"/>
          <w:szCs w:val="24"/>
        </w:rPr>
        <w:t>More than 229,000 Kansans, or 12 percent of the state’s workforce, are employed in agriculture. Kansas is among the nation’s leaders in beef cattle, sorghum and wheat</w:t>
      </w:r>
      <w:r>
        <w:rPr>
          <w:rFonts w:ascii="Times New Roman" w:hAnsi="Times New Roman" w:cs="Times New Roman"/>
          <w:sz w:val="24"/>
          <w:szCs w:val="24"/>
        </w:rPr>
        <w:t xml:space="preserve">. </w:t>
      </w:r>
      <w:r w:rsidRPr="00CC6B20">
        <w:rPr>
          <w:rFonts w:ascii="Times New Roman" w:hAnsi="Times New Roman" w:cs="Times New Roman"/>
          <w:sz w:val="24"/>
          <w:szCs w:val="24"/>
        </w:rPr>
        <w:t xml:space="preserve">At 28.2 million acres, Kansas has the second-most cropland of any state. </w:t>
      </w:r>
    </w:p>
    <w:p w:rsidR="00B540C6" w:rsidRDefault="00A761C4" w:rsidP="00CC6B20">
      <w:pPr>
        <w:rPr>
          <w:rFonts w:ascii="Times New Roman" w:hAnsi="Times New Roman" w:cs="Times New Roman"/>
          <w:sz w:val="24"/>
          <w:szCs w:val="24"/>
        </w:rPr>
      </w:pPr>
      <w:r>
        <w:rPr>
          <w:rFonts w:ascii="Times New Roman" w:hAnsi="Times New Roman" w:cs="Times New Roman"/>
          <w:sz w:val="24"/>
          <w:szCs w:val="24"/>
        </w:rPr>
        <w:lastRenderedPageBreak/>
        <w:t>GMD3 member</w:t>
      </w:r>
      <w:r w:rsidR="00F96439">
        <w:rPr>
          <w:rFonts w:ascii="Times New Roman" w:hAnsi="Times New Roman" w:cs="Times New Roman"/>
          <w:sz w:val="24"/>
          <w:szCs w:val="24"/>
        </w:rPr>
        <w:t xml:space="preserve"> </w:t>
      </w:r>
      <w:r w:rsidR="00CC6B20" w:rsidRPr="00CC6B20">
        <w:rPr>
          <w:rFonts w:ascii="Times New Roman" w:hAnsi="Times New Roman" w:cs="Times New Roman"/>
          <w:sz w:val="24"/>
          <w:szCs w:val="24"/>
        </w:rPr>
        <w:t xml:space="preserve">farmers and ranchers not only </w:t>
      </w:r>
      <w:r w:rsidR="00F96439">
        <w:rPr>
          <w:rFonts w:ascii="Times New Roman" w:hAnsi="Times New Roman" w:cs="Times New Roman"/>
          <w:sz w:val="24"/>
          <w:szCs w:val="24"/>
        </w:rPr>
        <w:t>manage the soils for sustainable production systems</w:t>
      </w:r>
      <w:r w:rsidR="00CC6B20" w:rsidRPr="00CC6B20">
        <w:rPr>
          <w:rFonts w:ascii="Times New Roman" w:hAnsi="Times New Roman" w:cs="Times New Roman"/>
          <w:sz w:val="24"/>
          <w:szCs w:val="24"/>
        </w:rPr>
        <w:t xml:space="preserve"> but they also work to improve management and</w:t>
      </w:r>
      <w:r w:rsidR="00CC6B20">
        <w:rPr>
          <w:rFonts w:ascii="Times New Roman" w:hAnsi="Times New Roman" w:cs="Times New Roman"/>
          <w:sz w:val="24"/>
          <w:szCs w:val="24"/>
        </w:rPr>
        <w:t xml:space="preserve"> </w:t>
      </w:r>
      <w:r w:rsidR="00CC6B20" w:rsidRPr="00CC6B20">
        <w:rPr>
          <w:rFonts w:ascii="Times New Roman" w:hAnsi="Times New Roman" w:cs="Times New Roman"/>
          <w:sz w:val="24"/>
          <w:szCs w:val="24"/>
        </w:rPr>
        <w:t xml:space="preserve">conservation of </w:t>
      </w:r>
      <w:r w:rsidR="00F96439">
        <w:rPr>
          <w:rFonts w:ascii="Times New Roman" w:hAnsi="Times New Roman" w:cs="Times New Roman"/>
          <w:sz w:val="24"/>
          <w:szCs w:val="24"/>
        </w:rPr>
        <w:t>district</w:t>
      </w:r>
      <w:r w:rsidR="00CC6B20" w:rsidRPr="00CC6B20">
        <w:rPr>
          <w:rFonts w:ascii="Times New Roman" w:hAnsi="Times New Roman" w:cs="Times New Roman"/>
          <w:sz w:val="24"/>
          <w:szCs w:val="24"/>
        </w:rPr>
        <w:t xml:space="preserve"> water resources. </w:t>
      </w:r>
      <w:r w:rsidR="00F96439">
        <w:rPr>
          <w:rFonts w:ascii="Times New Roman" w:hAnsi="Times New Roman" w:cs="Times New Roman"/>
          <w:sz w:val="24"/>
          <w:szCs w:val="24"/>
        </w:rPr>
        <w:t xml:space="preserve">GMD3 </w:t>
      </w:r>
      <w:r w:rsidR="0034532B">
        <w:rPr>
          <w:rFonts w:ascii="Times New Roman" w:hAnsi="Times New Roman" w:cs="Times New Roman"/>
          <w:sz w:val="24"/>
          <w:szCs w:val="24"/>
        </w:rPr>
        <w:t>works to provide leadership in</w:t>
      </w:r>
      <w:r w:rsidR="00F96439" w:rsidRPr="00F96439">
        <w:rPr>
          <w:rFonts w:ascii="Times New Roman" w:hAnsi="Times New Roman" w:cs="Times New Roman"/>
          <w:sz w:val="24"/>
          <w:szCs w:val="24"/>
        </w:rPr>
        <w:t xml:space="preserve"> develop</w:t>
      </w:r>
      <w:r w:rsidR="0034532B">
        <w:rPr>
          <w:rFonts w:ascii="Times New Roman" w:hAnsi="Times New Roman" w:cs="Times New Roman"/>
          <w:sz w:val="24"/>
          <w:szCs w:val="24"/>
        </w:rPr>
        <w:t>ing</w:t>
      </w:r>
      <w:r w:rsidR="00F96439" w:rsidRPr="00F96439">
        <w:rPr>
          <w:rFonts w:ascii="Times New Roman" w:hAnsi="Times New Roman" w:cs="Times New Roman"/>
          <w:sz w:val="24"/>
          <w:szCs w:val="24"/>
        </w:rPr>
        <w:t xml:space="preserve"> the efforts of the entire </w:t>
      </w:r>
      <w:r w:rsidR="00124655">
        <w:rPr>
          <w:rFonts w:ascii="Times New Roman" w:hAnsi="Times New Roman" w:cs="Times New Roman"/>
          <w:sz w:val="24"/>
          <w:szCs w:val="24"/>
        </w:rPr>
        <w:t>g</w:t>
      </w:r>
      <w:r w:rsidR="00F96439" w:rsidRPr="00F96439">
        <w:rPr>
          <w:rFonts w:ascii="Times New Roman" w:hAnsi="Times New Roman" w:cs="Times New Roman"/>
          <w:sz w:val="24"/>
          <w:szCs w:val="24"/>
        </w:rPr>
        <w:t xml:space="preserve">roundwater </w:t>
      </w:r>
      <w:r w:rsidR="00124655">
        <w:rPr>
          <w:rFonts w:ascii="Times New Roman" w:hAnsi="Times New Roman" w:cs="Times New Roman"/>
          <w:sz w:val="24"/>
          <w:szCs w:val="24"/>
        </w:rPr>
        <w:t>m</w:t>
      </w:r>
      <w:r w:rsidR="00F96439" w:rsidRPr="00F96439">
        <w:rPr>
          <w:rFonts w:ascii="Times New Roman" w:hAnsi="Times New Roman" w:cs="Times New Roman"/>
          <w:sz w:val="24"/>
          <w:szCs w:val="24"/>
        </w:rPr>
        <w:t xml:space="preserve">anagement </w:t>
      </w:r>
      <w:r w:rsidR="00124655">
        <w:rPr>
          <w:rFonts w:ascii="Times New Roman" w:hAnsi="Times New Roman" w:cs="Times New Roman"/>
          <w:sz w:val="24"/>
          <w:szCs w:val="24"/>
        </w:rPr>
        <w:t>d</w:t>
      </w:r>
      <w:r w:rsidR="00F96439" w:rsidRPr="00F96439">
        <w:rPr>
          <w:rFonts w:ascii="Times New Roman" w:hAnsi="Times New Roman" w:cs="Times New Roman"/>
          <w:sz w:val="24"/>
          <w:szCs w:val="24"/>
        </w:rPr>
        <w:t xml:space="preserve">istrict for the proper management and conservation of groundwater resources </w:t>
      </w:r>
      <w:r w:rsidR="0034532B">
        <w:rPr>
          <w:rFonts w:ascii="Times New Roman" w:hAnsi="Times New Roman" w:cs="Times New Roman"/>
          <w:sz w:val="24"/>
          <w:szCs w:val="24"/>
        </w:rPr>
        <w:t>and to</w:t>
      </w:r>
      <w:r w:rsidR="0034532B" w:rsidRPr="0034532B">
        <w:rPr>
          <w:rFonts w:ascii="Times New Roman" w:hAnsi="Times New Roman" w:cs="Times New Roman"/>
          <w:sz w:val="24"/>
          <w:szCs w:val="24"/>
        </w:rPr>
        <w:t xml:space="preserve"> secure for Kansas the benefit of fertile soils and favorable location with respect to national and world markets</w:t>
      </w:r>
      <w:r w:rsidR="0034532B">
        <w:rPr>
          <w:rFonts w:ascii="Times New Roman" w:hAnsi="Times New Roman" w:cs="Times New Roman"/>
          <w:sz w:val="24"/>
          <w:szCs w:val="24"/>
        </w:rPr>
        <w:t xml:space="preserve">. </w:t>
      </w:r>
      <w:r w:rsidR="0034532B" w:rsidRPr="0034532B">
        <w:rPr>
          <w:rFonts w:ascii="Times New Roman" w:hAnsi="Times New Roman" w:cs="Times New Roman"/>
          <w:sz w:val="24"/>
          <w:szCs w:val="24"/>
        </w:rPr>
        <w:t xml:space="preserve"> </w:t>
      </w:r>
    </w:p>
    <w:p w:rsidR="0061624B" w:rsidRDefault="00B540C6" w:rsidP="00EE4E37">
      <w:pPr>
        <w:jc w:val="center"/>
        <w:rPr>
          <w:rFonts w:ascii="Times New Roman" w:hAnsi="Times New Roman" w:cs="Times New Roman"/>
          <w:sz w:val="24"/>
          <w:szCs w:val="24"/>
        </w:rPr>
      </w:pPr>
      <w:r>
        <w:rPr>
          <w:rFonts w:ascii="Times New Roman" w:hAnsi="Times New Roman" w:cs="Times New Roman"/>
          <w:sz w:val="24"/>
          <w:szCs w:val="24"/>
        </w:rPr>
        <w:t xml:space="preserve">2012 </w:t>
      </w:r>
      <w:r w:rsidR="0058764C">
        <w:rPr>
          <w:rFonts w:ascii="Times New Roman" w:hAnsi="Times New Roman" w:cs="Times New Roman"/>
          <w:sz w:val="24"/>
          <w:szCs w:val="24"/>
        </w:rPr>
        <w:t>County Farm Facts</w:t>
      </w:r>
      <w:r w:rsidR="00827486">
        <w:rPr>
          <w:rFonts w:ascii="Times New Roman" w:hAnsi="Times New Roman" w:cs="Times New Roman"/>
          <w:sz w:val="24"/>
          <w:szCs w:val="24"/>
        </w:rPr>
        <w:t xml:space="preserve"> (most recent data available)</w:t>
      </w:r>
    </w:p>
    <w:p w:rsidR="00B540C6" w:rsidRDefault="0058764C"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GMD3 </w:t>
      </w:r>
      <w:r w:rsidR="00B540C6">
        <w:rPr>
          <w:rFonts w:ascii="Arial" w:hAnsi="Arial" w:cs="Arial"/>
          <w:sz w:val="18"/>
          <w:szCs w:val="18"/>
        </w:rPr>
        <w:t>COUNTY</w:t>
      </w:r>
      <w:r w:rsidR="00B540C6">
        <w:rPr>
          <w:rFonts w:ascii="Arial" w:hAnsi="Arial" w:cs="Arial"/>
          <w:sz w:val="18"/>
          <w:szCs w:val="18"/>
        </w:rPr>
        <w:tab/>
        <w:t># OF FARMS</w:t>
      </w:r>
      <w:r w:rsidR="00B540C6">
        <w:rPr>
          <w:rFonts w:ascii="Arial" w:hAnsi="Arial" w:cs="Arial"/>
          <w:sz w:val="18"/>
          <w:szCs w:val="18"/>
        </w:rPr>
        <w:tab/>
        <w:t>FARM LAND</w:t>
      </w:r>
      <w:r w:rsidR="00B540C6">
        <w:rPr>
          <w:rFonts w:ascii="Arial" w:hAnsi="Arial" w:cs="Arial"/>
          <w:sz w:val="18"/>
          <w:szCs w:val="18"/>
        </w:rPr>
        <w:tab/>
        <w:t>CROP ACRES</w:t>
      </w:r>
      <w:r w:rsidR="00B540C6">
        <w:rPr>
          <w:rFonts w:ascii="Arial" w:hAnsi="Arial" w:cs="Arial"/>
          <w:sz w:val="18"/>
          <w:szCs w:val="18"/>
        </w:rPr>
        <w:tab/>
        <w:t>CROP MRKT VALUE</w:t>
      </w:r>
      <w:r w:rsidR="00B540C6">
        <w:rPr>
          <w:rFonts w:ascii="Arial" w:hAnsi="Arial" w:cs="Arial"/>
          <w:sz w:val="18"/>
          <w:szCs w:val="18"/>
        </w:rPr>
        <w:tab/>
        <w:t>LVSTK VALUE</w:t>
      </w:r>
    </w:p>
    <w:p w:rsidR="00B540C6" w:rsidRDefault="00601AF9" w:rsidP="00124655">
      <w:pPr>
        <w:autoSpaceDE w:val="0"/>
        <w:autoSpaceDN w:val="0"/>
        <w:adjustRightInd w:val="0"/>
        <w:spacing w:after="0" w:line="240" w:lineRule="auto"/>
        <w:ind w:left="4320" w:firstLine="720"/>
        <w:jc w:val="center"/>
        <w:rPr>
          <w:rFonts w:ascii="Arial" w:hAnsi="Arial" w:cs="Arial"/>
          <w:sz w:val="18"/>
          <w:szCs w:val="18"/>
        </w:rPr>
      </w:pPr>
      <w:r>
        <w:rPr>
          <w:rFonts w:ascii="Arial" w:hAnsi="Arial" w:cs="Arial"/>
          <w:sz w:val="18"/>
          <w:szCs w:val="18"/>
        </w:rPr>
        <w:t xml:space="preserve">----- </w:t>
      </w:r>
      <w:r w:rsidR="0058764C">
        <w:rPr>
          <w:rFonts w:ascii="Arial" w:hAnsi="Arial" w:cs="Arial"/>
          <w:sz w:val="18"/>
          <w:szCs w:val="18"/>
        </w:rPr>
        <w:t>$</w:t>
      </w:r>
      <w:r>
        <w:rPr>
          <w:rFonts w:ascii="Arial" w:hAnsi="Arial" w:cs="Arial"/>
          <w:sz w:val="18"/>
          <w:szCs w:val="18"/>
        </w:rPr>
        <w:t>1000 ----</w:t>
      </w:r>
      <w:r w:rsidR="0058764C">
        <w:rPr>
          <w:rFonts w:ascii="Arial" w:hAnsi="Arial" w:cs="Arial"/>
          <w:sz w:val="18"/>
          <w:szCs w:val="18"/>
        </w:rPr>
        <w:tab/>
      </w:r>
      <w:r w:rsidR="0058764C">
        <w:rPr>
          <w:rFonts w:ascii="Arial" w:hAnsi="Arial" w:cs="Arial"/>
          <w:sz w:val="18"/>
          <w:szCs w:val="18"/>
        </w:rPr>
        <w:tab/>
      </w:r>
      <w:r w:rsidR="0058764C" w:rsidRPr="0058764C">
        <w:rPr>
          <w:rFonts w:ascii="Arial" w:hAnsi="Arial" w:cs="Arial"/>
          <w:sz w:val="18"/>
          <w:szCs w:val="18"/>
        </w:rPr>
        <w:t>----- $1000 ----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Finney........................ 516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760,110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370,072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140,746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552,781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Ford........................... 664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634,240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286,263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87,004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387,072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Grant.......................... 326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337,320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175,725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63,853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513,055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Gray........................... 473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546,118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273,329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109,340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582,042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Hamilton..................... 431 </w:t>
      </w:r>
      <w:r w:rsidR="00601AF9">
        <w:rPr>
          <w:rFonts w:ascii="Arial" w:hAnsi="Arial" w:cs="Arial"/>
          <w:sz w:val="18"/>
          <w:szCs w:val="18"/>
        </w:rPr>
        <w:tab/>
      </w:r>
      <w:r>
        <w:rPr>
          <w:rFonts w:ascii="Arial" w:hAnsi="Arial" w:cs="Arial"/>
          <w:sz w:val="18"/>
          <w:szCs w:val="18"/>
        </w:rPr>
        <w:t xml:space="preserve">610,864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217,281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51,817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215,208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Haskell....................... 248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398,805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242,130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116,154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602,139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Kearny....................... 337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519,424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187,892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66,321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154,747 </w:t>
      </w:r>
      <w:r w:rsidR="00601AF9">
        <w:rPr>
          <w:rFonts w:ascii="Arial" w:hAnsi="Arial" w:cs="Arial"/>
          <w:sz w:val="18"/>
          <w:szCs w:val="18"/>
        </w:rPr>
        <w:tab/>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Meade........................ 448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602,281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232,429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91,206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103,386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Morton....................... 353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441,926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178,875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42,645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76,500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Seward....................... 342 </w:t>
      </w:r>
      <w:r w:rsidR="00601AF9">
        <w:rPr>
          <w:rFonts w:ascii="Arial" w:hAnsi="Arial" w:cs="Arial"/>
          <w:sz w:val="18"/>
          <w:szCs w:val="18"/>
        </w:rPr>
        <w:tab/>
      </w:r>
      <w:r>
        <w:rPr>
          <w:rFonts w:ascii="Arial" w:hAnsi="Arial" w:cs="Arial"/>
          <w:sz w:val="18"/>
          <w:szCs w:val="18"/>
        </w:rPr>
        <w:t xml:space="preserve">395,981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188,729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81,688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279,966 </w:t>
      </w:r>
    </w:p>
    <w:p w:rsidR="00B540C6" w:rsidRDefault="00B540C6" w:rsidP="00B540C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Stanton ...................... 328 </w:t>
      </w:r>
      <w:r w:rsidR="00601AF9">
        <w:rPr>
          <w:rFonts w:ascii="Arial" w:hAnsi="Arial" w:cs="Arial"/>
          <w:sz w:val="18"/>
          <w:szCs w:val="18"/>
        </w:rPr>
        <w:tab/>
      </w:r>
      <w:r>
        <w:rPr>
          <w:rFonts w:ascii="Arial" w:hAnsi="Arial" w:cs="Arial"/>
          <w:sz w:val="18"/>
          <w:szCs w:val="18"/>
        </w:rPr>
        <w:t xml:space="preserve">414,184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204,776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76,592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105,158 </w:t>
      </w:r>
    </w:p>
    <w:p w:rsidR="00B540C6" w:rsidRDefault="00B540C6" w:rsidP="00B540C6">
      <w:pPr>
        <w:rPr>
          <w:rFonts w:ascii="Arial" w:hAnsi="Arial" w:cs="Arial"/>
          <w:sz w:val="18"/>
          <w:szCs w:val="18"/>
        </w:rPr>
      </w:pPr>
      <w:r>
        <w:rPr>
          <w:rFonts w:ascii="Arial" w:hAnsi="Arial" w:cs="Arial"/>
          <w:sz w:val="18"/>
          <w:szCs w:val="18"/>
        </w:rPr>
        <w:t xml:space="preserve">Stevens...................... 425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503,439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267,698 </w:t>
      </w:r>
      <w:r w:rsidR="00601AF9">
        <w:rPr>
          <w:rFonts w:ascii="Arial" w:hAnsi="Arial" w:cs="Arial"/>
          <w:sz w:val="18"/>
          <w:szCs w:val="18"/>
        </w:rPr>
        <w:tab/>
      </w:r>
      <w:r w:rsidR="00601AF9">
        <w:rPr>
          <w:rFonts w:ascii="Arial" w:hAnsi="Arial" w:cs="Arial"/>
          <w:sz w:val="18"/>
          <w:szCs w:val="18"/>
        </w:rPr>
        <w:tab/>
        <w:t xml:space="preserve">      </w:t>
      </w:r>
      <w:r>
        <w:rPr>
          <w:rFonts w:ascii="Arial" w:hAnsi="Arial" w:cs="Arial"/>
          <w:sz w:val="18"/>
          <w:szCs w:val="18"/>
        </w:rPr>
        <w:t xml:space="preserve">124,066 </w:t>
      </w:r>
      <w:r w:rsidR="00601AF9">
        <w:rPr>
          <w:rFonts w:ascii="Arial" w:hAnsi="Arial" w:cs="Arial"/>
          <w:sz w:val="18"/>
          <w:szCs w:val="18"/>
        </w:rPr>
        <w:tab/>
      </w:r>
      <w:r w:rsidR="00601AF9">
        <w:rPr>
          <w:rFonts w:ascii="Arial" w:hAnsi="Arial" w:cs="Arial"/>
          <w:sz w:val="18"/>
          <w:szCs w:val="18"/>
        </w:rPr>
        <w:tab/>
      </w:r>
      <w:r>
        <w:rPr>
          <w:rFonts w:ascii="Arial" w:hAnsi="Arial" w:cs="Arial"/>
          <w:sz w:val="18"/>
          <w:szCs w:val="18"/>
        </w:rPr>
        <w:t xml:space="preserve">108,850 </w:t>
      </w:r>
    </w:p>
    <w:p w:rsidR="00EE4E37" w:rsidRDefault="00EE4E37" w:rsidP="00B540C6">
      <w:pPr>
        <w:rPr>
          <w:rFonts w:ascii="Times New Roman" w:hAnsi="Times New Roman" w:cs="Times New Roman"/>
          <w:sz w:val="24"/>
          <w:szCs w:val="24"/>
        </w:rPr>
      </w:pPr>
      <w:r>
        <w:rPr>
          <w:rFonts w:ascii="Arial" w:hAnsi="Arial" w:cs="Arial"/>
          <w:sz w:val="18"/>
          <w:szCs w:val="18"/>
        </w:rPr>
        <w:t>Totals</w:t>
      </w:r>
      <w:r>
        <w:rPr>
          <w:rFonts w:ascii="Arial" w:hAnsi="Arial" w:cs="Arial"/>
          <w:sz w:val="18"/>
          <w:szCs w:val="18"/>
        </w:rPr>
        <w:tab/>
      </w:r>
      <w:r>
        <w:rPr>
          <w:rFonts w:ascii="Arial" w:hAnsi="Arial" w:cs="Arial"/>
          <w:sz w:val="18"/>
          <w:szCs w:val="18"/>
        </w:rPr>
        <w:tab/>
      </w:r>
      <w:r w:rsidR="001F66F4">
        <w:rPr>
          <w:rFonts w:ascii="Arial" w:hAnsi="Arial" w:cs="Arial"/>
          <w:sz w:val="18"/>
          <w:szCs w:val="18"/>
        </w:rPr>
        <w:t xml:space="preserve">     4,440</w:t>
      </w:r>
      <w:r>
        <w:rPr>
          <w:rFonts w:ascii="Arial" w:hAnsi="Arial" w:cs="Arial"/>
          <w:sz w:val="18"/>
          <w:szCs w:val="18"/>
        </w:rPr>
        <w:t xml:space="preserve">            6,164,692</w:t>
      </w:r>
      <w:r>
        <w:rPr>
          <w:rFonts w:ascii="Arial" w:hAnsi="Arial" w:cs="Arial"/>
          <w:sz w:val="18"/>
          <w:szCs w:val="18"/>
        </w:rPr>
        <w:tab/>
        <w:t xml:space="preserve">            2,413,895</w:t>
      </w:r>
      <w:r>
        <w:rPr>
          <w:rFonts w:ascii="Arial" w:hAnsi="Arial" w:cs="Arial"/>
          <w:sz w:val="18"/>
          <w:szCs w:val="18"/>
        </w:rPr>
        <w:tab/>
        <w:t xml:space="preserve">           1,051,432,000</w:t>
      </w:r>
      <w:r>
        <w:rPr>
          <w:rFonts w:ascii="Arial" w:hAnsi="Arial" w:cs="Arial"/>
          <w:sz w:val="18"/>
          <w:szCs w:val="18"/>
        </w:rPr>
        <w:tab/>
        <w:t xml:space="preserve">     3,680,904,000</w:t>
      </w:r>
    </w:p>
    <w:p w:rsidR="00EE4E37" w:rsidRDefault="00EE4E37" w:rsidP="00EE4E37">
      <w:pPr>
        <w:jc w:val="center"/>
        <w:rPr>
          <w:rFonts w:ascii="Times New Roman" w:hAnsi="Times New Roman" w:cs="Times New Roman"/>
          <w:sz w:val="24"/>
          <w:szCs w:val="24"/>
        </w:rPr>
      </w:pPr>
      <w:r>
        <w:rPr>
          <w:rFonts w:ascii="Times New Roman" w:hAnsi="Times New Roman" w:cs="Times New Roman"/>
          <w:sz w:val="24"/>
          <w:szCs w:val="24"/>
        </w:rPr>
        <w:t xml:space="preserve">USDA </w:t>
      </w:r>
      <w:r w:rsidRPr="00EE4E37">
        <w:rPr>
          <w:rFonts w:ascii="Times New Roman" w:hAnsi="Times New Roman" w:cs="Times New Roman"/>
          <w:sz w:val="24"/>
          <w:szCs w:val="24"/>
        </w:rPr>
        <w:t>information on farms, crops and livestock in District counties</w:t>
      </w:r>
    </w:p>
    <w:p w:rsidR="00601AF9" w:rsidRDefault="00124655" w:rsidP="00184E42">
      <w:pPr>
        <w:rPr>
          <w:rFonts w:ascii="Times New Roman" w:hAnsi="Times New Roman" w:cs="Times New Roman"/>
          <w:sz w:val="24"/>
          <w:szCs w:val="24"/>
        </w:rPr>
      </w:pPr>
      <w:r w:rsidRPr="00124655">
        <w:rPr>
          <w:rFonts w:ascii="Times New Roman" w:hAnsi="Times New Roman" w:cs="Times New Roman"/>
          <w:sz w:val="24"/>
          <w:szCs w:val="24"/>
        </w:rPr>
        <w:t>The district is one of the fastest growing regions for dairy production in the United States</w:t>
      </w:r>
      <w:r w:rsidR="00500CC6">
        <w:rPr>
          <w:rFonts w:ascii="Times New Roman" w:hAnsi="Times New Roman" w:cs="Times New Roman"/>
          <w:sz w:val="24"/>
          <w:szCs w:val="24"/>
        </w:rPr>
        <w:t xml:space="preserve"> with the advantages of </w:t>
      </w:r>
      <w:r w:rsidR="00C26065">
        <w:rPr>
          <w:rFonts w:ascii="Times New Roman" w:hAnsi="Times New Roman" w:cs="Times New Roman"/>
          <w:sz w:val="24"/>
          <w:szCs w:val="24"/>
        </w:rPr>
        <w:t>open spaces, favorable climate, i</w:t>
      </w:r>
      <w:r w:rsidR="00C26065" w:rsidRPr="00C26065">
        <w:rPr>
          <w:rFonts w:ascii="Times New Roman" w:hAnsi="Times New Roman" w:cs="Times New Roman"/>
          <w:sz w:val="24"/>
          <w:szCs w:val="24"/>
        </w:rPr>
        <w:t xml:space="preserve">rrigation </w:t>
      </w:r>
      <w:r w:rsidR="00C26065">
        <w:rPr>
          <w:rFonts w:ascii="Times New Roman" w:hAnsi="Times New Roman" w:cs="Times New Roman"/>
          <w:sz w:val="24"/>
          <w:szCs w:val="24"/>
        </w:rPr>
        <w:t>for</w:t>
      </w:r>
      <w:r w:rsidR="00C26065" w:rsidRPr="00C26065">
        <w:rPr>
          <w:rFonts w:ascii="Times New Roman" w:hAnsi="Times New Roman" w:cs="Times New Roman"/>
          <w:sz w:val="24"/>
          <w:szCs w:val="24"/>
        </w:rPr>
        <w:t xml:space="preserve"> consistent high-quality forage</w:t>
      </w:r>
      <w:r w:rsidR="00C26065">
        <w:rPr>
          <w:rFonts w:ascii="Times New Roman" w:hAnsi="Times New Roman" w:cs="Times New Roman"/>
          <w:sz w:val="24"/>
          <w:szCs w:val="24"/>
        </w:rPr>
        <w:t>, and abundant groundwater</w:t>
      </w:r>
      <w:r w:rsidR="00A761C4">
        <w:rPr>
          <w:rFonts w:ascii="Times New Roman" w:hAnsi="Times New Roman" w:cs="Times New Roman"/>
          <w:sz w:val="24"/>
          <w:szCs w:val="24"/>
        </w:rPr>
        <w:t xml:space="preserve"> at a safe depth that separates nutrient management activity from the hydrologic cycle.</w:t>
      </w:r>
      <w:r w:rsidR="00500CC6">
        <w:rPr>
          <w:rFonts w:ascii="Times New Roman" w:hAnsi="Times New Roman" w:cs="Times New Roman"/>
          <w:sz w:val="24"/>
          <w:szCs w:val="24"/>
        </w:rPr>
        <w:t xml:space="preserve">  The district is </w:t>
      </w:r>
      <w:r w:rsidR="00C26065">
        <w:rPr>
          <w:rFonts w:ascii="Times New Roman" w:hAnsi="Times New Roman" w:cs="Times New Roman"/>
          <w:sz w:val="24"/>
          <w:szCs w:val="24"/>
        </w:rPr>
        <w:t xml:space="preserve">now </w:t>
      </w:r>
      <w:r w:rsidR="00500CC6">
        <w:rPr>
          <w:rFonts w:ascii="Times New Roman" w:hAnsi="Times New Roman" w:cs="Times New Roman"/>
          <w:sz w:val="24"/>
          <w:szCs w:val="24"/>
        </w:rPr>
        <w:t xml:space="preserve">home to the </w:t>
      </w:r>
      <w:r w:rsidR="00500CC6" w:rsidRPr="00500CC6">
        <w:rPr>
          <w:rFonts w:ascii="Times New Roman" w:hAnsi="Times New Roman" w:cs="Times New Roman"/>
          <w:sz w:val="24"/>
          <w:szCs w:val="24"/>
        </w:rPr>
        <w:t>largest milk drying plant in North America</w:t>
      </w:r>
      <w:r w:rsidR="00500CC6">
        <w:rPr>
          <w:rFonts w:ascii="Times New Roman" w:hAnsi="Times New Roman" w:cs="Times New Roman"/>
          <w:sz w:val="24"/>
          <w:szCs w:val="24"/>
        </w:rPr>
        <w:t>, located in Garden City.</w:t>
      </w:r>
    </w:p>
    <w:p w:rsidR="00A16394" w:rsidRDefault="00187CAD" w:rsidP="00184E42">
      <w:pPr>
        <w:rPr>
          <w:rFonts w:ascii="Times New Roman" w:hAnsi="Times New Roman" w:cs="Times New Roman"/>
          <w:sz w:val="24"/>
          <w:szCs w:val="24"/>
        </w:rPr>
      </w:pPr>
      <w:r>
        <w:rPr>
          <w:rFonts w:ascii="Times New Roman" w:hAnsi="Times New Roman" w:cs="Times New Roman"/>
          <w:sz w:val="24"/>
          <w:szCs w:val="24"/>
        </w:rPr>
        <w:t xml:space="preserve">Corn is the most popular irrigated crop according to annual water use reports collected by the </w:t>
      </w:r>
      <w:r w:rsidR="0099081B">
        <w:rPr>
          <w:rFonts w:ascii="Times New Roman" w:hAnsi="Times New Roman" w:cs="Times New Roman"/>
          <w:sz w:val="24"/>
          <w:szCs w:val="24"/>
        </w:rPr>
        <w:t>Chief Engineer</w:t>
      </w:r>
      <w:r>
        <w:rPr>
          <w:rFonts w:ascii="Times New Roman" w:hAnsi="Times New Roman" w:cs="Times New Roman"/>
          <w:sz w:val="24"/>
          <w:szCs w:val="24"/>
        </w:rPr>
        <w:t xml:space="preserve">. </w:t>
      </w:r>
      <w:r w:rsidR="0061624B">
        <w:rPr>
          <w:rFonts w:ascii="Times New Roman" w:hAnsi="Times New Roman" w:cs="Times New Roman"/>
          <w:sz w:val="24"/>
          <w:szCs w:val="24"/>
        </w:rPr>
        <w:t xml:space="preserve">According to the Kansas Department of Agriculture, </w:t>
      </w:r>
      <w:r w:rsidR="0061624B" w:rsidRPr="0061624B">
        <w:rPr>
          <w:rFonts w:ascii="Times New Roman" w:hAnsi="Times New Roman" w:cs="Times New Roman"/>
          <w:sz w:val="24"/>
          <w:szCs w:val="24"/>
        </w:rPr>
        <w:t>the value irrigated corn produced in southwest Kansas was $582.77 million in 2013</w:t>
      </w:r>
      <w:r w:rsidR="0061624B">
        <w:rPr>
          <w:rFonts w:ascii="Times New Roman" w:hAnsi="Times New Roman" w:cs="Times New Roman"/>
          <w:sz w:val="24"/>
          <w:szCs w:val="24"/>
        </w:rPr>
        <w:t xml:space="preserve"> and </w:t>
      </w:r>
      <w:r w:rsidR="0061624B" w:rsidRPr="0061624B">
        <w:rPr>
          <w:rFonts w:ascii="Times New Roman" w:hAnsi="Times New Roman" w:cs="Times New Roman"/>
          <w:sz w:val="24"/>
          <w:szCs w:val="24"/>
        </w:rPr>
        <w:t>the total economic income generated by that corn was $842 million.</w:t>
      </w:r>
      <w:r w:rsidR="0061624B">
        <w:rPr>
          <w:rFonts w:ascii="Times New Roman" w:hAnsi="Times New Roman" w:cs="Times New Roman"/>
          <w:sz w:val="24"/>
          <w:szCs w:val="24"/>
        </w:rPr>
        <w:t xml:space="preserve"> </w:t>
      </w:r>
      <w:r>
        <w:rPr>
          <w:rFonts w:ascii="Times New Roman" w:hAnsi="Times New Roman" w:cs="Times New Roman"/>
          <w:sz w:val="24"/>
          <w:szCs w:val="24"/>
        </w:rPr>
        <w:t xml:space="preserve">The Net Irrigation Requirement (NIR) for corn ranges from 13.7” in Ford County to 15.4” in Morton County; this is in addition to the average precipitation of only 19 inches (K.A.R. 5-5-12, Net Irrigation requirements at 50% chance of rainfall; K.A.R. 5-6-12, Average annual precipitation). </w:t>
      </w:r>
      <w:r w:rsidR="00A22DA7">
        <w:rPr>
          <w:rFonts w:ascii="Times New Roman" w:hAnsi="Times New Roman" w:cs="Times New Roman"/>
          <w:sz w:val="24"/>
          <w:szCs w:val="24"/>
        </w:rPr>
        <w:t xml:space="preserve">Corn is the first irrigated crop in the </w:t>
      </w:r>
      <w:r w:rsidR="0084115A">
        <w:rPr>
          <w:rFonts w:ascii="Times New Roman" w:hAnsi="Times New Roman" w:cs="Times New Roman"/>
          <w:sz w:val="24"/>
          <w:szCs w:val="24"/>
        </w:rPr>
        <w:t>d</w:t>
      </w:r>
      <w:r w:rsidR="00A22DA7">
        <w:rPr>
          <w:rFonts w:ascii="Times New Roman" w:hAnsi="Times New Roman" w:cs="Times New Roman"/>
          <w:sz w:val="24"/>
          <w:szCs w:val="24"/>
        </w:rPr>
        <w:t xml:space="preserve">istrict to be provided a limited irrigation risk management option in the federal crop insurance program of USDA Risk </w:t>
      </w:r>
      <w:r w:rsidR="0009053B">
        <w:rPr>
          <w:rFonts w:ascii="Times New Roman" w:hAnsi="Times New Roman" w:cs="Times New Roman"/>
          <w:sz w:val="24"/>
          <w:szCs w:val="24"/>
        </w:rPr>
        <w:t>M</w:t>
      </w:r>
      <w:r w:rsidR="00A22DA7">
        <w:rPr>
          <w:rFonts w:ascii="Times New Roman" w:hAnsi="Times New Roman" w:cs="Times New Roman"/>
          <w:sz w:val="24"/>
          <w:szCs w:val="24"/>
        </w:rPr>
        <w:t>anagement A</w:t>
      </w:r>
      <w:r w:rsidR="0009053B">
        <w:rPr>
          <w:rFonts w:ascii="Times New Roman" w:hAnsi="Times New Roman" w:cs="Times New Roman"/>
          <w:sz w:val="24"/>
          <w:szCs w:val="24"/>
        </w:rPr>
        <w:t>gency.</w:t>
      </w:r>
      <w:r w:rsidR="00A22DA7">
        <w:rPr>
          <w:rFonts w:ascii="Times New Roman" w:hAnsi="Times New Roman" w:cs="Times New Roman"/>
          <w:sz w:val="24"/>
          <w:szCs w:val="24"/>
        </w:rPr>
        <w:t xml:space="preserve">  </w:t>
      </w:r>
      <w:r w:rsidR="0061624B" w:rsidRPr="0061624B">
        <w:rPr>
          <w:rFonts w:ascii="Times New Roman" w:hAnsi="Times New Roman" w:cs="Times New Roman"/>
          <w:sz w:val="24"/>
          <w:szCs w:val="24"/>
        </w:rPr>
        <w:t xml:space="preserve">If </w:t>
      </w:r>
      <w:r w:rsidR="0061624B">
        <w:rPr>
          <w:rFonts w:ascii="Times New Roman" w:hAnsi="Times New Roman" w:cs="Times New Roman"/>
          <w:sz w:val="24"/>
          <w:szCs w:val="24"/>
        </w:rPr>
        <w:t>corn</w:t>
      </w:r>
      <w:r w:rsidR="0061624B" w:rsidRPr="0061624B">
        <w:rPr>
          <w:rFonts w:ascii="Times New Roman" w:hAnsi="Times New Roman" w:cs="Times New Roman"/>
          <w:sz w:val="24"/>
          <w:szCs w:val="24"/>
        </w:rPr>
        <w:t xml:space="preserve"> acres were dryland, which averages 24 bushels an acre compare to 200</w:t>
      </w:r>
      <w:r w:rsidR="0061624B">
        <w:rPr>
          <w:rFonts w:ascii="Times New Roman" w:hAnsi="Times New Roman" w:cs="Times New Roman"/>
          <w:sz w:val="24"/>
          <w:szCs w:val="24"/>
        </w:rPr>
        <w:t>+ when irrigated</w:t>
      </w:r>
      <w:r w:rsidR="0061624B" w:rsidRPr="0061624B">
        <w:rPr>
          <w:rFonts w:ascii="Times New Roman" w:hAnsi="Times New Roman" w:cs="Times New Roman"/>
          <w:sz w:val="24"/>
          <w:szCs w:val="24"/>
        </w:rPr>
        <w:t>, the economic impact would be significant</w:t>
      </w:r>
      <w:r w:rsidR="0061624B">
        <w:rPr>
          <w:rFonts w:ascii="Times New Roman" w:hAnsi="Times New Roman" w:cs="Times New Roman"/>
          <w:sz w:val="24"/>
          <w:szCs w:val="24"/>
        </w:rPr>
        <w:t xml:space="preserve"> and some </w:t>
      </w:r>
      <w:proofErr w:type="gramStart"/>
      <w:r w:rsidR="0061624B">
        <w:rPr>
          <w:rFonts w:ascii="Times New Roman" w:hAnsi="Times New Roman" w:cs="Times New Roman"/>
          <w:sz w:val="24"/>
          <w:szCs w:val="24"/>
        </w:rPr>
        <w:t>years</w:t>
      </w:r>
      <w:proofErr w:type="gramEnd"/>
      <w:r w:rsidR="0061624B">
        <w:rPr>
          <w:rFonts w:ascii="Times New Roman" w:hAnsi="Times New Roman" w:cs="Times New Roman"/>
          <w:sz w:val="24"/>
          <w:szCs w:val="24"/>
        </w:rPr>
        <w:t xml:space="preserve"> dryland production is wiped out by drought </w:t>
      </w:r>
      <w:r w:rsidR="0061624B" w:rsidRPr="0061624B">
        <w:rPr>
          <w:rFonts w:ascii="Times New Roman" w:hAnsi="Times New Roman" w:cs="Times New Roman"/>
          <w:sz w:val="24"/>
          <w:szCs w:val="24"/>
        </w:rPr>
        <w:t>without the safety net of irrigation.</w:t>
      </w:r>
    </w:p>
    <w:p w:rsidR="00A761C4" w:rsidRDefault="00B63905" w:rsidP="00B7099F">
      <w:pPr>
        <w:rPr>
          <w:rFonts w:ascii="Times New Roman" w:hAnsi="Times New Roman" w:cs="Times New Roman"/>
          <w:sz w:val="24"/>
          <w:szCs w:val="24"/>
        </w:rPr>
      </w:pPr>
      <w:r w:rsidRPr="00B63905">
        <w:rPr>
          <w:rFonts w:ascii="Times New Roman" w:hAnsi="Times New Roman" w:cs="Times New Roman"/>
          <w:noProof/>
          <w:sz w:val="24"/>
          <w:szCs w:val="24"/>
        </w:rPr>
        <w:lastRenderedPageBreak/>
        <w:drawing>
          <wp:inline distT="0" distB="0" distL="0" distR="0">
            <wp:extent cx="6015979" cy="45643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567" cy="4590622"/>
                    </a:xfrm>
                    <a:prstGeom prst="rect">
                      <a:avLst/>
                    </a:prstGeom>
                    <a:noFill/>
                  </pic:spPr>
                </pic:pic>
              </a:graphicData>
            </a:graphic>
          </wp:inline>
        </w:drawing>
      </w:r>
    </w:p>
    <w:p w:rsidR="00A761C4" w:rsidRDefault="0068656B" w:rsidP="0068656B">
      <w:pPr>
        <w:jc w:val="center"/>
        <w:rPr>
          <w:rFonts w:ascii="Times New Roman" w:hAnsi="Times New Roman" w:cs="Times New Roman"/>
          <w:sz w:val="24"/>
          <w:szCs w:val="24"/>
        </w:rPr>
      </w:pPr>
      <w:r>
        <w:rPr>
          <w:rFonts w:ascii="Times New Roman" w:hAnsi="Times New Roman" w:cs="Times New Roman"/>
          <w:sz w:val="24"/>
          <w:szCs w:val="24"/>
        </w:rPr>
        <w:t>Source: K</w:t>
      </w:r>
      <w:r w:rsidR="004077DD">
        <w:rPr>
          <w:rFonts w:ascii="Times New Roman" w:hAnsi="Times New Roman" w:cs="Times New Roman"/>
          <w:sz w:val="24"/>
          <w:szCs w:val="24"/>
        </w:rPr>
        <w:t xml:space="preserve">ansas Department of </w:t>
      </w:r>
      <w:r>
        <w:rPr>
          <w:rFonts w:ascii="Times New Roman" w:hAnsi="Times New Roman" w:cs="Times New Roman"/>
          <w:sz w:val="24"/>
          <w:szCs w:val="24"/>
        </w:rPr>
        <w:t>A</w:t>
      </w:r>
      <w:r w:rsidR="004077DD">
        <w:rPr>
          <w:rFonts w:ascii="Times New Roman" w:hAnsi="Times New Roman" w:cs="Times New Roman"/>
          <w:sz w:val="24"/>
          <w:szCs w:val="24"/>
        </w:rPr>
        <w:t>griculture</w:t>
      </w:r>
    </w:p>
    <w:p w:rsidR="00B7099F" w:rsidRDefault="00B7099F" w:rsidP="00B7099F">
      <w:pPr>
        <w:rPr>
          <w:rFonts w:ascii="Times New Roman" w:hAnsi="Times New Roman" w:cs="Times New Roman"/>
          <w:sz w:val="24"/>
          <w:szCs w:val="24"/>
        </w:rPr>
      </w:pPr>
      <w:r w:rsidRPr="00B63905">
        <w:rPr>
          <w:rFonts w:ascii="Times New Roman" w:hAnsi="Times New Roman" w:cs="Times New Roman"/>
          <w:sz w:val="24"/>
          <w:szCs w:val="24"/>
        </w:rPr>
        <w:t xml:space="preserve">From a Kansas Department of Agriculture </w:t>
      </w:r>
      <w:r w:rsidR="0068656B">
        <w:rPr>
          <w:rFonts w:ascii="Times New Roman" w:hAnsi="Times New Roman" w:cs="Times New Roman"/>
          <w:sz w:val="24"/>
          <w:szCs w:val="24"/>
        </w:rPr>
        <w:t xml:space="preserve">(KDA) </w:t>
      </w:r>
      <w:r w:rsidRPr="00B63905">
        <w:rPr>
          <w:rFonts w:ascii="Times New Roman" w:hAnsi="Times New Roman" w:cs="Times New Roman"/>
          <w:sz w:val="24"/>
          <w:szCs w:val="24"/>
        </w:rPr>
        <w:t>presentation to the Governors economic advisory council, Dodge City, 2013, one less irrigated acre in Southwest Kansas will lead to an estimated loss of value to Kansas of $2,200 land resell value</w:t>
      </w:r>
      <w:r w:rsidR="00B63905" w:rsidRPr="00B63905">
        <w:rPr>
          <w:rFonts w:ascii="Times New Roman" w:hAnsi="Times New Roman" w:cs="Times New Roman"/>
          <w:sz w:val="24"/>
          <w:szCs w:val="24"/>
        </w:rPr>
        <w:t xml:space="preserve"> and </w:t>
      </w:r>
      <w:r w:rsidRPr="00B63905">
        <w:rPr>
          <w:rFonts w:ascii="Times New Roman" w:hAnsi="Times New Roman" w:cs="Times New Roman"/>
          <w:sz w:val="24"/>
          <w:szCs w:val="24"/>
        </w:rPr>
        <w:t xml:space="preserve">122.5 </w:t>
      </w:r>
      <w:proofErr w:type="spellStart"/>
      <w:r w:rsidRPr="00B63905">
        <w:rPr>
          <w:rFonts w:ascii="Times New Roman" w:hAnsi="Times New Roman" w:cs="Times New Roman"/>
          <w:sz w:val="24"/>
          <w:szCs w:val="24"/>
        </w:rPr>
        <w:t>bu</w:t>
      </w:r>
      <w:proofErr w:type="spellEnd"/>
      <w:r w:rsidRPr="00B63905">
        <w:rPr>
          <w:rFonts w:ascii="Times New Roman" w:hAnsi="Times New Roman" w:cs="Times New Roman"/>
          <w:sz w:val="24"/>
          <w:szCs w:val="24"/>
        </w:rPr>
        <w:t xml:space="preserve"> of corn at $6.78 = $831 and 2 cattle on feed, approximately equal to 1,060 usable pounds of meat or a 2012 wholesale value of $3,080</w:t>
      </w:r>
      <w:r w:rsidR="00B63905" w:rsidRPr="00B63905">
        <w:rPr>
          <w:rFonts w:ascii="Times New Roman" w:hAnsi="Times New Roman" w:cs="Times New Roman"/>
          <w:sz w:val="24"/>
          <w:szCs w:val="24"/>
        </w:rPr>
        <w:t xml:space="preserve"> (assumes an average price of $2.90/lb. of beef)</w:t>
      </w:r>
      <w:r w:rsidRPr="00B63905">
        <w:rPr>
          <w:rFonts w:ascii="Times New Roman" w:hAnsi="Times New Roman" w:cs="Times New Roman"/>
          <w:sz w:val="24"/>
          <w:szCs w:val="24"/>
        </w:rPr>
        <w:t xml:space="preserve">.  This is a yearly loss of $3,911 per irrigated acre transitioned </w:t>
      </w:r>
      <w:r w:rsidR="00FB2D7B">
        <w:rPr>
          <w:rFonts w:ascii="Times New Roman" w:hAnsi="Times New Roman" w:cs="Times New Roman"/>
          <w:sz w:val="24"/>
          <w:szCs w:val="24"/>
        </w:rPr>
        <w:t xml:space="preserve">completely </w:t>
      </w:r>
      <w:r w:rsidRPr="00B63905">
        <w:rPr>
          <w:rFonts w:ascii="Times New Roman" w:hAnsi="Times New Roman" w:cs="Times New Roman"/>
          <w:sz w:val="24"/>
          <w:szCs w:val="24"/>
        </w:rPr>
        <w:t xml:space="preserve">to dryland. There are </w:t>
      </w:r>
      <w:r w:rsidR="00FB2D7B">
        <w:rPr>
          <w:rFonts w:ascii="Times New Roman" w:hAnsi="Times New Roman" w:cs="Times New Roman"/>
          <w:sz w:val="24"/>
          <w:szCs w:val="24"/>
        </w:rPr>
        <w:t xml:space="preserve">about </w:t>
      </w:r>
      <w:r w:rsidRPr="00B63905">
        <w:rPr>
          <w:rFonts w:ascii="Times New Roman" w:hAnsi="Times New Roman" w:cs="Times New Roman"/>
          <w:sz w:val="24"/>
          <w:szCs w:val="24"/>
        </w:rPr>
        <w:t xml:space="preserve">1,500,000 acres </w:t>
      </w:r>
      <w:r w:rsidR="00B63905" w:rsidRPr="00B63905">
        <w:rPr>
          <w:rFonts w:ascii="Times New Roman" w:hAnsi="Times New Roman" w:cs="Times New Roman"/>
          <w:sz w:val="24"/>
          <w:szCs w:val="24"/>
        </w:rPr>
        <w:t xml:space="preserve">authorized for </w:t>
      </w:r>
      <w:r w:rsidRPr="00B63905">
        <w:rPr>
          <w:rFonts w:ascii="Times New Roman" w:hAnsi="Times New Roman" w:cs="Times New Roman"/>
          <w:sz w:val="24"/>
          <w:szCs w:val="24"/>
        </w:rPr>
        <w:t>irrigat</w:t>
      </w:r>
      <w:r w:rsidR="00B63905" w:rsidRPr="00B63905">
        <w:rPr>
          <w:rFonts w:ascii="Times New Roman" w:hAnsi="Times New Roman" w:cs="Times New Roman"/>
          <w:sz w:val="24"/>
          <w:szCs w:val="24"/>
        </w:rPr>
        <w:t>ion</w:t>
      </w:r>
      <w:r w:rsidRPr="00B63905">
        <w:rPr>
          <w:rFonts w:ascii="Times New Roman" w:hAnsi="Times New Roman" w:cs="Times New Roman"/>
          <w:sz w:val="24"/>
          <w:szCs w:val="24"/>
        </w:rPr>
        <w:t xml:space="preserve"> in GMD3</w:t>
      </w:r>
      <w:r w:rsidR="00FB2D7B">
        <w:rPr>
          <w:rFonts w:ascii="Times New Roman" w:hAnsi="Times New Roman" w:cs="Times New Roman"/>
          <w:sz w:val="24"/>
          <w:szCs w:val="24"/>
        </w:rPr>
        <w:t>.</w:t>
      </w:r>
    </w:p>
    <w:p w:rsidR="00536FBF" w:rsidRDefault="0055457E" w:rsidP="0068656B">
      <w:pPr>
        <w:rPr>
          <w:rFonts w:ascii="Times New Roman" w:hAnsi="Times New Roman" w:cs="Times New Roman"/>
          <w:sz w:val="24"/>
          <w:szCs w:val="24"/>
        </w:rPr>
      </w:pPr>
      <w:r>
        <w:rPr>
          <w:rFonts w:ascii="Times New Roman" w:hAnsi="Times New Roman" w:cs="Times New Roman"/>
          <w:sz w:val="24"/>
          <w:szCs w:val="24"/>
        </w:rPr>
        <w:t>In the district, v</w:t>
      </w:r>
      <w:r w:rsidR="00536FBF" w:rsidRPr="00536FBF">
        <w:rPr>
          <w:rFonts w:ascii="Times New Roman" w:hAnsi="Times New Roman" w:cs="Times New Roman"/>
          <w:sz w:val="24"/>
          <w:szCs w:val="24"/>
        </w:rPr>
        <w:t>alue added from irrigated corn and wheat production is 91% of total crop production for SW KS, $556,532,840 in 2013.</w:t>
      </w:r>
      <w:r w:rsidR="00536FBF">
        <w:rPr>
          <w:rFonts w:ascii="Times New Roman" w:hAnsi="Times New Roman" w:cs="Times New Roman"/>
          <w:sz w:val="24"/>
          <w:szCs w:val="24"/>
        </w:rPr>
        <w:t xml:space="preserve"> </w:t>
      </w:r>
      <w:r w:rsidR="00536FBF" w:rsidRPr="00536FBF">
        <w:rPr>
          <w:rFonts w:ascii="Times New Roman" w:hAnsi="Times New Roman" w:cs="Times New Roman"/>
          <w:sz w:val="24"/>
          <w:szCs w:val="24"/>
        </w:rPr>
        <w:t>Additional production generates income from agricultural producers and input suppliers.</w:t>
      </w:r>
      <w:r w:rsidR="00536FBF">
        <w:rPr>
          <w:rFonts w:ascii="Times New Roman" w:hAnsi="Times New Roman" w:cs="Times New Roman"/>
          <w:sz w:val="24"/>
          <w:szCs w:val="24"/>
        </w:rPr>
        <w:t xml:space="preserve"> </w:t>
      </w:r>
      <w:r w:rsidR="00536FBF" w:rsidRPr="00536FBF">
        <w:rPr>
          <w:rFonts w:ascii="Times New Roman" w:hAnsi="Times New Roman" w:cs="Times New Roman"/>
          <w:sz w:val="24"/>
          <w:szCs w:val="24"/>
        </w:rPr>
        <w:t>This income circulates through local and state economies, creating a multiplier effect.</w:t>
      </w:r>
      <w:r w:rsidR="0068656B">
        <w:rPr>
          <w:rFonts w:ascii="Times New Roman" w:hAnsi="Times New Roman" w:cs="Times New Roman"/>
          <w:sz w:val="24"/>
          <w:szCs w:val="24"/>
        </w:rPr>
        <w:t xml:space="preserve">  </w:t>
      </w:r>
      <w:r w:rsidR="0068656B" w:rsidRPr="0068656B">
        <w:rPr>
          <w:rFonts w:ascii="Times New Roman" w:hAnsi="Times New Roman" w:cs="Times New Roman"/>
          <w:sz w:val="24"/>
          <w:szCs w:val="24"/>
        </w:rPr>
        <w:t xml:space="preserve">Irrigated corn and wheat in SW KS contribution to the Kansas economy is larger than the Gross Regional Product (GRP) of </w:t>
      </w:r>
      <w:r w:rsidR="0068656B">
        <w:rPr>
          <w:rFonts w:ascii="Times New Roman" w:hAnsi="Times New Roman" w:cs="Times New Roman"/>
          <w:sz w:val="24"/>
          <w:szCs w:val="24"/>
        </w:rPr>
        <w:t>82 of Kansas’s counties and c</w:t>
      </w:r>
      <w:r w:rsidR="0068656B" w:rsidRPr="0068656B">
        <w:rPr>
          <w:rFonts w:ascii="Times New Roman" w:hAnsi="Times New Roman" w:cs="Times New Roman"/>
          <w:sz w:val="24"/>
          <w:szCs w:val="24"/>
        </w:rPr>
        <w:t>ontributes more jobs than 65 of Kansas’s counties.</w:t>
      </w:r>
      <w:r w:rsidR="00827486">
        <w:rPr>
          <w:rFonts w:ascii="Times New Roman" w:hAnsi="Times New Roman" w:cs="Times New Roman"/>
          <w:sz w:val="24"/>
          <w:szCs w:val="24"/>
        </w:rPr>
        <w:t xml:space="preserve">  This is due to the available affordable water.</w:t>
      </w:r>
    </w:p>
    <w:p w:rsidR="00B7099F" w:rsidRDefault="00501184" w:rsidP="00B7099F">
      <w:pPr>
        <w:rPr>
          <w:rFonts w:ascii="Times New Roman" w:hAnsi="Times New Roman" w:cs="Times New Roman"/>
          <w:color w:val="FF0000"/>
          <w:sz w:val="24"/>
          <w:szCs w:val="24"/>
        </w:rPr>
      </w:pPr>
      <w:r>
        <w:rPr>
          <w:noProof/>
        </w:rPr>
        <w:lastRenderedPageBreak/>
        <w:drawing>
          <wp:inline distT="0" distB="0" distL="0" distR="0" wp14:anchorId="0FF1746C" wp14:editId="7635DC04">
            <wp:extent cx="5943600" cy="4225925"/>
            <wp:effectExtent l="0" t="0" r="0" b="3175"/>
            <wp:docPr id="156674" name="Picture 4" descr="Sophocleous_Figure_1.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 name="Picture 4" descr="Sophocleous_Figure_1.revised.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225925"/>
                    </a:xfrm>
                    <a:prstGeom prst="rect">
                      <a:avLst/>
                    </a:prstGeom>
                    <a:noFill/>
                    <a:ln>
                      <a:noFill/>
                    </a:ln>
                    <a:extLst/>
                  </pic:spPr>
                </pic:pic>
              </a:graphicData>
            </a:graphic>
          </wp:inline>
        </w:drawing>
      </w:r>
    </w:p>
    <w:p w:rsidR="00501184" w:rsidRPr="00501184" w:rsidRDefault="00501184" w:rsidP="00501184">
      <w:pPr>
        <w:jc w:val="center"/>
        <w:rPr>
          <w:rFonts w:ascii="Times New Roman" w:hAnsi="Times New Roman" w:cs="Times New Roman"/>
          <w:sz w:val="24"/>
          <w:szCs w:val="24"/>
        </w:rPr>
      </w:pPr>
      <w:r w:rsidRPr="00501184">
        <w:rPr>
          <w:rFonts w:ascii="Times New Roman" w:hAnsi="Times New Roman" w:cs="Times New Roman"/>
          <w:sz w:val="24"/>
          <w:szCs w:val="24"/>
        </w:rPr>
        <w:t>KGS Map</w:t>
      </w:r>
      <w:r w:rsidR="006112ED">
        <w:rPr>
          <w:rFonts w:ascii="Times New Roman" w:hAnsi="Times New Roman" w:cs="Times New Roman"/>
          <w:sz w:val="24"/>
          <w:szCs w:val="24"/>
        </w:rPr>
        <w:t xml:space="preserve"> of the Ogallala/High Plains aquifer</w:t>
      </w:r>
    </w:p>
    <w:p w:rsidR="00EB1165" w:rsidRDefault="00692175" w:rsidP="00901007">
      <w:pPr>
        <w:pStyle w:val="Heading2"/>
      </w:pPr>
      <w:bookmarkStart w:id="32" w:name="_Toc487990658"/>
      <w:r>
        <w:t>Ogallala/</w:t>
      </w:r>
      <w:r w:rsidR="00EB1165">
        <w:t>High Plains Aquifer Characteristics</w:t>
      </w:r>
      <w:bookmarkEnd w:id="32"/>
    </w:p>
    <w:p w:rsidR="00EB1165" w:rsidRDefault="00EB1165">
      <w:pPr>
        <w:rPr>
          <w:rFonts w:ascii="Times New Roman" w:hAnsi="Times New Roman" w:cs="Times New Roman"/>
          <w:sz w:val="24"/>
          <w:szCs w:val="24"/>
        </w:rPr>
      </w:pPr>
      <w:r>
        <w:rPr>
          <w:rFonts w:ascii="Times New Roman" w:hAnsi="Times New Roman" w:cs="Times New Roman"/>
          <w:sz w:val="24"/>
          <w:szCs w:val="24"/>
        </w:rPr>
        <w:t xml:space="preserve">The </w:t>
      </w:r>
      <w:r w:rsidR="00692175">
        <w:rPr>
          <w:rFonts w:ascii="Times New Roman" w:hAnsi="Times New Roman" w:cs="Times New Roman"/>
          <w:sz w:val="24"/>
          <w:szCs w:val="24"/>
        </w:rPr>
        <w:t>Ogallala/</w:t>
      </w:r>
      <w:r>
        <w:rPr>
          <w:rFonts w:ascii="Times New Roman" w:hAnsi="Times New Roman" w:cs="Times New Roman"/>
          <w:sz w:val="24"/>
          <w:szCs w:val="24"/>
        </w:rPr>
        <w:t xml:space="preserve">High Plains Aquifer consists mainly of a heterogeneous assortment of sand, gravel, silt, and clay of Tertiary and Quaternary age that was deposited by </w:t>
      </w:r>
      <w:r w:rsidR="006112ED">
        <w:rPr>
          <w:rFonts w:ascii="Times New Roman" w:hAnsi="Times New Roman" w:cs="Times New Roman"/>
          <w:sz w:val="24"/>
          <w:szCs w:val="24"/>
        </w:rPr>
        <w:t xml:space="preserve">sluggish </w:t>
      </w:r>
      <w:r>
        <w:rPr>
          <w:rFonts w:ascii="Times New Roman" w:hAnsi="Times New Roman" w:cs="Times New Roman"/>
          <w:sz w:val="24"/>
          <w:szCs w:val="24"/>
        </w:rPr>
        <w:t xml:space="preserve">streams that flowed eastward from the Rocky Mountains. The aquifer sediments overlie an eroded bedrock surface of Permian and Cretaceous age. The Tertiary Ogallala Formation makes up the main part of the aquifer in western Kansas. Because of the similarity in composition, the Tertiary sediments are difficult to distinguish from the younger Quaternary sediments. The aquifer varies widely in type of material, thickness, and layer continuity. Individual beds generally are not continuous and within short distances may grade laterally or vertically into material of different composition. Hydraulic conductivity and specific yield depend on sediment types, and vary widely both vertically and laterally. Some layers are cemented and are referred to as mortar beds and caliche. Although the aquifer is generally unconfined, confined and semi-confined conditions may occur locally. Thick </w:t>
      </w:r>
      <w:r w:rsidR="00F474B3">
        <w:rPr>
          <w:rFonts w:ascii="Times New Roman" w:hAnsi="Times New Roman" w:cs="Times New Roman"/>
          <w:sz w:val="24"/>
          <w:szCs w:val="24"/>
        </w:rPr>
        <w:t>shale layers</w:t>
      </w:r>
      <w:r>
        <w:rPr>
          <w:rFonts w:ascii="Times New Roman" w:hAnsi="Times New Roman" w:cs="Times New Roman"/>
          <w:sz w:val="24"/>
          <w:szCs w:val="24"/>
        </w:rPr>
        <w:t xml:space="preserve"> are present </w:t>
      </w:r>
      <w:r w:rsidR="00F474B3">
        <w:rPr>
          <w:rFonts w:ascii="Times New Roman" w:hAnsi="Times New Roman" w:cs="Times New Roman"/>
          <w:sz w:val="24"/>
          <w:szCs w:val="24"/>
        </w:rPr>
        <w:t xml:space="preserve">in areas of the High Plains Aquifer, like in </w:t>
      </w:r>
      <w:r>
        <w:rPr>
          <w:rFonts w:ascii="Times New Roman" w:hAnsi="Times New Roman" w:cs="Times New Roman"/>
          <w:sz w:val="24"/>
          <w:szCs w:val="24"/>
        </w:rPr>
        <w:t>Seward and Meade counties.</w:t>
      </w:r>
    </w:p>
    <w:p w:rsidR="00EB1165" w:rsidRDefault="00EB1165">
      <w:pPr>
        <w:rPr>
          <w:rFonts w:ascii="Times New Roman" w:hAnsi="Times New Roman" w:cs="Times New Roman"/>
          <w:color w:val="FF0000"/>
          <w:sz w:val="24"/>
          <w:szCs w:val="24"/>
        </w:rPr>
      </w:pPr>
      <w:r>
        <w:rPr>
          <w:rFonts w:ascii="Times New Roman" w:hAnsi="Times New Roman" w:cs="Times New Roman"/>
          <w:sz w:val="24"/>
          <w:szCs w:val="24"/>
        </w:rPr>
        <w:t xml:space="preserve">The thickness of the unconsolidated sediments varies greatly due mostly to the uneven bedrock surface. Saturated thickness ranges more than </w:t>
      </w:r>
      <w:r w:rsidRPr="00184E42">
        <w:rPr>
          <w:rFonts w:ascii="Times New Roman" w:hAnsi="Times New Roman" w:cs="Times New Roman"/>
          <w:sz w:val="24"/>
          <w:szCs w:val="24"/>
        </w:rPr>
        <w:t xml:space="preserve">300 feet as illustrated in the Kansas High Plains Aquifer Atlas (Kansas Geological Survey 2016). The areas of greatest thickness are found </w:t>
      </w:r>
      <w:r w:rsidR="00FF4E14" w:rsidRPr="00184E42">
        <w:rPr>
          <w:rFonts w:ascii="Times New Roman" w:hAnsi="Times New Roman" w:cs="Times New Roman"/>
          <w:sz w:val="24"/>
          <w:szCs w:val="24"/>
        </w:rPr>
        <w:t>in the southern portions of Stevens, Seward, and Meade Counties</w:t>
      </w:r>
      <w:r w:rsidR="00FF4E14" w:rsidRPr="00FF4E14">
        <w:rPr>
          <w:rFonts w:ascii="Times New Roman" w:hAnsi="Times New Roman" w:cs="Times New Roman"/>
          <w:color w:val="FF0000"/>
          <w:sz w:val="24"/>
          <w:szCs w:val="24"/>
        </w:rPr>
        <w:t>.</w:t>
      </w:r>
      <w:r w:rsidRPr="00FF4E14">
        <w:rPr>
          <w:rFonts w:ascii="Times New Roman" w:hAnsi="Times New Roman" w:cs="Times New Roman"/>
          <w:color w:val="FF0000"/>
          <w:sz w:val="24"/>
          <w:szCs w:val="24"/>
        </w:rPr>
        <w:t xml:space="preserve"> </w:t>
      </w:r>
    </w:p>
    <w:p w:rsidR="00FF4E14" w:rsidRDefault="00FF4E14">
      <w:pPr>
        <w:rPr>
          <w:rFonts w:ascii="Times New Roman" w:hAnsi="Times New Roman" w:cs="Times New Roman"/>
          <w:sz w:val="24"/>
          <w:szCs w:val="24"/>
        </w:rPr>
      </w:pPr>
      <w:r>
        <w:rPr>
          <w:rFonts w:ascii="Times New Roman" w:hAnsi="Times New Roman" w:cs="Times New Roman"/>
          <w:sz w:val="24"/>
          <w:szCs w:val="24"/>
        </w:rPr>
        <w:lastRenderedPageBreak/>
        <w:t xml:space="preserve">Regional groundwater flow is </w:t>
      </w:r>
      <w:r w:rsidR="00692175">
        <w:rPr>
          <w:rFonts w:ascii="Times New Roman" w:hAnsi="Times New Roman" w:cs="Times New Roman"/>
          <w:sz w:val="24"/>
          <w:szCs w:val="24"/>
        </w:rPr>
        <w:t xml:space="preserve">generally </w:t>
      </w:r>
      <w:r>
        <w:rPr>
          <w:rFonts w:ascii="Times New Roman" w:hAnsi="Times New Roman" w:cs="Times New Roman"/>
          <w:sz w:val="24"/>
          <w:szCs w:val="24"/>
        </w:rPr>
        <w:t xml:space="preserve">from west to east at an average rate of about 1 foot per day or less. </w:t>
      </w:r>
      <w:r w:rsidR="00692175">
        <w:rPr>
          <w:rFonts w:ascii="Times New Roman" w:hAnsi="Times New Roman" w:cs="Times New Roman"/>
          <w:sz w:val="24"/>
          <w:szCs w:val="24"/>
        </w:rPr>
        <w:t xml:space="preserve">Though locally in some areas a higher rate of groundwater flow can be estimated. </w:t>
      </w:r>
      <w:r>
        <w:rPr>
          <w:rFonts w:ascii="Times New Roman" w:hAnsi="Times New Roman" w:cs="Times New Roman"/>
          <w:sz w:val="24"/>
          <w:szCs w:val="24"/>
        </w:rPr>
        <w:t xml:space="preserve">Recent water table maps can be found in the Kansas </w:t>
      </w:r>
      <w:r w:rsidR="00692175">
        <w:rPr>
          <w:rFonts w:ascii="Times New Roman" w:hAnsi="Times New Roman" w:cs="Times New Roman"/>
          <w:sz w:val="24"/>
          <w:szCs w:val="24"/>
        </w:rPr>
        <w:t xml:space="preserve">Geological Survey </w:t>
      </w:r>
      <w:r>
        <w:rPr>
          <w:rFonts w:ascii="Times New Roman" w:hAnsi="Times New Roman" w:cs="Times New Roman"/>
          <w:sz w:val="24"/>
          <w:szCs w:val="24"/>
        </w:rPr>
        <w:t>High Plains Aquifer Atlas</w:t>
      </w:r>
      <w:r w:rsidR="00692175">
        <w:rPr>
          <w:rFonts w:ascii="Times New Roman" w:hAnsi="Times New Roman" w:cs="Times New Roman"/>
          <w:sz w:val="24"/>
          <w:szCs w:val="24"/>
        </w:rPr>
        <w:t xml:space="preserve">, at: </w:t>
      </w:r>
      <w:hyperlink r:id="rId16" w:history="1">
        <w:r w:rsidR="00692175" w:rsidRPr="0002308E">
          <w:rPr>
            <w:rStyle w:val="Hyperlink"/>
            <w:rFonts w:ascii="Times New Roman" w:hAnsi="Times New Roman" w:cs="Times New Roman"/>
            <w:sz w:val="24"/>
            <w:szCs w:val="24"/>
          </w:rPr>
          <w:t>http://www.kgs.ku.edu/HighPlains/HPA_Atlas/</w:t>
        </w:r>
      </w:hyperlink>
      <w:r w:rsidR="00692175">
        <w:rPr>
          <w:rFonts w:ascii="Times New Roman" w:hAnsi="Times New Roman" w:cs="Times New Roman"/>
          <w:sz w:val="24"/>
          <w:szCs w:val="24"/>
        </w:rPr>
        <w:t xml:space="preserve"> . </w:t>
      </w:r>
      <w:r>
        <w:rPr>
          <w:rFonts w:ascii="Times New Roman" w:hAnsi="Times New Roman" w:cs="Times New Roman"/>
          <w:sz w:val="24"/>
          <w:szCs w:val="24"/>
        </w:rPr>
        <w:t>Depth to water is variable and exceeds 350 feet in a large portion of Haskell County and in portions of Grant and Stanton counties.</w:t>
      </w:r>
    </w:p>
    <w:p w:rsidR="00FF4E14" w:rsidRDefault="00FF4E14">
      <w:pPr>
        <w:rPr>
          <w:rFonts w:ascii="Times New Roman" w:hAnsi="Times New Roman" w:cs="Times New Roman"/>
          <w:sz w:val="24"/>
          <w:szCs w:val="24"/>
        </w:rPr>
      </w:pPr>
      <w:r>
        <w:rPr>
          <w:rFonts w:ascii="Times New Roman" w:hAnsi="Times New Roman" w:cs="Times New Roman"/>
          <w:sz w:val="24"/>
          <w:szCs w:val="24"/>
        </w:rPr>
        <w:t xml:space="preserve">In some areas, such as the Arkansas and Cimarron River corridors, the High Plains Aquifer is hydraulically connected to overlying alluvium. In the case of the Arkansas River corridor, the alluvium is differentiated from the </w:t>
      </w:r>
      <w:r w:rsidR="00692175">
        <w:rPr>
          <w:rFonts w:ascii="Times New Roman" w:hAnsi="Times New Roman" w:cs="Times New Roman"/>
          <w:sz w:val="24"/>
          <w:szCs w:val="24"/>
        </w:rPr>
        <w:t>Ogallala/</w:t>
      </w:r>
      <w:r>
        <w:rPr>
          <w:rFonts w:ascii="Times New Roman" w:hAnsi="Times New Roman" w:cs="Times New Roman"/>
          <w:sz w:val="24"/>
          <w:szCs w:val="24"/>
        </w:rPr>
        <w:t xml:space="preserve">High Plains Aquifer on the basis of the greater permeability of the alluvium and underlying lower permeability zone, which results in differences in water levels between the aquifers. The </w:t>
      </w:r>
      <w:r w:rsidR="00692175">
        <w:rPr>
          <w:rFonts w:ascii="Times New Roman" w:hAnsi="Times New Roman" w:cs="Times New Roman"/>
          <w:sz w:val="24"/>
          <w:szCs w:val="24"/>
        </w:rPr>
        <w:t>Ogallala/</w:t>
      </w:r>
      <w:r>
        <w:rPr>
          <w:rFonts w:ascii="Times New Roman" w:hAnsi="Times New Roman" w:cs="Times New Roman"/>
          <w:sz w:val="24"/>
          <w:szCs w:val="24"/>
        </w:rPr>
        <w:t>High Plains Aquifer is also connected to the underlying Lower Cretaceous Dakota Aquifer in some locations.</w:t>
      </w:r>
    </w:p>
    <w:p w:rsidR="00FF4E14" w:rsidRDefault="00FF4E14" w:rsidP="00901007">
      <w:pPr>
        <w:pStyle w:val="Heading2"/>
      </w:pPr>
      <w:bookmarkStart w:id="33" w:name="_Toc487990659"/>
      <w:r>
        <w:t>Bedrock Aquifer Characteristics</w:t>
      </w:r>
      <w:bookmarkEnd w:id="33"/>
    </w:p>
    <w:p w:rsidR="00A22DA7" w:rsidRDefault="00F16BE1">
      <w:pPr>
        <w:rPr>
          <w:rFonts w:ascii="Times New Roman" w:hAnsi="Times New Roman" w:cs="Times New Roman"/>
          <w:sz w:val="24"/>
          <w:szCs w:val="24"/>
        </w:rPr>
      </w:pPr>
      <w:r>
        <w:rPr>
          <w:rFonts w:ascii="Times New Roman" w:hAnsi="Times New Roman" w:cs="Times New Roman"/>
          <w:sz w:val="24"/>
          <w:szCs w:val="24"/>
        </w:rPr>
        <w:t>T</w:t>
      </w:r>
      <w:r w:rsidR="00FF4E14">
        <w:rPr>
          <w:rFonts w:ascii="Times New Roman" w:hAnsi="Times New Roman" w:cs="Times New Roman"/>
          <w:sz w:val="24"/>
          <w:szCs w:val="24"/>
        </w:rPr>
        <w:t xml:space="preserve">he Dakota Bedrock Aquifer </w:t>
      </w:r>
      <w:r w:rsidR="00692175">
        <w:rPr>
          <w:rFonts w:ascii="Times New Roman" w:hAnsi="Times New Roman" w:cs="Times New Roman"/>
          <w:sz w:val="24"/>
          <w:szCs w:val="24"/>
        </w:rPr>
        <w:t xml:space="preserve">system </w:t>
      </w:r>
      <w:r>
        <w:rPr>
          <w:rFonts w:ascii="Times New Roman" w:hAnsi="Times New Roman" w:cs="Times New Roman"/>
          <w:sz w:val="24"/>
          <w:szCs w:val="24"/>
        </w:rPr>
        <w:t xml:space="preserve">is comprised of Sandstones and shale that typically </w:t>
      </w:r>
      <w:r w:rsidR="00FF4E14">
        <w:rPr>
          <w:rFonts w:ascii="Times New Roman" w:hAnsi="Times New Roman" w:cs="Times New Roman"/>
          <w:sz w:val="24"/>
          <w:szCs w:val="24"/>
        </w:rPr>
        <w:t xml:space="preserve">yield </w:t>
      </w:r>
      <w:r w:rsidR="00692175">
        <w:rPr>
          <w:rFonts w:ascii="Times New Roman" w:hAnsi="Times New Roman" w:cs="Times New Roman"/>
          <w:sz w:val="24"/>
          <w:szCs w:val="24"/>
        </w:rPr>
        <w:t xml:space="preserve">much </w:t>
      </w:r>
      <w:r w:rsidR="00FF4E14">
        <w:rPr>
          <w:rFonts w:ascii="Times New Roman" w:hAnsi="Times New Roman" w:cs="Times New Roman"/>
          <w:sz w:val="24"/>
          <w:szCs w:val="24"/>
        </w:rPr>
        <w:t xml:space="preserve">smaller </w:t>
      </w:r>
      <w:r>
        <w:rPr>
          <w:rFonts w:ascii="Times New Roman" w:hAnsi="Times New Roman" w:cs="Times New Roman"/>
          <w:sz w:val="24"/>
          <w:szCs w:val="24"/>
        </w:rPr>
        <w:t xml:space="preserve">amounts </w:t>
      </w:r>
      <w:r w:rsidR="00FF4E14">
        <w:rPr>
          <w:rFonts w:ascii="Times New Roman" w:hAnsi="Times New Roman" w:cs="Times New Roman"/>
          <w:sz w:val="24"/>
          <w:szCs w:val="24"/>
        </w:rPr>
        <w:t xml:space="preserve">than the yield of wells in the </w:t>
      </w:r>
      <w:r w:rsidR="00827486">
        <w:rPr>
          <w:rFonts w:ascii="Times New Roman" w:hAnsi="Times New Roman" w:cs="Times New Roman"/>
          <w:sz w:val="24"/>
          <w:szCs w:val="24"/>
        </w:rPr>
        <w:t>Ogallala/</w:t>
      </w:r>
      <w:r w:rsidR="00FF4E14">
        <w:rPr>
          <w:rFonts w:ascii="Times New Roman" w:hAnsi="Times New Roman" w:cs="Times New Roman"/>
          <w:sz w:val="24"/>
          <w:szCs w:val="24"/>
        </w:rPr>
        <w:t xml:space="preserve">High Plains Aquifer. The Dakota Aquifer underlies and is in hydraulic connection with the </w:t>
      </w:r>
      <w:r w:rsidR="00827486">
        <w:rPr>
          <w:rFonts w:ascii="Times New Roman" w:hAnsi="Times New Roman" w:cs="Times New Roman"/>
          <w:sz w:val="24"/>
          <w:szCs w:val="24"/>
        </w:rPr>
        <w:t xml:space="preserve">Ogallala/ </w:t>
      </w:r>
      <w:r w:rsidR="00FF4E14">
        <w:rPr>
          <w:rFonts w:ascii="Times New Roman" w:hAnsi="Times New Roman" w:cs="Times New Roman"/>
          <w:sz w:val="24"/>
          <w:szCs w:val="24"/>
        </w:rPr>
        <w:t xml:space="preserve">High Plains Aquifer in </w:t>
      </w:r>
      <w:r w:rsidR="000F3F34">
        <w:rPr>
          <w:rFonts w:ascii="Times New Roman" w:hAnsi="Times New Roman" w:cs="Times New Roman"/>
          <w:sz w:val="24"/>
          <w:szCs w:val="24"/>
        </w:rPr>
        <w:t xml:space="preserve">much of </w:t>
      </w:r>
      <w:r w:rsidR="00FF4E14">
        <w:rPr>
          <w:rFonts w:ascii="Times New Roman" w:hAnsi="Times New Roman" w:cs="Times New Roman"/>
          <w:sz w:val="24"/>
          <w:szCs w:val="24"/>
        </w:rPr>
        <w:t xml:space="preserve">the southern part of GMD3. </w:t>
      </w:r>
      <w:r w:rsidR="00A22DA7">
        <w:rPr>
          <w:rFonts w:ascii="Times New Roman" w:hAnsi="Times New Roman" w:cs="Times New Roman"/>
          <w:sz w:val="24"/>
          <w:szCs w:val="24"/>
        </w:rPr>
        <w:t xml:space="preserve">Additional Dakota Aquifer information can be found at: </w:t>
      </w:r>
      <w:hyperlink r:id="rId17" w:history="1">
        <w:r w:rsidR="00A22DA7" w:rsidRPr="0002308E">
          <w:rPr>
            <w:rStyle w:val="Hyperlink"/>
            <w:rFonts w:ascii="Times New Roman" w:hAnsi="Times New Roman" w:cs="Times New Roman"/>
            <w:sz w:val="24"/>
            <w:szCs w:val="24"/>
          </w:rPr>
          <w:t>http://www.kgs.ku.edu/Dakota/vol3/ofr961a/man02.htm</w:t>
        </w:r>
      </w:hyperlink>
      <w:r w:rsidR="00A22DA7">
        <w:rPr>
          <w:rFonts w:ascii="Times New Roman" w:hAnsi="Times New Roman" w:cs="Times New Roman"/>
          <w:sz w:val="24"/>
          <w:szCs w:val="24"/>
        </w:rPr>
        <w:t xml:space="preserve"> ). </w:t>
      </w:r>
    </w:p>
    <w:p w:rsidR="008F5E63" w:rsidRDefault="0009053B">
      <w:pPr>
        <w:rPr>
          <w:rFonts w:ascii="Times New Roman" w:hAnsi="Times New Roman" w:cs="Times New Roman"/>
          <w:sz w:val="24"/>
          <w:szCs w:val="24"/>
        </w:rPr>
      </w:pPr>
      <w:r>
        <w:rPr>
          <w:rFonts w:ascii="Times New Roman" w:hAnsi="Times New Roman" w:cs="Times New Roman"/>
          <w:sz w:val="24"/>
          <w:szCs w:val="24"/>
        </w:rPr>
        <w:t>In the northern part of the di</w:t>
      </w:r>
      <w:r w:rsidR="00FF4E14">
        <w:rPr>
          <w:rFonts w:ascii="Times New Roman" w:hAnsi="Times New Roman" w:cs="Times New Roman"/>
          <w:sz w:val="24"/>
          <w:szCs w:val="24"/>
        </w:rPr>
        <w:t xml:space="preserve">strict, low permeability shale and chalk overlie and hydraulically isolate the Dakota Aquifer from the overlying High Plains Aquifer. </w:t>
      </w:r>
      <w:r w:rsidR="00F16BE1">
        <w:rPr>
          <w:rFonts w:ascii="Times New Roman" w:hAnsi="Times New Roman" w:cs="Times New Roman"/>
          <w:sz w:val="24"/>
          <w:szCs w:val="24"/>
        </w:rPr>
        <w:t xml:space="preserve">Some wells in northern Finney County may be completed in geologic voids in the Niobrara Chalk formation and are referred to as crack wells that typically produce a good amount of water until the crack or void is dewatered. </w:t>
      </w:r>
      <w:r w:rsidR="008F5E63">
        <w:rPr>
          <w:rFonts w:ascii="Times New Roman" w:hAnsi="Times New Roman" w:cs="Times New Roman"/>
          <w:sz w:val="24"/>
          <w:szCs w:val="24"/>
        </w:rPr>
        <w:t>For additional geologic information on groundwater formations above the Dakota, see:</w:t>
      </w:r>
      <w:r w:rsidR="008F5E63" w:rsidRPr="008F5E63">
        <w:t xml:space="preserve"> </w:t>
      </w:r>
      <w:hyperlink r:id="rId18" w:history="1">
        <w:r w:rsidR="008F5E63" w:rsidRPr="0002308E">
          <w:rPr>
            <w:rStyle w:val="Hyperlink"/>
            <w:rFonts w:ascii="Times New Roman" w:hAnsi="Times New Roman" w:cs="Times New Roman"/>
            <w:sz w:val="24"/>
            <w:szCs w:val="24"/>
          </w:rPr>
          <w:t>http://www.kgs.ku.edu/Dakota/vol3/ofr961a/man03.htm</w:t>
        </w:r>
      </w:hyperlink>
      <w:r w:rsidR="008F5E63">
        <w:rPr>
          <w:rFonts w:ascii="Times New Roman" w:hAnsi="Times New Roman" w:cs="Times New Roman"/>
          <w:sz w:val="24"/>
          <w:szCs w:val="24"/>
        </w:rPr>
        <w:t xml:space="preserve">   </w:t>
      </w:r>
    </w:p>
    <w:p w:rsidR="001F4D2C" w:rsidRDefault="00FF4E14">
      <w:pPr>
        <w:rPr>
          <w:rFonts w:ascii="Times New Roman" w:hAnsi="Times New Roman" w:cs="Times New Roman"/>
          <w:sz w:val="24"/>
          <w:szCs w:val="24"/>
        </w:rPr>
      </w:pPr>
      <w:r>
        <w:rPr>
          <w:rFonts w:ascii="Times New Roman" w:hAnsi="Times New Roman" w:cs="Times New Roman"/>
          <w:sz w:val="24"/>
          <w:szCs w:val="24"/>
        </w:rPr>
        <w:t xml:space="preserve">The management program </w:t>
      </w:r>
      <w:r w:rsidR="00F16BE1">
        <w:rPr>
          <w:rFonts w:ascii="Times New Roman" w:hAnsi="Times New Roman" w:cs="Times New Roman"/>
          <w:sz w:val="24"/>
          <w:szCs w:val="24"/>
        </w:rPr>
        <w:t xml:space="preserve">must </w:t>
      </w:r>
      <w:r>
        <w:rPr>
          <w:rFonts w:ascii="Times New Roman" w:hAnsi="Times New Roman" w:cs="Times New Roman"/>
          <w:sz w:val="24"/>
          <w:szCs w:val="24"/>
        </w:rPr>
        <w:t xml:space="preserve">recognize the change from good hydraulic connection to isolation </w:t>
      </w:r>
      <w:r w:rsidR="00AD1605">
        <w:rPr>
          <w:rFonts w:ascii="Times New Roman" w:hAnsi="Times New Roman" w:cs="Times New Roman"/>
          <w:sz w:val="24"/>
          <w:szCs w:val="24"/>
        </w:rPr>
        <w:t xml:space="preserve">as </w:t>
      </w:r>
      <w:r>
        <w:rPr>
          <w:rFonts w:ascii="Times New Roman" w:hAnsi="Times New Roman" w:cs="Times New Roman"/>
          <w:sz w:val="24"/>
          <w:szCs w:val="24"/>
        </w:rPr>
        <w:t xml:space="preserve">for </w:t>
      </w:r>
      <w:r w:rsidR="008F5E63">
        <w:rPr>
          <w:rFonts w:ascii="Times New Roman" w:hAnsi="Times New Roman" w:cs="Times New Roman"/>
          <w:sz w:val="24"/>
          <w:szCs w:val="24"/>
        </w:rPr>
        <w:t xml:space="preserve">a </w:t>
      </w:r>
      <w:r>
        <w:rPr>
          <w:rFonts w:ascii="Times New Roman" w:hAnsi="Times New Roman" w:cs="Times New Roman"/>
          <w:sz w:val="24"/>
          <w:szCs w:val="24"/>
        </w:rPr>
        <w:t xml:space="preserve">water rights </w:t>
      </w:r>
      <w:r w:rsidR="00AD1605">
        <w:rPr>
          <w:rFonts w:ascii="Times New Roman" w:hAnsi="Times New Roman" w:cs="Times New Roman"/>
          <w:sz w:val="24"/>
          <w:szCs w:val="24"/>
        </w:rPr>
        <w:t xml:space="preserve">local </w:t>
      </w:r>
      <w:r w:rsidR="008F5E63">
        <w:rPr>
          <w:rFonts w:ascii="Times New Roman" w:hAnsi="Times New Roman" w:cs="Times New Roman"/>
          <w:sz w:val="24"/>
          <w:szCs w:val="24"/>
        </w:rPr>
        <w:t xml:space="preserve">source of groundwater supply </w:t>
      </w:r>
      <w:r w:rsidR="00F16BE1">
        <w:rPr>
          <w:rFonts w:ascii="Times New Roman" w:hAnsi="Times New Roman" w:cs="Times New Roman"/>
          <w:sz w:val="24"/>
          <w:szCs w:val="24"/>
        </w:rPr>
        <w:t xml:space="preserve">to be preserved </w:t>
      </w:r>
      <w:r w:rsidR="008F5E63">
        <w:rPr>
          <w:rFonts w:ascii="Times New Roman" w:hAnsi="Times New Roman" w:cs="Times New Roman"/>
          <w:sz w:val="24"/>
          <w:szCs w:val="24"/>
        </w:rPr>
        <w:t>by</w:t>
      </w:r>
      <w:r w:rsidR="00F16BE1">
        <w:rPr>
          <w:rFonts w:ascii="Times New Roman" w:hAnsi="Times New Roman" w:cs="Times New Roman"/>
          <w:sz w:val="24"/>
          <w:szCs w:val="24"/>
        </w:rPr>
        <w:t xml:space="preserve"> rule standards </w:t>
      </w:r>
      <w:r w:rsidR="008F5E63">
        <w:rPr>
          <w:rFonts w:ascii="Times New Roman" w:hAnsi="Times New Roman" w:cs="Times New Roman"/>
          <w:sz w:val="24"/>
          <w:szCs w:val="24"/>
        </w:rPr>
        <w:t xml:space="preserve">that </w:t>
      </w:r>
      <w:r w:rsidR="00F16BE1">
        <w:rPr>
          <w:rFonts w:ascii="Times New Roman" w:hAnsi="Times New Roman" w:cs="Times New Roman"/>
          <w:sz w:val="24"/>
          <w:szCs w:val="24"/>
        </w:rPr>
        <w:t>have been adopted for this purpose</w:t>
      </w:r>
      <w:r>
        <w:rPr>
          <w:rFonts w:ascii="Times New Roman" w:hAnsi="Times New Roman" w:cs="Times New Roman"/>
          <w:sz w:val="24"/>
          <w:szCs w:val="24"/>
        </w:rPr>
        <w:t xml:space="preserve">. </w:t>
      </w:r>
      <w:r w:rsidR="008F5E63">
        <w:rPr>
          <w:rFonts w:ascii="Times New Roman" w:hAnsi="Times New Roman" w:cs="Times New Roman"/>
          <w:sz w:val="24"/>
          <w:szCs w:val="24"/>
        </w:rPr>
        <w:t xml:space="preserve">Cretaceous age formations may be absent in the southernmost part of the </w:t>
      </w:r>
      <w:r w:rsidR="00370815">
        <w:rPr>
          <w:rFonts w:ascii="Times New Roman" w:hAnsi="Times New Roman" w:cs="Times New Roman"/>
          <w:sz w:val="24"/>
          <w:szCs w:val="24"/>
        </w:rPr>
        <w:t>d</w:t>
      </w:r>
      <w:r w:rsidR="008F5E63">
        <w:rPr>
          <w:rFonts w:ascii="Times New Roman" w:hAnsi="Times New Roman" w:cs="Times New Roman"/>
          <w:sz w:val="24"/>
          <w:szCs w:val="24"/>
        </w:rPr>
        <w:t xml:space="preserve">istrict where </w:t>
      </w:r>
      <w:r>
        <w:rPr>
          <w:rFonts w:ascii="Times New Roman" w:hAnsi="Times New Roman" w:cs="Times New Roman"/>
          <w:sz w:val="24"/>
          <w:szCs w:val="24"/>
        </w:rPr>
        <w:t xml:space="preserve">Permian bedrock </w:t>
      </w:r>
      <w:r w:rsidR="008F5E63">
        <w:rPr>
          <w:rFonts w:ascii="Times New Roman" w:hAnsi="Times New Roman" w:cs="Times New Roman"/>
          <w:sz w:val="24"/>
          <w:szCs w:val="24"/>
        </w:rPr>
        <w:t>formations directly underlie</w:t>
      </w:r>
      <w:r>
        <w:rPr>
          <w:rFonts w:ascii="Times New Roman" w:hAnsi="Times New Roman" w:cs="Times New Roman"/>
          <w:sz w:val="24"/>
          <w:szCs w:val="24"/>
        </w:rPr>
        <w:t xml:space="preserve"> the High Plains Aquifer. </w:t>
      </w:r>
      <w:r w:rsidR="008F5E63">
        <w:rPr>
          <w:rFonts w:ascii="Times New Roman" w:hAnsi="Times New Roman" w:cs="Times New Roman"/>
          <w:sz w:val="24"/>
          <w:szCs w:val="24"/>
        </w:rPr>
        <w:t xml:space="preserve"> For additional information, see:  </w:t>
      </w:r>
      <w:hyperlink r:id="rId19" w:history="1">
        <w:r w:rsidR="00A871F9" w:rsidRPr="00B6136B">
          <w:rPr>
            <w:rStyle w:val="Hyperlink"/>
            <w:rFonts w:ascii="Times New Roman" w:hAnsi="Times New Roman" w:cs="Times New Roman"/>
            <w:sz w:val="24"/>
            <w:szCs w:val="24"/>
          </w:rPr>
          <w:t>http://www.kgs.ku.edu/Publications/Bulletins/IRR8/05_deve.html</w:t>
        </w:r>
      </w:hyperlink>
    </w:p>
    <w:p w:rsidR="00E10717" w:rsidRDefault="00FF4E14" w:rsidP="00A871F9">
      <w:pPr>
        <w:rPr>
          <w:rFonts w:ascii="Times New Roman" w:hAnsi="Times New Roman" w:cs="Times New Roman"/>
          <w:sz w:val="24"/>
          <w:szCs w:val="24"/>
        </w:rPr>
      </w:pPr>
      <w:r>
        <w:rPr>
          <w:rFonts w:ascii="Times New Roman" w:hAnsi="Times New Roman" w:cs="Times New Roman"/>
          <w:sz w:val="24"/>
          <w:szCs w:val="24"/>
        </w:rPr>
        <w:t xml:space="preserve">The </w:t>
      </w:r>
      <w:r w:rsidR="00015BAF">
        <w:rPr>
          <w:rFonts w:ascii="Times New Roman" w:hAnsi="Times New Roman" w:cs="Times New Roman"/>
          <w:sz w:val="24"/>
          <w:szCs w:val="24"/>
        </w:rPr>
        <w:t xml:space="preserve">deeper Upper </w:t>
      </w:r>
      <w:r>
        <w:rPr>
          <w:rFonts w:ascii="Times New Roman" w:hAnsi="Times New Roman" w:cs="Times New Roman"/>
          <w:sz w:val="24"/>
          <w:szCs w:val="24"/>
        </w:rPr>
        <w:t xml:space="preserve">Permian </w:t>
      </w:r>
      <w:r w:rsidR="00015BAF">
        <w:rPr>
          <w:rFonts w:ascii="Times New Roman" w:hAnsi="Times New Roman" w:cs="Times New Roman"/>
          <w:sz w:val="24"/>
          <w:szCs w:val="24"/>
        </w:rPr>
        <w:t xml:space="preserve">red bed formations may contain sandstones </w:t>
      </w:r>
      <w:r w:rsidR="00AD1605">
        <w:rPr>
          <w:rFonts w:ascii="Times New Roman" w:hAnsi="Times New Roman" w:cs="Times New Roman"/>
          <w:sz w:val="24"/>
          <w:szCs w:val="24"/>
        </w:rPr>
        <w:t>with</w:t>
      </w:r>
      <w:r w:rsidR="00015BAF">
        <w:rPr>
          <w:rFonts w:ascii="Times New Roman" w:hAnsi="Times New Roman" w:cs="Times New Roman"/>
          <w:sz w:val="24"/>
          <w:szCs w:val="24"/>
        </w:rPr>
        <w:t xml:space="preserve"> some usable groundwater locally, </w:t>
      </w:r>
      <w:r w:rsidR="009169E0">
        <w:rPr>
          <w:rFonts w:ascii="Times New Roman" w:hAnsi="Times New Roman" w:cs="Times New Roman"/>
          <w:sz w:val="24"/>
          <w:szCs w:val="24"/>
        </w:rPr>
        <w:t>and</w:t>
      </w:r>
      <w:r w:rsidR="00015BAF">
        <w:rPr>
          <w:rFonts w:ascii="Times New Roman" w:hAnsi="Times New Roman" w:cs="Times New Roman"/>
          <w:sz w:val="24"/>
          <w:szCs w:val="24"/>
        </w:rPr>
        <w:t xml:space="preserve"> may have water quality concerns </w:t>
      </w:r>
      <w:r w:rsidR="00E10717">
        <w:rPr>
          <w:rFonts w:ascii="Times New Roman" w:hAnsi="Times New Roman" w:cs="Times New Roman"/>
          <w:sz w:val="24"/>
          <w:szCs w:val="24"/>
        </w:rPr>
        <w:t>that</w:t>
      </w:r>
      <w:r w:rsidR="00015BAF">
        <w:rPr>
          <w:rFonts w:ascii="Times New Roman" w:hAnsi="Times New Roman" w:cs="Times New Roman"/>
          <w:sz w:val="24"/>
          <w:szCs w:val="24"/>
        </w:rPr>
        <w:t xml:space="preserve"> require careful monitoring to prevent water usability depletion of fresher supplies.  They have not typically provide a usable source</w:t>
      </w:r>
      <w:r>
        <w:rPr>
          <w:rFonts w:ascii="Times New Roman" w:hAnsi="Times New Roman" w:cs="Times New Roman"/>
          <w:sz w:val="24"/>
          <w:szCs w:val="24"/>
        </w:rPr>
        <w:t xml:space="preserve"> for irrigation in the </w:t>
      </w:r>
      <w:r w:rsidR="00370815">
        <w:rPr>
          <w:rFonts w:ascii="Times New Roman" w:hAnsi="Times New Roman" w:cs="Times New Roman"/>
          <w:sz w:val="24"/>
          <w:szCs w:val="24"/>
        </w:rPr>
        <w:t>d</w:t>
      </w:r>
      <w:r>
        <w:rPr>
          <w:rFonts w:ascii="Times New Roman" w:hAnsi="Times New Roman" w:cs="Times New Roman"/>
          <w:sz w:val="24"/>
          <w:szCs w:val="24"/>
        </w:rPr>
        <w:t xml:space="preserve">istrict except in locations where the High Plains Aquifer is thinly saturated, such as in </w:t>
      </w:r>
      <w:r w:rsidR="00015BAF">
        <w:rPr>
          <w:rFonts w:ascii="Times New Roman" w:hAnsi="Times New Roman" w:cs="Times New Roman"/>
          <w:sz w:val="24"/>
          <w:szCs w:val="24"/>
        </w:rPr>
        <w:t>portions</w:t>
      </w:r>
      <w:r>
        <w:rPr>
          <w:rFonts w:ascii="Times New Roman" w:hAnsi="Times New Roman" w:cs="Times New Roman"/>
          <w:sz w:val="24"/>
          <w:szCs w:val="24"/>
        </w:rPr>
        <w:t xml:space="preserve"> of Morton </w:t>
      </w:r>
      <w:r w:rsidR="00015BAF">
        <w:rPr>
          <w:rFonts w:ascii="Times New Roman" w:hAnsi="Times New Roman" w:cs="Times New Roman"/>
          <w:sz w:val="24"/>
          <w:szCs w:val="24"/>
        </w:rPr>
        <w:t xml:space="preserve">and Stanton </w:t>
      </w:r>
      <w:r>
        <w:rPr>
          <w:rFonts w:ascii="Times New Roman" w:hAnsi="Times New Roman" w:cs="Times New Roman"/>
          <w:sz w:val="24"/>
          <w:szCs w:val="24"/>
        </w:rPr>
        <w:t>Count</w:t>
      </w:r>
      <w:r w:rsidR="00015BAF">
        <w:rPr>
          <w:rFonts w:ascii="Times New Roman" w:hAnsi="Times New Roman" w:cs="Times New Roman"/>
          <w:sz w:val="24"/>
          <w:szCs w:val="24"/>
        </w:rPr>
        <w:t>ies</w:t>
      </w:r>
      <w:r>
        <w:rPr>
          <w:rFonts w:ascii="Times New Roman" w:hAnsi="Times New Roman" w:cs="Times New Roman"/>
          <w:sz w:val="24"/>
          <w:szCs w:val="24"/>
        </w:rPr>
        <w:t>.</w:t>
      </w:r>
      <w:r w:rsidR="001F4D2C">
        <w:rPr>
          <w:rFonts w:ascii="Times New Roman" w:hAnsi="Times New Roman" w:cs="Times New Roman"/>
          <w:sz w:val="24"/>
          <w:szCs w:val="24"/>
        </w:rPr>
        <w:t xml:space="preserve"> </w:t>
      </w:r>
    </w:p>
    <w:p w:rsidR="00FF4E14" w:rsidRDefault="00E10717" w:rsidP="00A871F9">
      <w:pPr>
        <w:rPr>
          <w:rFonts w:ascii="Times New Roman" w:hAnsi="Times New Roman" w:cs="Times New Roman"/>
          <w:sz w:val="24"/>
          <w:szCs w:val="24"/>
        </w:rPr>
      </w:pPr>
      <w:r>
        <w:rPr>
          <w:rFonts w:ascii="Times New Roman" w:hAnsi="Times New Roman" w:cs="Times New Roman"/>
          <w:sz w:val="24"/>
          <w:szCs w:val="24"/>
        </w:rPr>
        <w:t>Further i</w:t>
      </w:r>
      <w:r w:rsidR="001F4D2C">
        <w:rPr>
          <w:rFonts w:ascii="Times New Roman" w:hAnsi="Times New Roman" w:cs="Times New Roman"/>
          <w:sz w:val="24"/>
          <w:szCs w:val="24"/>
        </w:rPr>
        <w:t>nvestigati</w:t>
      </w:r>
      <w:r>
        <w:rPr>
          <w:rFonts w:ascii="Times New Roman" w:hAnsi="Times New Roman" w:cs="Times New Roman"/>
          <w:sz w:val="24"/>
          <w:szCs w:val="24"/>
        </w:rPr>
        <w:t xml:space="preserve">on of the potential </w:t>
      </w:r>
      <w:r w:rsidR="001F4D2C">
        <w:rPr>
          <w:rFonts w:ascii="Times New Roman" w:hAnsi="Times New Roman" w:cs="Times New Roman"/>
          <w:sz w:val="24"/>
          <w:szCs w:val="24"/>
        </w:rPr>
        <w:t>use</w:t>
      </w:r>
      <w:r>
        <w:rPr>
          <w:rFonts w:ascii="Times New Roman" w:hAnsi="Times New Roman" w:cs="Times New Roman"/>
          <w:sz w:val="24"/>
          <w:szCs w:val="24"/>
        </w:rPr>
        <w:t xml:space="preserve">s </w:t>
      </w:r>
      <w:r w:rsidR="0083059F">
        <w:rPr>
          <w:rFonts w:ascii="Times New Roman" w:hAnsi="Times New Roman" w:cs="Times New Roman"/>
          <w:sz w:val="24"/>
          <w:szCs w:val="24"/>
        </w:rPr>
        <w:t xml:space="preserve">of </w:t>
      </w:r>
      <w:r w:rsidR="001F4D2C">
        <w:rPr>
          <w:rFonts w:ascii="Times New Roman" w:hAnsi="Times New Roman" w:cs="Times New Roman"/>
          <w:sz w:val="24"/>
          <w:szCs w:val="24"/>
        </w:rPr>
        <w:t xml:space="preserve">Permian </w:t>
      </w:r>
      <w:r>
        <w:rPr>
          <w:rFonts w:ascii="Times New Roman" w:hAnsi="Times New Roman" w:cs="Times New Roman"/>
          <w:sz w:val="24"/>
          <w:szCs w:val="24"/>
        </w:rPr>
        <w:t xml:space="preserve">age aquifer </w:t>
      </w:r>
      <w:r w:rsidR="001F4D2C">
        <w:rPr>
          <w:rFonts w:ascii="Times New Roman" w:hAnsi="Times New Roman" w:cs="Times New Roman"/>
          <w:sz w:val="24"/>
          <w:szCs w:val="24"/>
        </w:rPr>
        <w:t xml:space="preserve">water for irrigation </w:t>
      </w:r>
      <w:r>
        <w:rPr>
          <w:rFonts w:ascii="Times New Roman" w:hAnsi="Times New Roman" w:cs="Times New Roman"/>
          <w:sz w:val="24"/>
          <w:szCs w:val="24"/>
        </w:rPr>
        <w:t xml:space="preserve">can be expensive, and some </w:t>
      </w:r>
      <w:r w:rsidRPr="00E10717">
        <w:rPr>
          <w:rFonts w:ascii="Times New Roman" w:hAnsi="Times New Roman" w:cs="Times New Roman"/>
          <w:sz w:val="24"/>
          <w:szCs w:val="24"/>
        </w:rPr>
        <w:t xml:space="preserve">deep </w:t>
      </w:r>
      <w:r w:rsidR="00AD15E2">
        <w:rPr>
          <w:rFonts w:ascii="Times New Roman" w:hAnsi="Times New Roman" w:cs="Times New Roman"/>
          <w:sz w:val="24"/>
          <w:szCs w:val="24"/>
        </w:rPr>
        <w:t xml:space="preserve">geological </w:t>
      </w:r>
      <w:r w:rsidRPr="00E10717">
        <w:rPr>
          <w:rFonts w:ascii="Times New Roman" w:hAnsi="Times New Roman" w:cs="Times New Roman"/>
          <w:sz w:val="24"/>
          <w:szCs w:val="24"/>
        </w:rPr>
        <w:t>test</w:t>
      </w:r>
      <w:r w:rsidR="00AD15E2">
        <w:rPr>
          <w:rFonts w:ascii="Times New Roman" w:hAnsi="Times New Roman" w:cs="Times New Roman"/>
          <w:sz w:val="24"/>
          <w:szCs w:val="24"/>
        </w:rPr>
        <w:t>ing</w:t>
      </w:r>
      <w:r>
        <w:rPr>
          <w:rFonts w:ascii="Times New Roman" w:hAnsi="Times New Roman" w:cs="Times New Roman"/>
          <w:sz w:val="24"/>
          <w:szCs w:val="24"/>
        </w:rPr>
        <w:t xml:space="preserve"> and completion</w:t>
      </w:r>
      <w:r w:rsidRPr="00E10717">
        <w:rPr>
          <w:rFonts w:ascii="Times New Roman" w:hAnsi="Times New Roman" w:cs="Times New Roman"/>
          <w:sz w:val="24"/>
          <w:szCs w:val="24"/>
        </w:rPr>
        <w:t xml:space="preserve"> </w:t>
      </w:r>
      <w:r>
        <w:rPr>
          <w:rFonts w:ascii="Times New Roman" w:hAnsi="Times New Roman" w:cs="Times New Roman"/>
          <w:sz w:val="24"/>
          <w:szCs w:val="24"/>
        </w:rPr>
        <w:t xml:space="preserve">of deep wells for irrigation have </w:t>
      </w:r>
      <w:r w:rsidR="0044354D">
        <w:rPr>
          <w:rFonts w:ascii="Times New Roman" w:hAnsi="Times New Roman" w:cs="Times New Roman"/>
          <w:sz w:val="24"/>
          <w:szCs w:val="24"/>
        </w:rPr>
        <w:t>occurred</w:t>
      </w:r>
      <w:r w:rsidRPr="00E10717">
        <w:rPr>
          <w:rFonts w:ascii="Times New Roman" w:hAnsi="Times New Roman" w:cs="Times New Roman"/>
          <w:sz w:val="24"/>
          <w:szCs w:val="24"/>
        </w:rPr>
        <w:t xml:space="preserve"> </w:t>
      </w:r>
      <w:r w:rsidR="00015BAF">
        <w:rPr>
          <w:rFonts w:ascii="Times New Roman" w:hAnsi="Times New Roman" w:cs="Times New Roman"/>
          <w:sz w:val="24"/>
          <w:szCs w:val="24"/>
        </w:rPr>
        <w:t xml:space="preserve">as shallower sources become depleted </w:t>
      </w:r>
      <w:r w:rsidR="001F4D2C">
        <w:rPr>
          <w:rFonts w:ascii="Times New Roman" w:hAnsi="Times New Roman" w:cs="Times New Roman"/>
          <w:sz w:val="24"/>
          <w:szCs w:val="24"/>
        </w:rPr>
        <w:t>and oil and gas production</w:t>
      </w:r>
      <w:r w:rsidR="00015BAF">
        <w:rPr>
          <w:rFonts w:ascii="Times New Roman" w:hAnsi="Times New Roman" w:cs="Times New Roman"/>
          <w:sz w:val="24"/>
          <w:szCs w:val="24"/>
        </w:rPr>
        <w:t xml:space="preserve"> tests indicate </w:t>
      </w:r>
      <w:r w:rsidR="00030719">
        <w:rPr>
          <w:rFonts w:ascii="Times New Roman" w:hAnsi="Times New Roman" w:cs="Times New Roman"/>
          <w:sz w:val="24"/>
          <w:szCs w:val="24"/>
        </w:rPr>
        <w:t xml:space="preserve">deeper water sources </w:t>
      </w:r>
      <w:r>
        <w:rPr>
          <w:rFonts w:ascii="Times New Roman" w:hAnsi="Times New Roman" w:cs="Times New Roman"/>
          <w:sz w:val="24"/>
          <w:szCs w:val="24"/>
        </w:rPr>
        <w:t>are available</w:t>
      </w:r>
      <w:r w:rsidR="001F4D2C">
        <w:rPr>
          <w:rFonts w:ascii="Times New Roman" w:hAnsi="Times New Roman" w:cs="Times New Roman"/>
          <w:sz w:val="24"/>
          <w:szCs w:val="24"/>
        </w:rPr>
        <w:t xml:space="preserve">. </w:t>
      </w:r>
      <w:r>
        <w:rPr>
          <w:rFonts w:ascii="Times New Roman" w:hAnsi="Times New Roman" w:cs="Times New Roman"/>
          <w:sz w:val="24"/>
          <w:szCs w:val="24"/>
        </w:rPr>
        <w:t>Efforts to</w:t>
      </w:r>
      <w:r w:rsidR="001F4D2C">
        <w:rPr>
          <w:rFonts w:ascii="Times New Roman" w:hAnsi="Times New Roman" w:cs="Times New Roman"/>
          <w:sz w:val="24"/>
          <w:szCs w:val="24"/>
        </w:rPr>
        <w:t xml:space="preserve"> </w:t>
      </w:r>
      <w:r w:rsidR="00030719">
        <w:rPr>
          <w:rFonts w:ascii="Times New Roman" w:hAnsi="Times New Roman" w:cs="Times New Roman"/>
          <w:sz w:val="24"/>
          <w:szCs w:val="24"/>
        </w:rPr>
        <w:t>evaluate the</w:t>
      </w:r>
      <w:r w:rsidR="00AD15E2">
        <w:rPr>
          <w:rFonts w:ascii="Times New Roman" w:hAnsi="Times New Roman" w:cs="Times New Roman"/>
          <w:sz w:val="24"/>
          <w:szCs w:val="24"/>
        </w:rPr>
        <w:t xml:space="preserve"> usability,</w:t>
      </w:r>
      <w:r w:rsidR="00030719">
        <w:rPr>
          <w:rFonts w:ascii="Times New Roman" w:hAnsi="Times New Roman" w:cs="Times New Roman"/>
          <w:sz w:val="24"/>
          <w:szCs w:val="24"/>
        </w:rPr>
        <w:t xml:space="preserve"> </w:t>
      </w:r>
      <w:r>
        <w:rPr>
          <w:rFonts w:ascii="Times New Roman" w:hAnsi="Times New Roman" w:cs="Times New Roman"/>
          <w:sz w:val="24"/>
          <w:szCs w:val="24"/>
        </w:rPr>
        <w:t xml:space="preserve">reliability and </w:t>
      </w:r>
      <w:r w:rsidR="00030719">
        <w:rPr>
          <w:rFonts w:ascii="Times New Roman" w:hAnsi="Times New Roman" w:cs="Times New Roman"/>
          <w:sz w:val="24"/>
          <w:szCs w:val="24"/>
        </w:rPr>
        <w:t xml:space="preserve">feasibility of </w:t>
      </w:r>
      <w:r>
        <w:rPr>
          <w:rFonts w:ascii="Times New Roman" w:hAnsi="Times New Roman" w:cs="Times New Roman"/>
          <w:sz w:val="24"/>
          <w:szCs w:val="24"/>
        </w:rPr>
        <w:t xml:space="preserve">these potential sources together with </w:t>
      </w:r>
      <w:r w:rsidR="00030719">
        <w:rPr>
          <w:rFonts w:ascii="Times New Roman" w:hAnsi="Times New Roman" w:cs="Times New Roman"/>
          <w:sz w:val="24"/>
          <w:szCs w:val="24"/>
        </w:rPr>
        <w:t xml:space="preserve">newer technologies to treat </w:t>
      </w:r>
      <w:r w:rsidR="001F4D2C">
        <w:rPr>
          <w:rFonts w:ascii="Times New Roman" w:hAnsi="Times New Roman" w:cs="Times New Roman"/>
          <w:sz w:val="24"/>
          <w:szCs w:val="24"/>
        </w:rPr>
        <w:t xml:space="preserve">poor quality water </w:t>
      </w:r>
      <w:r>
        <w:rPr>
          <w:rFonts w:ascii="Times New Roman" w:hAnsi="Times New Roman" w:cs="Times New Roman"/>
          <w:sz w:val="24"/>
          <w:szCs w:val="24"/>
        </w:rPr>
        <w:t>from marginal sources</w:t>
      </w:r>
      <w:r w:rsidR="001F4D2C">
        <w:rPr>
          <w:rFonts w:ascii="Times New Roman" w:hAnsi="Times New Roman" w:cs="Times New Roman"/>
          <w:sz w:val="24"/>
          <w:szCs w:val="24"/>
        </w:rPr>
        <w:t xml:space="preserve"> to usable standards</w:t>
      </w:r>
      <w:r>
        <w:rPr>
          <w:rFonts w:ascii="Times New Roman" w:hAnsi="Times New Roman" w:cs="Times New Roman"/>
          <w:sz w:val="24"/>
          <w:szCs w:val="24"/>
        </w:rPr>
        <w:t xml:space="preserve"> </w:t>
      </w:r>
      <w:r w:rsidR="00AD15E2">
        <w:rPr>
          <w:rFonts w:ascii="Times New Roman" w:hAnsi="Times New Roman" w:cs="Times New Roman"/>
          <w:sz w:val="24"/>
          <w:szCs w:val="24"/>
        </w:rPr>
        <w:t>are necessary as part of the district development of additional supply</w:t>
      </w:r>
      <w:r w:rsidR="001F4D2C">
        <w:rPr>
          <w:rFonts w:ascii="Times New Roman" w:hAnsi="Times New Roman" w:cs="Times New Roman"/>
          <w:sz w:val="24"/>
          <w:szCs w:val="24"/>
        </w:rPr>
        <w:t>.</w:t>
      </w:r>
    </w:p>
    <w:p w:rsidR="008B55A3" w:rsidRDefault="008B55A3" w:rsidP="00A871F9">
      <w:pPr>
        <w:rPr>
          <w:rFonts w:ascii="Times New Roman" w:hAnsi="Times New Roman" w:cs="Times New Roman"/>
          <w:sz w:val="24"/>
          <w:szCs w:val="24"/>
        </w:rPr>
      </w:pPr>
      <w:r w:rsidRPr="008B55A3">
        <w:rPr>
          <w:rFonts w:ascii="Times New Roman" w:hAnsi="Times New Roman" w:cs="Times New Roman"/>
          <w:sz w:val="24"/>
          <w:szCs w:val="24"/>
        </w:rPr>
        <w:lastRenderedPageBreak/>
        <w:t xml:space="preserve">Kansas regulations require the petroleum industry to protect fresh and usable aquifers from contamination by </w:t>
      </w:r>
      <w:r w:rsidR="00590962">
        <w:rPr>
          <w:rFonts w:ascii="Times New Roman" w:hAnsi="Times New Roman" w:cs="Times New Roman"/>
          <w:sz w:val="24"/>
          <w:szCs w:val="24"/>
        </w:rPr>
        <w:t>confirming</w:t>
      </w:r>
      <w:r w:rsidRPr="008B55A3">
        <w:rPr>
          <w:rFonts w:ascii="Times New Roman" w:hAnsi="Times New Roman" w:cs="Times New Roman"/>
          <w:sz w:val="24"/>
          <w:szCs w:val="24"/>
        </w:rPr>
        <w:t xml:space="preserve"> minimum depths for surface casing in an oil or gas b</w:t>
      </w:r>
      <w:r>
        <w:rPr>
          <w:rFonts w:ascii="Times New Roman" w:hAnsi="Times New Roman" w:cs="Times New Roman"/>
          <w:sz w:val="24"/>
          <w:szCs w:val="24"/>
        </w:rPr>
        <w:t xml:space="preserve">orehole.  </w:t>
      </w:r>
      <w:r w:rsidRPr="008B55A3">
        <w:rPr>
          <w:rFonts w:ascii="Times New Roman" w:hAnsi="Times New Roman" w:cs="Times New Roman"/>
          <w:sz w:val="24"/>
          <w:szCs w:val="24"/>
        </w:rPr>
        <w:t>The surface casing is a pipe that is inserted into the borehole being drilled during oil or gas exploration and sealed by injecting cement under pressure to fill the space between the casing and the borehole. The primary function of the surface casing in the petroleum industry is to prevent saltwater from entering a usable aquifer from lower zones intersected by the borehole.</w:t>
      </w:r>
      <w:r>
        <w:rPr>
          <w:rFonts w:ascii="Times New Roman" w:hAnsi="Times New Roman" w:cs="Times New Roman"/>
          <w:sz w:val="24"/>
          <w:szCs w:val="24"/>
        </w:rPr>
        <w:t xml:space="preserve">  But concern can also exists when old wells established when surface casing depths were short or not fully cemented in from top to bottom may allow usable water from an upper formation to flow uncontrolled to a deeper unusable formation. </w:t>
      </w:r>
    </w:p>
    <w:p w:rsidR="00FF4E14" w:rsidRDefault="00FF4E14" w:rsidP="00901007">
      <w:pPr>
        <w:pStyle w:val="Heading2"/>
      </w:pPr>
      <w:bookmarkStart w:id="34" w:name="_Toc487990660"/>
      <w:r>
        <w:t xml:space="preserve">Precipitation and </w:t>
      </w:r>
      <w:r w:rsidR="00A761C4">
        <w:t>Groundwater</w:t>
      </w:r>
      <w:r w:rsidR="00855231">
        <w:t xml:space="preserve"> </w:t>
      </w:r>
      <w:r>
        <w:t>Re</w:t>
      </w:r>
      <w:r w:rsidR="00855231">
        <w:t>plenishment</w:t>
      </w:r>
      <w:bookmarkEnd w:id="34"/>
    </w:p>
    <w:p w:rsidR="00FF4E14" w:rsidRDefault="00FF4E14">
      <w:pPr>
        <w:rPr>
          <w:rFonts w:ascii="Times New Roman" w:hAnsi="Times New Roman" w:cs="Times New Roman"/>
          <w:sz w:val="24"/>
          <w:szCs w:val="24"/>
        </w:rPr>
      </w:pPr>
      <w:r>
        <w:rPr>
          <w:rFonts w:ascii="Times New Roman" w:hAnsi="Times New Roman" w:cs="Times New Roman"/>
          <w:sz w:val="24"/>
          <w:szCs w:val="24"/>
        </w:rPr>
        <w:t xml:space="preserve">The climate of </w:t>
      </w:r>
      <w:r w:rsidR="002D3457">
        <w:rPr>
          <w:rFonts w:ascii="Times New Roman" w:hAnsi="Times New Roman" w:cs="Times New Roman"/>
          <w:sz w:val="24"/>
          <w:szCs w:val="24"/>
        </w:rPr>
        <w:t>s</w:t>
      </w:r>
      <w:r>
        <w:rPr>
          <w:rFonts w:ascii="Times New Roman" w:hAnsi="Times New Roman" w:cs="Times New Roman"/>
          <w:sz w:val="24"/>
          <w:szCs w:val="24"/>
        </w:rPr>
        <w:t xml:space="preserve">outhwestern Kansas is semiarid, characterized by moderate precipitation, low humidity and high evaporation. Annual precipitation </w:t>
      </w:r>
      <w:r w:rsidR="00030719">
        <w:rPr>
          <w:rFonts w:ascii="Times New Roman" w:hAnsi="Times New Roman" w:cs="Times New Roman"/>
          <w:sz w:val="24"/>
          <w:szCs w:val="24"/>
        </w:rPr>
        <w:t>increases</w:t>
      </w:r>
      <w:r>
        <w:rPr>
          <w:rFonts w:ascii="Times New Roman" w:hAnsi="Times New Roman" w:cs="Times New Roman"/>
          <w:sz w:val="24"/>
          <w:szCs w:val="24"/>
        </w:rPr>
        <w:t xml:space="preserve"> to the east </w:t>
      </w:r>
      <w:r w:rsidR="00A761C4">
        <w:rPr>
          <w:rFonts w:ascii="Times New Roman" w:hAnsi="Times New Roman" w:cs="Times New Roman"/>
          <w:sz w:val="24"/>
          <w:szCs w:val="24"/>
        </w:rPr>
        <w:t xml:space="preserve">across the district </w:t>
      </w:r>
      <w:r>
        <w:rPr>
          <w:rFonts w:ascii="Times New Roman" w:hAnsi="Times New Roman" w:cs="Times New Roman"/>
          <w:sz w:val="24"/>
          <w:szCs w:val="24"/>
        </w:rPr>
        <w:t>and typically ranges from 16 to 24 inches. Most of the precipitation falls during the growing season, April through September.</w:t>
      </w:r>
      <w:r w:rsidR="002D3457">
        <w:rPr>
          <w:rFonts w:ascii="Times New Roman" w:hAnsi="Times New Roman" w:cs="Times New Roman"/>
          <w:sz w:val="24"/>
          <w:szCs w:val="24"/>
        </w:rPr>
        <w:t xml:space="preserve"> </w:t>
      </w:r>
      <w:r w:rsidR="00A761C4">
        <w:rPr>
          <w:rFonts w:ascii="Times New Roman" w:hAnsi="Times New Roman" w:cs="Times New Roman"/>
          <w:sz w:val="24"/>
          <w:szCs w:val="24"/>
        </w:rPr>
        <w:t xml:space="preserve">Drought conditions can yield as little as 4 inches of annual rainfall. </w:t>
      </w:r>
      <w:r w:rsidR="00D40028">
        <w:rPr>
          <w:rFonts w:ascii="Times New Roman" w:hAnsi="Times New Roman" w:cs="Times New Roman"/>
          <w:sz w:val="24"/>
          <w:szCs w:val="24"/>
        </w:rPr>
        <w:t>Rainfall variability and d</w:t>
      </w:r>
      <w:r w:rsidR="002D3457">
        <w:rPr>
          <w:rFonts w:ascii="Times New Roman" w:hAnsi="Times New Roman" w:cs="Times New Roman"/>
          <w:sz w:val="24"/>
          <w:szCs w:val="24"/>
        </w:rPr>
        <w:t xml:space="preserve">rought conditions may </w:t>
      </w:r>
      <w:r w:rsidR="00D40028">
        <w:rPr>
          <w:rFonts w:ascii="Times New Roman" w:hAnsi="Times New Roman" w:cs="Times New Roman"/>
          <w:sz w:val="24"/>
          <w:szCs w:val="24"/>
        </w:rPr>
        <w:t>be overcome using groundwater.</w:t>
      </w:r>
      <w:r w:rsidR="002D3457">
        <w:rPr>
          <w:rFonts w:ascii="Times New Roman" w:hAnsi="Times New Roman" w:cs="Times New Roman"/>
          <w:sz w:val="24"/>
          <w:szCs w:val="24"/>
        </w:rPr>
        <w:t xml:space="preserve"> </w:t>
      </w:r>
    </w:p>
    <w:p w:rsidR="00501184" w:rsidRDefault="009B6A6F">
      <w:pPr>
        <w:rPr>
          <w:rFonts w:ascii="Times New Roman" w:hAnsi="Times New Roman" w:cs="Times New Roman"/>
          <w:sz w:val="24"/>
          <w:szCs w:val="24"/>
        </w:rPr>
      </w:pPr>
      <w:r>
        <w:rPr>
          <w:rFonts w:ascii="Times New Roman" w:hAnsi="Times New Roman" w:cs="Times New Roman"/>
          <w:sz w:val="24"/>
          <w:szCs w:val="24"/>
        </w:rPr>
        <w:t xml:space="preserve">Potential sources of aquifer </w:t>
      </w:r>
      <w:r w:rsidR="006B0FB9">
        <w:rPr>
          <w:rFonts w:ascii="Times New Roman" w:hAnsi="Times New Roman" w:cs="Times New Roman"/>
          <w:sz w:val="24"/>
          <w:szCs w:val="24"/>
        </w:rPr>
        <w:t xml:space="preserve">recharge or </w:t>
      </w:r>
      <w:r w:rsidR="0039069F">
        <w:rPr>
          <w:rFonts w:ascii="Times New Roman" w:hAnsi="Times New Roman" w:cs="Times New Roman"/>
          <w:sz w:val="24"/>
          <w:szCs w:val="24"/>
        </w:rPr>
        <w:t xml:space="preserve">replenishment </w:t>
      </w:r>
      <w:r>
        <w:rPr>
          <w:rFonts w:ascii="Times New Roman" w:hAnsi="Times New Roman" w:cs="Times New Roman"/>
          <w:sz w:val="24"/>
          <w:szCs w:val="24"/>
        </w:rPr>
        <w:t xml:space="preserve">include precipitation, surface water </w:t>
      </w:r>
      <w:r w:rsidR="0039069F">
        <w:rPr>
          <w:rFonts w:ascii="Times New Roman" w:hAnsi="Times New Roman" w:cs="Times New Roman"/>
          <w:sz w:val="24"/>
          <w:szCs w:val="24"/>
        </w:rPr>
        <w:t xml:space="preserve">deep percolation </w:t>
      </w:r>
      <w:r>
        <w:rPr>
          <w:rFonts w:ascii="Times New Roman" w:hAnsi="Times New Roman" w:cs="Times New Roman"/>
          <w:sz w:val="24"/>
          <w:szCs w:val="24"/>
        </w:rPr>
        <w:t>(including the Arkansas and Cimarron Rivers and irrigation ditch</w:t>
      </w:r>
      <w:r w:rsidR="00A761C4">
        <w:rPr>
          <w:rFonts w:ascii="Times New Roman" w:hAnsi="Times New Roman" w:cs="Times New Roman"/>
          <w:sz w:val="24"/>
          <w:szCs w:val="24"/>
        </w:rPr>
        <w:t xml:space="preserve"> areas</w:t>
      </w:r>
      <w:r>
        <w:rPr>
          <w:rFonts w:ascii="Times New Roman" w:hAnsi="Times New Roman" w:cs="Times New Roman"/>
          <w:sz w:val="24"/>
          <w:szCs w:val="24"/>
        </w:rPr>
        <w:t>) return flow from irrigation</w:t>
      </w:r>
      <w:r w:rsidR="0039069F">
        <w:rPr>
          <w:rFonts w:ascii="Times New Roman" w:hAnsi="Times New Roman" w:cs="Times New Roman"/>
          <w:sz w:val="24"/>
          <w:szCs w:val="24"/>
        </w:rPr>
        <w:t xml:space="preserve"> use</w:t>
      </w:r>
      <w:r>
        <w:rPr>
          <w:rFonts w:ascii="Times New Roman" w:hAnsi="Times New Roman" w:cs="Times New Roman"/>
          <w:sz w:val="24"/>
          <w:szCs w:val="24"/>
        </w:rPr>
        <w:t xml:space="preserve">, lateral groundwater flow, and flow from adjacent aquifers. </w:t>
      </w:r>
    </w:p>
    <w:p w:rsidR="003B39A8" w:rsidRDefault="0039069F">
      <w:pPr>
        <w:rPr>
          <w:ins w:id="35" w:author="Mark Rude" w:date="2017-05-28T11:42:00Z"/>
          <w:rFonts w:ascii="Times New Roman" w:hAnsi="Times New Roman" w:cs="Times New Roman"/>
          <w:sz w:val="24"/>
          <w:szCs w:val="24"/>
        </w:rPr>
      </w:pPr>
      <w:r>
        <w:rPr>
          <w:rFonts w:ascii="Times New Roman" w:hAnsi="Times New Roman" w:cs="Times New Roman"/>
          <w:sz w:val="24"/>
          <w:szCs w:val="24"/>
        </w:rPr>
        <w:t>Aquifer depletion</w:t>
      </w:r>
      <w:r w:rsidR="009B6A6F">
        <w:rPr>
          <w:rFonts w:ascii="Times New Roman" w:hAnsi="Times New Roman" w:cs="Times New Roman"/>
          <w:sz w:val="24"/>
          <w:szCs w:val="24"/>
        </w:rPr>
        <w:t xml:space="preserve"> generally </w:t>
      </w:r>
      <w:r>
        <w:rPr>
          <w:rFonts w:ascii="Times New Roman" w:hAnsi="Times New Roman" w:cs="Times New Roman"/>
          <w:sz w:val="24"/>
          <w:szCs w:val="24"/>
        </w:rPr>
        <w:t>de</w:t>
      </w:r>
      <w:r w:rsidR="009B6A6F">
        <w:rPr>
          <w:rFonts w:ascii="Times New Roman" w:hAnsi="Times New Roman" w:cs="Times New Roman"/>
          <w:sz w:val="24"/>
          <w:szCs w:val="24"/>
        </w:rPr>
        <w:t>creases with increased precipitation</w:t>
      </w:r>
      <w:r>
        <w:rPr>
          <w:rFonts w:ascii="Times New Roman" w:hAnsi="Times New Roman" w:cs="Times New Roman"/>
          <w:sz w:val="24"/>
          <w:szCs w:val="24"/>
        </w:rPr>
        <w:t>. However</w:t>
      </w:r>
      <w:r w:rsidR="009B6A6F">
        <w:rPr>
          <w:rFonts w:ascii="Times New Roman" w:hAnsi="Times New Roman" w:cs="Times New Roman"/>
          <w:sz w:val="24"/>
          <w:szCs w:val="24"/>
        </w:rPr>
        <w:t xml:space="preserve">, </w:t>
      </w:r>
      <w:r>
        <w:rPr>
          <w:rFonts w:ascii="Times New Roman" w:hAnsi="Times New Roman" w:cs="Times New Roman"/>
          <w:sz w:val="24"/>
          <w:szCs w:val="24"/>
        </w:rPr>
        <w:t>local replenishment</w:t>
      </w:r>
      <w:r w:rsidR="009B6A6F">
        <w:rPr>
          <w:rFonts w:ascii="Times New Roman" w:hAnsi="Times New Roman" w:cs="Times New Roman"/>
          <w:sz w:val="24"/>
          <w:szCs w:val="24"/>
        </w:rPr>
        <w:t xml:space="preserve"> is affected by soil properties, land cover and land use. Regional re</w:t>
      </w:r>
      <w:r>
        <w:rPr>
          <w:rFonts w:ascii="Times New Roman" w:hAnsi="Times New Roman" w:cs="Times New Roman"/>
          <w:sz w:val="24"/>
          <w:szCs w:val="24"/>
        </w:rPr>
        <w:t>plenishment</w:t>
      </w:r>
      <w:r w:rsidR="009B6A6F">
        <w:rPr>
          <w:rFonts w:ascii="Times New Roman" w:hAnsi="Times New Roman" w:cs="Times New Roman"/>
          <w:sz w:val="24"/>
          <w:szCs w:val="24"/>
        </w:rPr>
        <w:t xml:space="preserve"> estimates are low, typically less than about one inch annually. Recharge may be higher locally, such as beneath river and ditch corridors, irrigated land, and sand dunes.</w:t>
      </w:r>
      <w:r w:rsidR="00855231">
        <w:rPr>
          <w:rFonts w:ascii="Times New Roman" w:hAnsi="Times New Roman" w:cs="Times New Roman"/>
          <w:sz w:val="24"/>
          <w:szCs w:val="24"/>
        </w:rPr>
        <w:t xml:space="preserve"> Overall, district aquifers receive a highly deficient supply for aquifer replenishment that is projected to cause billions of dollars in future lost economy. </w:t>
      </w:r>
      <w:ins w:id="36" w:author="Mark Rude" w:date="2017-05-28T11:42:00Z">
        <w:r w:rsidR="003B39A8">
          <w:rPr>
            <w:rFonts w:ascii="Times New Roman" w:hAnsi="Times New Roman" w:cs="Times New Roman"/>
            <w:sz w:val="24"/>
            <w:szCs w:val="24"/>
          </w:rPr>
          <w:t xml:space="preserve"> </w:t>
        </w:r>
      </w:ins>
      <w:r w:rsidR="00266AAB">
        <w:rPr>
          <w:rFonts w:ascii="Times New Roman" w:hAnsi="Times New Roman" w:cs="Times New Roman"/>
          <w:sz w:val="24"/>
          <w:szCs w:val="24"/>
        </w:rPr>
        <w:t xml:space="preserve">Recent estimates from the Kansas Geological Survey indicate about a million acre feet net consumption occurs annually on average beyond what is returned or replenished through lateral </w:t>
      </w:r>
      <w:r w:rsidR="007C0935">
        <w:rPr>
          <w:rFonts w:ascii="Times New Roman" w:hAnsi="Times New Roman" w:cs="Times New Roman"/>
          <w:sz w:val="24"/>
          <w:szCs w:val="24"/>
        </w:rPr>
        <w:t xml:space="preserve">aquifer </w:t>
      </w:r>
      <w:r w:rsidR="00266AAB">
        <w:rPr>
          <w:rFonts w:ascii="Times New Roman" w:hAnsi="Times New Roman" w:cs="Times New Roman"/>
          <w:sz w:val="24"/>
          <w:szCs w:val="24"/>
        </w:rPr>
        <w:t xml:space="preserve">flow, return flows, </w:t>
      </w:r>
      <w:r w:rsidR="007C0935">
        <w:rPr>
          <w:rFonts w:ascii="Times New Roman" w:hAnsi="Times New Roman" w:cs="Times New Roman"/>
          <w:sz w:val="24"/>
          <w:szCs w:val="24"/>
        </w:rPr>
        <w:t>and natural groundwater recharge.</w:t>
      </w:r>
      <w:r w:rsidR="00266AAB">
        <w:rPr>
          <w:rFonts w:ascii="Times New Roman" w:hAnsi="Times New Roman" w:cs="Times New Roman"/>
          <w:sz w:val="24"/>
          <w:szCs w:val="24"/>
        </w:rPr>
        <w:t xml:space="preserve"> </w:t>
      </w:r>
    </w:p>
    <w:p w:rsidR="009B6A6F" w:rsidRDefault="00827486">
      <w:pPr>
        <w:rPr>
          <w:rFonts w:ascii="Times New Roman" w:hAnsi="Times New Roman" w:cs="Times New Roman"/>
          <w:sz w:val="24"/>
          <w:szCs w:val="24"/>
        </w:rPr>
      </w:pPr>
      <w:r>
        <w:rPr>
          <w:rFonts w:ascii="Times New Roman" w:hAnsi="Times New Roman" w:cs="Times New Roman"/>
          <w:sz w:val="24"/>
          <w:szCs w:val="24"/>
        </w:rPr>
        <w:t xml:space="preserve">Management program </w:t>
      </w:r>
      <w:ins w:id="37" w:author="Mark Rude" w:date="2017-05-28T11:42:00Z">
        <w:r w:rsidR="003B39A8">
          <w:rPr>
            <w:rFonts w:ascii="Times New Roman" w:hAnsi="Times New Roman" w:cs="Times New Roman"/>
            <w:sz w:val="24"/>
            <w:szCs w:val="24"/>
          </w:rPr>
          <w:t xml:space="preserve">support of a Western Kansas Weather Modification program occurred historically each year for counties in the district who elected to participate for rain enhancement and hail suppression.   Recently, member counties have discontinued participation due in large part to </w:t>
        </w:r>
      </w:ins>
      <w:r w:rsidR="00BA5263">
        <w:rPr>
          <w:rFonts w:ascii="Times New Roman" w:hAnsi="Times New Roman" w:cs="Times New Roman"/>
          <w:sz w:val="24"/>
          <w:szCs w:val="24"/>
        </w:rPr>
        <w:t xml:space="preserve">budget restrictions and </w:t>
      </w:r>
      <w:ins w:id="38" w:author="Mark Rude" w:date="2017-05-28T11:42:00Z">
        <w:r w:rsidR="003B39A8">
          <w:rPr>
            <w:rFonts w:ascii="Times New Roman" w:hAnsi="Times New Roman" w:cs="Times New Roman"/>
            <w:sz w:val="24"/>
            <w:szCs w:val="24"/>
          </w:rPr>
          <w:t>crop insurance risk management program</w:t>
        </w:r>
      </w:ins>
      <w:r w:rsidR="00266AAB">
        <w:rPr>
          <w:rFonts w:ascii="Times New Roman" w:hAnsi="Times New Roman" w:cs="Times New Roman"/>
          <w:sz w:val="24"/>
          <w:szCs w:val="24"/>
        </w:rPr>
        <w:t>s addressing crop loss</w:t>
      </w:r>
      <w:ins w:id="39" w:author="Mark Rude" w:date="2017-05-28T11:42:00Z">
        <w:r w:rsidR="003B39A8">
          <w:rPr>
            <w:rFonts w:ascii="Times New Roman" w:hAnsi="Times New Roman" w:cs="Times New Roman"/>
            <w:sz w:val="24"/>
            <w:szCs w:val="24"/>
          </w:rPr>
          <w:t xml:space="preserve"> considerations, and GMD3 support has been suspended. </w:t>
        </w:r>
      </w:ins>
    </w:p>
    <w:p w:rsidR="009B6A6F" w:rsidRDefault="009B6A6F" w:rsidP="00901007">
      <w:pPr>
        <w:pStyle w:val="Heading2"/>
      </w:pPr>
      <w:bookmarkStart w:id="40" w:name="_Toc487990661"/>
      <w:r>
        <w:t>Water Use and Water Level/Saturated Thickness Declines</w:t>
      </w:r>
      <w:bookmarkEnd w:id="40"/>
    </w:p>
    <w:p w:rsidR="006A13B1" w:rsidRDefault="001F4D2C">
      <w:pPr>
        <w:rPr>
          <w:rFonts w:ascii="Times New Roman" w:hAnsi="Times New Roman" w:cs="Times New Roman"/>
          <w:sz w:val="24"/>
          <w:szCs w:val="24"/>
        </w:rPr>
      </w:pPr>
      <w:r>
        <w:rPr>
          <w:rFonts w:ascii="Times New Roman" w:hAnsi="Times New Roman" w:cs="Times New Roman"/>
          <w:sz w:val="24"/>
          <w:szCs w:val="24"/>
        </w:rPr>
        <w:t xml:space="preserve">GMD3 </w:t>
      </w:r>
      <w:r w:rsidR="0009053B">
        <w:rPr>
          <w:rFonts w:ascii="Times New Roman" w:hAnsi="Times New Roman" w:cs="Times New Roman"/>
          <w:sz w:val="24"/>
          <w:szCs w:val="24"/>
        </w:rPr>
        <w:t>has some of</w:t>
      </w:r>
      <w:r>
        <w:rPr>
          <w:rFonts w:ascii="Times New Roman" w:hAnsi="Times New Roman" w:cs="Times New Roman"/>
          <w:sz w:val="24"/>
          <w:szCs w:val="24"/>
        </w:rPr>
        <w:t xml:space="preserve"> the highest-intensity </w:t>
      </w:r>
      <w:r w:rsidR="0009053B">
        <w:rPr>
          <w:rFonts w:ascii="Times New Roman" w:hAnsi="Times New Roman" w:cs="Times New Roman"/>
          <w:sz w:val="24"/>
          <w:szCs w:val="24"/>
        </w:rPr>
        <w:t>ground</w:t>
      </w:r>
      <w:r>
        <w:rPr>
          <w:rFonts w:ascii="Times New Roman" w:hAnsi="Times New Roman" w:cs="Times New Roman"/>
          <w:sz w:val="24"/>
          <w:szCs w:val="24"/>
        </w:rPr>
        <w:t>water use area</w:t>
      </w:r>
      <w:r w:rsidR="0009053B">
        <w:rPr>
          <w:rFonts w:ascii="Times New Roman" w:hAnsi="Times New Roman" w:cs="Times New Roman"/>
          <w:sz w:val="24"/>
          <w:szCs w:val="24"/>
        </w:rPr>
        <w:t>s</w:t>
      </w:r>
      <w:r>
        <w:rPr>
          <w:rFonts w:ascii="Times New Roman" w:hAnsi="Times New Roman" w:cs="Times New Roman"/>
          <w:sz w:val="24"/>
          <w:szCs w:val="24"/>
        </w:rPr>
        <w:t xml:space="preserve"> in Kansas. This water use, combined with low recharge from rainfall, has created large declines in water storage</w:t>
      </w:r>
      <w:r w:rsidR="00BE11F9">
        <w:rPr>
          <w:rFonts w:ascii="Times New Roman" w:hAnsi="Times New Roman" w:cs="Times New Roman"/>
          <w:sz w:val="24"/>
          <w:szCs w:val="24"/>
        </w:rPr>
        <w:t xml:space="preserve"> that do not generally recover</w:t>
      </w:r>
      <w:r>
        <w:rPr>
          <w:rFonts w:ascii="Times New Roman" w:hAnsi="Times New Roman" w:cs="Times New Roman"/>
          <w:sz w:val="24"/>
          <w:szCs w:val="24"/>
        </w:rPr>
        <w:t xml:space="preserve">, but the Ogallala Aquifer is still a </w:t>
      </w:r>
      <w:r w:rsidR="009169E0">
        <w:rPr>
          <w:rFonts w:ascii="Times New Roman" w:hAnsi="Times New Roman" w:cs="Times New Roman"/>
          <w:sz w:val="24"/>
          <w:szCs w:val="24"/>
        </w:rPr>
        <w:t xml:space="preserve">highly </w:t>
      </w:r>
      <w:r>
        <w:rPr>
          <w:rFonts w:ascii="Times New Roman" w:hAnsi="Times New Roman" w:cs="Times New Roman"/>
          <w:sz w:val="24"/>
          <w:szCs w:val="24"/>
        </w:rPr>
        <w:t xml:space="preserve">productive water resource for the people within the </w:t>
      </w:r>
      <w:r w:rsidR="0006507B">
        <w:rPr>
          <w:rFonts w:ascii="Times New Roman" w:hAnsi="Times New Roman" w:cs="Times New Roman"/>
          <w:sz w:val="24"/>
          <w:szCs w:val="24"/>
        </w:rPr>
        <w:t>d</w:t>
      </w:r>
      <w:r>
        <w:rPr>
          <w:rFonts w:ascii="Times New Roman" w:hAnsi="Times New Roman" w:cs="Times New Roman"/>
          <w:sz w:val="24"/>
          <w:szCs w:val="24"/>
        </w:rPr>
        <w:t xml:space="preserve">istrict. </w:t>
      </w:r>
    </w:p>
    <w:p w:rsidR="00553899" w:rsidRDefault="00553899">
      <w:pPr>
        <w:rPr>
          <w:rFonts w:ascii="Times New Roman" w:hAnsi="Times New Roman" w:cs="Times New Roman"/>
          <w:sz w:val="24"/>
          <w:szCs w:val="24"/>
        </w:rPr>
      </w:pPr>
    </w:p>
    <w:p w:rsidR="00553899" w:rsidRDefault="00553899" w:rsidP="0055389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F85CA6">
            <wp:extent cx="5547360" cy="3590949"/>
            <wp:effectExtent l="0" t="0" r="0" b="9525"/>
            <wp:docPr id="156686" name="Picture 15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2747" cy="3594436"/>
                    </a:xfrm>
                    <a:prstGeom prst="rect">
                      <a:avLst/>
                    </a:prstGeom>
                    <a:noFill/>
                  </pic:spPr>
                </pic:pic>
              </a:graphicData>
            </a:graphic>
          </wp:inline>
        </w:drawing>
      </w:r>
    </w:p>
    <w:p w:rsidR="00553899" w:rsidRDefault="00553899">
      <w:pPr>
        <w:rPr>
          <w:rFonts w:ascii="Times New Roman" w:hAnsi="Times New Roman" w:cs="Times New Roman"/>
          <w:sz w:val="24"/>
          <w:szCs w:val="24"/>
        </w:rPr>
      </w:pPr>
      <w:r w:rsidRPr="00553899">
        <w:rPr>
          <w:rFonts w:ascii="Times New Roman" w:hAnsi="Times New Roman" w:cs="Times New Roman"/>
          <w:sz w:val="24"/>
          <w:szCs w:val="24"/>
        </w:rPr>
        <w:t>Average annual reported water use 1995 to 2014 influenced by the precipitation patterns and available groundwater. “Other” use is primarily flow through hydropower.  Source: KGS</w:t>
      </w:r>
    </w:p>
    <w:p w:rsidR="006A13B1" w:rsidRDefault="00961B9F" w:rsidP="00553899">
      <w:pPr>
        <w:spacing w:after="0" w:line="240" w:lineRule="auto"/>
        <w:jc w:val="center"/>
        <w:rPr>
          <w:rFonts w:ascii="Times New Roman" w:hAnsi="Times New Roman" w:cs="Times New Roman"/>
          <w:sz w:val="24"/>
          <w:szCs w:val="24"/>
        </w:rPr>
      </w:pPr>
      <w:r w:rsidRPr="00961B9F">
        <w:rPr>
          <w:rFonts w:ascii="Times New Roman" w:hAnsi="Times New Roman" w:cs="Times New Roman"/>
          <w:noProof/>
          <w:sz w:val="24"/>
          <w:szCs w:val="24"/>
        </w:rPr>
        <w:drawing>
          <wp:inline distT="0" distB="0" distL="0" distR="0" wp14:anchorId="547E2D9D" wp14:editId="730BA8B6">
            <wp:extent cx="5280660" cy="3960496"/>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3665" cy="3962750"/>
                    </a:xfrm>
                    <a:prstGeom prst="rect">
                      <a:avLst/>
                    </a:prstGeom>
                  </pic:spPr>
                </pic:pic>
              </a:graphicData>
            </a:graphic>
          </wp:inline>
        </w:drawing>
      </w:r>
    </w:p>
    <w:p w:rsidR="006A13B1" w:rsidRDefault="00BE11F9" w:rsidP="00BE1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Average </w:t>
      </w:r>
      <w:r w:rsidR="006761AF">
        <w:rPr>
          <w:rFonts w:ascii="Times New Roman" w:hAnsi="Times New Roman" w:cs="Times New Roman"/>
          <w:sz w:val="24"/>
          <w:szCs w:val="24"/>
        </w:rPr>
        <w:t xml:space="preserve">annual </w:t>
      </w:r>
      <w:r>
        <w:rPr>
          <w:rFonts w:ascii="Times New Roman" w:hAnsi="Times New Roman" w:cs="Times New Roman"/>
          <w:sz w:val="24"/>
          <w:szCs w:val="24"/>
        </w:rPr>
        <w:t xml:space="preserve">water level change (ft) </w:t>
      </w:r>
      <w:r w:rsidR="006761AF">
        <w:rPr>
          <w:rFonts w:ascii="Times New Roman" w:hAnsi="Times New Roman" w:cs="Times New Roman"/>
          <w:sz w:val="24"/>
          <w:szCs w:val="24"/>
        </w:rPr>
        <w:t xml:space="preserve">of each GMD, </w:t>
      </w:r>
      <w:r>
        <w:rPr>
          <w:rFonts w:ascii="Times New Roman" w:hAnsi="Times New Roman" w:cs="Times New Roman"/>
          <w:sz w:val="24"/>
          <w:szCs w:val="24"/>
        </w:rPr>
        <w:t>1996 through 2017, KGS</w:t>
      </w:r>
    </w:p>
    <w:p w:rsidR="00BE11F9" w:rsidRDefault="00BE11F9" w:rsidP="00BE11F9">
      <w:pPr>
        <w:spacing w:after="0" w:line="240" w:lineRule="auto"/>
        <w:jc w:val="center"/>
        <w:rPr>
          <w:rFonts w:ascii="Times New Roman" w:hAnsi="Times New Roman" w:cs="Times New Roman"/>
          <w:sz w:val="24"/>
          <w:szCs w:val="24"/>
        </w:rPr>
      </w:pPr>
    </w:p>
    <w:p w:rsidR="00874857" w:rsidRDefault="00874857" w:rsidP="00BE11F9">
      <w:pPr>
        <w:spacing w:after="0" w:line="240" w:lineRule="auto"/>
        <w:rPr>
          <w:rFonts w:ascii="Times New Roman" w:hAnsi="Times New Roman" w:cs="Times New Roman"/>
          <w:sz w:val="24"/>
          <w:szCs w:val="24"/>
        </w:rPr>
      </w:pPr>
    </w:p>
    <w:p w:rsidR="001F4D2C" w:rsidRDefault="001F4D2C" w:rsidP="00BE11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following maps display the pumping density distribution, the percent loss in saturated thickness, and the remaining saturated thickness of the High Plains Aquifer in Kansas. The most recent GMD3 groundwater model </w:t>
      </w:r>
      <w:r w:rsidR="0044354D">
        <w:rPr>
          <w:rFonts w:ascii="Times New Roman" w:hAnsi="Times New Roman" w:cs="Times New Roman"/>
          <w:sz w:val="24"/>
          <w:szCs w:val="24"/>
        </w:rPr>
        <w:t>information</w:t>
      </w:r>
      <w:r>
        <w:rPr>
          <w:rFonts w:ascii="Times New Roman" w:hAnsi="Times New Roman" w:cs="Times New Roman"/>
          <w:sz w:val="24"/>
          <w:szCs w:val="24"/>
        </w:rPr>
        <w:t xml:space="preserve"> can be found at the following </w:t>
      </w:r>
      <w:proofErr w:type="spellStart"/>
      <w:r>
        <w:rPr>
          <w:rFonts w:ascii="Times New Roman" w:hAnsi="Times New Roman" w:cs="Times New Roman"/>
          <w:sz w:val="24"/>
          <w:szCs w:val="24"/>
        </w:rPr>
        <w:t>urls</w:t>
      </w:r>
      <w:proofErr w:type="spellEnd"/>
      <w:r>
        <w:rPr>
          <w:rFonts w:ascii="Times New Roman" w:hAnsi="Times New Roman" w:cs="Times New Roman"/>
          <w:sz w:val="24"/>
          <w:szCs w:val="24"/>
        </w:rPr>
        <w:t>:</w:t>
      </w:r>
    </w:p>
    <w:p w:rsidR="00BE11F9" w:rsidRDefault="00BE11F9" w:rsidP="00BE11F9">
      <w:pPr>
        <w:spacing w:after="0" w:line="240" w:lineRule="auto"/>
        <w:rPr>
          <w:rFonts w:ascii="Times New Roman" w:hAnsi="Times New Roman" w:cs="Times New Roman"/>
          <w:sz w:val="24"/>
          <w:szCs w:val="24"/>
        </w:rPr>
      </w:pPr>
    </w:p>
    <w:p w:rsidR="001F4D2C" w:rsidRDefault="001F4D2C">
      <w:pPr>
        <w:rPr>
          <w:rFonts w:ascii="Times New Roman" w:hAnsi="Times New Roman" w:cs="Times New Roman"/>
          <w:sz w:val="24"/>
          <w:szCs w:val="24"/>
        </w:rPr>
      </w:pPr>
      <w:r>
        <w:rPr>
          <w:rFonts w:ascii="Times New Roman" w:hAnsi="Times New Roman" w:cs="Times New Roman"/>
          <w:color w:val="000000" w:themeColor="text1"/>
          <w:sz w:val="24"/>
          <w:szCs w:val="24"/>
        </w:rPr>
        <w:t xml:space="preserve">Ground-Water Model for Southwest Kansas Groundwater Management District No. 3: </w:t>
      </w:r>
      <w:hyperlink r:id="rId22" w:history="1">
        <w:r w:rsidRPr="00977D29">
          <w:rPr>
            <w:rStyle w:val="Hyperlink"/>
            <w:rFonts w:ascii="Times New Roman" w:hAnsi="Times New Roman" w:cs="Times New Roman"/>
            <w:sz w:val="24"/>
            <w:szCs w:val="24"/>
          </w:rPr>
          <w:t>http://www.kgs.ku.edu/Hydro/Publications/2010/OFR10_18/</w:t>
        </w:r>
      </w:hyperlink>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w:t>
      </w:r>
    </w:p>
    <w:p w:rsidR="001F4D2C" w:rsidRDefault="001F4D2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Ground-Water Model for Southwest Kansas Groundwater Management District No. 3: Future Scenarios: </w:t>
      </w:r>
      <w:hyperlink r:id="rId23" w:history="1">
        <w:r w:rsidRPr="00977D29">
          <w:rPr>
            <w:rStyle w:val="Hyperlink"/>
            <w:rFonts w:ascii="Times New Roman" w:hAnsi="Times New Roman" w:cs="Times New Roman"/>
            <w:sz w:val="24"/>
            <w:szCs w:val="24"/>
          </w:rPr>
          <w:t>http://www.kgs.ku.edu/Hydro/Publications/2012/OFR12_3/</w:t>
        </w:r>
      </w:hyperlink>
      <w:r>
        <w:rPr>
          <w:rFonts w:ascii="Times New Roman" w:hAnsi="Times New Roman" w:cs="Times New Roman"/>
          <w:color w:val="000000" w:themeColor="text1"/>
          <w:sz w:val="24"/>
          <w:szCs w:val="24"/>
        </w:rPr>
        <w:t xml:space="preserve"> </w:t>
      </w:r>
    </w:p>
    <w:p w:rsidR="001F4D2C" w:rsidRDefault="001F4D2C">
      <w:pPr>
        <w:rPr>
          <w:rFonts w:ascii="Times New Roman" w:hAnsi="Times New Roman" w:cs="Times New Roman"/>
          <w:sz w:val="24"/>
          <w:szCs w:val="24"/>
        </w:rPr>
      </w:pPr>
      <w:r>
        <w:rPr>
          <w:rFonts w:ascii="Times New Roman" w:hAnsi="Times New Roman" w:cs="Times New Roman"/>
          <w:color w:val="000000" w:themeColor="text1"/>
          <w:sz w:val="24"/>
          <w:szCs w:val="24"/>
        </w:rPr>
        <w:t xml:space="preserve">Potential economic impacts of water-use changes in Southwest Kansas: </w:t>
      </w:r>
      <w:hyperlink r:id="rId24" w:history="1">
        <w:r w:rsidRPr="00977D29">
          <w:rPr>
            <w:rStyle w:val="Hyperlink"/>
            <w:rFonts w:ascii="Times New Roman" w:hAnsi="Times New Roman" w:cs="Times New Roman"/>
            <w:sz w:val="24"/>
            <w:szCs w:val="24"/>
          </w:rPr>
          <w:t>http://www.tandfonline.com/doi/abs/10.1080/19390459.2013.811855</w:t>
        </w:r>
      </w:hyperlink>
      <w:r>
        <w:rPr>
          <w:rFonts w:ascii="Times New Roman" w:hAnsi="Times New Roman" w:cs="Times New Roman"/>
          <w:color w:val="000000" w:themeColor="text1"/>
          <w:sz w:val="24"/>
          <w:szCs w:val="24"/>
        </w:rPr>
        <w:t xml:space="preserve"> </w:t>
      </w:r>
    </w:p>
    <w:p w:rsidR="001F4D2C" w:rsidRPr="001F4D2C" w:rsidRDefault="00A761C4" w:rsidP="001F4D2C">
      <w:pPr>
        <w:jc w:val="center"/>
        <w:rPr>
          <w:rFonts w:ascii="Times New Roman" w:hAnsi="Times New Roman" w:cs="Times New Roman"/>
          <w:sz w:val="24"/>
          <w:szCs w:val="24"/>
        </w:rPr>
      </w:pPr>
      <w:r>
        <w:rPr>
          <w:noProof/>
        </w:rPr>
        <w:drawing>
          <wp:inline distT="0" distB="0" distL="0" distR="0">
            <wp:extent cx="5943600" cy="4195482"/>
            <wp:effectExtent l="0" t="0" r="0" b="0"/>
            <wp:docPr id="63" name="Picture 63" descr="C:\Users\markr\AppData\Local\Microsoft\Windows\Temporary Internet Files\Content.Word\Pumping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r\AppData\Local\Microsoft\Windows\Temporary Internet Files\Content.Word\Pumping Densit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95482"/>
                    </a:xfrm>
                    <a:prstGeom prst="rect">
                      <a:avLst/>
                    </a:prstGeom>
                    <a:noFill/>
                    <a:ln>
                      <a:noFill/>
                    </a:ln>
                  </pic:spPr>
                </pic:pic>
              </a:graphicData>
            </a:graphic>
          </wp:inline>
        </w:drawing>
      </w:r>
    </w:p>
    <w:p w:rsidR="001F4D2C" w:rsidRDefault="001F4D2C" w:rsidP="001F4D2C">
      <w:pPr>
        <w:spacing w:after="0"/>
        <w:jc w:val="center"/>
        <w:rPr>
          <w:rFonts w:ascii="Times New Roman" w:hAnsi="Times New Roman" w:cs="Times New Roman"/>
          <w:sz w:val="24"/>
          <w:szCs w:val="24"/>
        </w:rPr>
      </w:pPr>
      <w:r>
        <w:rPr>
          <w:rFonts w:ascii="Times New Roman" w:hAnsi="Times New Roman" w:cs="Times New Roman"/>
          <w:sz w:val="24"/>
          <w:szCs w:val="24"/>
        </w:rPr>
        <w:t xml:space="preserve">Pumping Density of the High Plains Aquifer in Kansas. </w:t>
      </w:r>
    </w:p>
    <w:p w:rsidR="009B6A6F" w:rsidRDefault="001F4D2C" w:rsidP="001F4D2C">
      <w:pPr>
        <w:spacing w:after="0"/>
        <w:jc w:val="center"/>
        <w:rPr>
          <w:rFonts w:ascii="Times New Roman" w:hAnsi="Times New Roman" w:cs="Times New Roman"/>
          <w:sz w:val="24"/>
          <w:szCs w:val="24"/>
        </w:rPr>
      </w:pPr>
      <w:r>
        <w:rPr>
          <w:rFonts w:ascii="Times New Roman" w:hAnsi="Times New Roman" w:cs="Times New Roman"/>
          <w:sz w:val="24"/>
          <w:szCs w:val="24"/>
        </w:rPr>
        <w:t xml:space="preserve">Source: Kansas Geological Survey, </w:t>
      </w:r>
      <w:hyperlink r:id="rId26" w:history="1">
        <w:r w:rsidRPr="00977D29">
          <w:rPr>
            <w:rStyle w:val="Hyperlink"/>
            <w:rFonts w:ascii="Times New Roman" w:hAnsi="Times New Roman" w:cs="Times New Roman"/>
            <w:sz w:val="24"/>
            <w:szCs w:val="24"/>
          </w:rPr>
          <w:t>http://www.kgs.ku.edu/HighPlains/HPA_Atlas/Water%20Rights%20and%20Water%20Use/index.html</w:t>
        </w:r>
      </w:hyperlink>
      <w:r>
        <w:rPr>
          <w:rFonts w:ascii="Times New Roman" w:hAnsi="Times New Roman" w:cs="Times New Roman"/>
          <w:sz w:val="24"/>
          <w:szCs w:val="24"/>
        </w:rPr>
        <w:t xml:space="preserve"> </w:t>
      </w:r>
    </w:p>
    <w:p w:rsidR="001A1F16" w:rsidRPr="009B6A6F" w:rsidRDefault="001A1F16" w:rsidP="001F4D2C">
      <w:pPr>
        <w:spacing w:after="0"/>
        <w:jc w:val="center"/>
        <w:rPr>
          <w:rFonts w:ascii="Times New Roman" w:hAnsi="Times New Roman" w:cs="Times New Roman"/>
          <w:sz w:val="24"/>
          <w:szCs w:val="24"/>
        </w:rPr>
      </w:pPr>
    </w:p>
    <w:p w:rsidR="001F4D2C" w:rsidRDefault="001A1F16">
      <w:pP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714560" behindDoc="0" locked="0" layoutInCell="1" allowOverlap="1">
                <wp:simplePos x="0" y="0"/>
                <wp:positionH relativeFrom="column">
                  <wp:posOffset>2895600</wp:posOffset>
                </wp:positionH>
                <wp:positionV relativeFrom="paragraph">
                  <wp:posOffset>39370</wp:posOffset>
                </wp:positionV>
                <wp:extent cx="3238500" cy="2278380"/>
                <wp:effectExtent l="0" t="0" r="635" b="0"/>
                <wp:wrapNone/>
                <wp:docPr id="156684" name="Text Box 156684"/>
                <wp:cNvGraphicFramePr/>
                <a:graphic xmlns:a="http://schemas.openxmlformats.org/drawingml/2006/main">
                  <a:graphicData uri="http://schemas.microsoft.com/office/word/2010/wordprocessingShape">
                    <wps:wsp>
                      <wps:cNvSpPr txBox="1"/>
                      <wps:spPr>
                        <a:xfrm>
                          <a:off x="0" y="0"/>
                          <a:ext cx="3238500" cy="2278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Default="00763EDA" w:rsidP="00763EDA">
                            <w:pPr>
                              <w:ind w:left="-180"/>
                            </w:pPr>
                            <w: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173.6pt" o:ole="">
                                  <v:imagedata r:id="rId27" o:title=""/>
                                </v:shape>
                                <o:OLEObject Type="Embed" ProgID="PowerPoint.OpenDocumentPresentation.12" ShapeID="_x0000_i1025" DrawAspect="Content" ObjectID="_1561813209" r:id="rId2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6684" o:spid="_x0000_s1029" type="#_x0000_t202" style="position:absolute;margin-left:228pt;margin-top:3.1pt;width:255pt;height:179.4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" fillcolor="white [3201]" stroked="f" strokeweight=".5pt">
                <v:textbox style="mso-fit-shape-to-text:t">
                  <w:txbxContent>
                    <w:p w:rsidR="00702374" w:rsidRDefault="00763EDA" w:rsidP="00763EDA">
                      <w:pPr>
                        <w:ind w:left="-180"/>
                      </w:pPr>
                      <w:r>
                        <w:object w:dxaOrig="7183" w:dyaOrig="5399">
                          <v:shape id="_x0000_i1025" type="#_x0000_t75" style="width:230.95pt;height:173.6pt" o:ole="">
                            <v:imagedata r:id="rId27" o:title=""/>
                          </v:shape>
                          <o:OLEObject Type="Embed" ProgID="PowerPoint.OpenDocumentPresentation.12" ShapeID="_x0000_i1025" DrawAspect="Content" ObjectID="_1561813209" r:id="rId29"/>
                        </w:object>
                      </w:r>
                    </w:p>
                  </w:txbxContent>
                </v:textbox>
              </v:shape>
            </w:pict>
          </mc:Fallback>
        </mc:AlternateContent>
      </w:r>
      <w:r w:rsidR="00A761C4">
        <w:rPr>
          <w:rFonts w:ascii="Times New Roman" w:hAnsi="Times New Roman" w:cs="Times New Roman"/>
          <w:noProof/>
          <w:color w:val="FF0000"/>
          <w:sz w:val="24"/>
          <w:szCs w:val="24"/>
        </w:rPr>
        <w:drawing>
          <wp:inline distT="0" distB="0" distL="0" distR="0" wp14:anchorId="2EE77D85">
            <wp:extent cx="2897669"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6527" cy="2730376"/>
                    </a:xfrm>
                    <a:prstGeom prst="rect">
                      <a:avLst/>
                    </a:prstGeom>
                    <a:noFill/>
                  </pic:spPr>
                </pic:pic>
              </a:graphicData>
            </a:graphic>
          </wp:inline>
        </w:drawing>
      </w:r>
    </w:p>
    <w:p w:rsidR="00A761C4" w:rsidRDefault="00A761C4" w:rsidP="00A761C4">
      <w:pPr>
        <w:jc w:val="center"/>
        <w:rPr>
          <w:rFonts w:ascii="Times New Roman" w:hAnsi="Times New Roman" w:cs="Times New Roman"/>
          <w:sz w:val="24"/>
          <w:szCs w:val="24"/>
        </w:rPr>
      </w:pPr>
      <w:r w:rsidRPr="00A761C4">
        <w:rPr>
          <w:rFonts w:ascii="Times New Roman" w:hAnsi="Times New Roman" w:cs="Times New Roman"/>
          <w:sz w:val="24"/>
          <w:szCs w:val="24"/>
        </w:rPr>
        <w:t>Source: Kansas Geological Survey</w:t>
      </w:r>
    </w:p>
    <w:p w:rsidR="00763EDA" w:rsidRDefault="00763EDA" w:rsidP="00A761C4">
      <w:pPr>
        <w:jc w:val="center"/>
        <w:rPr>
          <w:rFonts w:ascii="Times New Roman" w:hAnsi="Times New Roman" w:cs="Times New Roman"/>
          <w:sz w:val="24"/>
          <w:szCs w:val="24"/>
        </w:rPr>
      </w:pPr>
    </w:p>
    <w:p w:rsidR="00763EDA" w:rsidRPr="00A761C4" w:rsidRDefault="00763EDA" w:rsidP="00A761C4">
      <w:pPr>
        <w:jc w:val="center"/>
        <w:rPr>
          <w:rFonts w:ascii="Times New Roman" w:hAnsi="Times New Roman" w:cs="Times New Roman"/>
          <w:sz w:val="24"/>
          <w:szCs w:val="24"/>
        </w:rPr>
      </w:pPr>
    </w:p>
    <w:p w:rsidR="001F4D2C" w:rsidRDefault="006112ED" w:rsidP="00A21564">
      <w:pPr>
        <w:jc w:val="center"/>
        <w:rPr>
          <w:rFonts w:ascii="Times New Roman" w:hAnsi="Times New Roman" w:cs="Times New Roman"/>
          <w:color w:val="FF0000"/>
          <w:sz w:val="24"/>
          <w:szCs w:val="24"/>
        </w:rPr>
      </w:pPr>
      <w:r>
        <w:rPr>
          <w:noProof/>
        </w:rPr>
        <w:drawing>
          <wp:inline distT="0" distB="0" distL="0" distR="0">
            <wp:extent cx="5126355" cy="3618604"/>
            <wp:effectExtent l="19050" t="19050" r="17145" b="20320"/>
            <wp:docPr id="156672" name="Picture 156672" descr="C:\Users\markr\AppData\Local\Microsoft\Windows\Temporary Internet Files\Content.Word\Percent Dec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r\AppData\Local\Microsoft\Windows\Temporary Internet Files\Content.Word\Percent Decli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5417" cy="3632059"/>
                    </a:xfrm>
                    <a:prstGeom prst="rect">
                      <a:avLst/>
                    </a:prstGeom>
                    <a:noFill/>
                    <a:ln w="9525">
                      <a:solidFill>
                        <a:schemeClr val="tx1"/>
                      </a:solidFill>
                    </a:ln>
                  </pic:spPr>
                </pic:pic>
              </a:graphicData>
            </a:graphic>
          </wp:inline>
        </w:drawing>
      </w:r>
    </w:p>
    <w:p w:rsidR="001F4D2C" w:rsidRDefault="00F5471F" w:rsidP="001F4D2C">
      <w:pPr>
        <w:spacing w:after="0"/>
        <w:jc w:val="center"/>
        <w:rPr>
          <w:rFonts w:ascii="Times New Roman" w:hAnsi="Times New Roman" w:cs="Times New Roman"/>
          <w:sz w:val="24"/>
          <w:szCs w:val="24"/>
        </w:rPr>
      </w:pPr>
      <w:r>
        <w:rPr>
          <w:rFonts w:ascii="Times New Roman" w:hAnsi="Times New Roman" w:cs="Times New Roman"/>
          <w:sz w:val="24"/>
          <w:szCs w:val="24"/>
        </w:rPr>
        <w:t xml:space="preserve">Section </w:t>
      </w:r>
      <w:r w:rsidR="0027098B">
        <w:rPr>
          <w:rFonts w:ascii="Times New Roman" w:hAnsi="Times New Roman" w:cs="Times New Roman"/>
          <w:sz w:val="24"/>
          <w:szCs w:val="24"/>
        </w:rPr>
        <w:t>l</w:t>
      </w:r>
      <w:r>
        <w:rPr>
          <w:rFonts w:ascii="Times New Roman" w:hAnsi="Times New Roman" w:cs="Times New Roman"/>
          <w:sz w:val="24"/>
          <w:szCs w:val="24"/>
        </w:rPr>
        <w:t xml:space="preserve">evel </w:t>
      </w:r>
      <w:r w:rsidR="0027098B">
        <w:rPr>
          <w:rFonts w:ascii="Times New Roman" w:hAnsi="Times New Roman" w:cs="Times New Roman"/>
          <w:sz w:val="24"/>
          <w:szCs w:val="24"/>
        </w:rPr>
        <w:t>p</w:t>
      </w:r>
      <w:r w:rsidR="001F4D2C">
        <w:rPr>
          <w:rFonts w:ascii="Times New Roman" w:hAnsi="Times New Roman" w:cs="Times New Roman"/>
          <w:sz w:val="24"/>
          <w:szCs w:val="24"/>
        </w:rPr>
        <w:t xml:space="preserve">ercent </w:t>
      </w:r>
      <w:r w:rsidR="00A21564">
        <w:rPr>
          <w:rFonts w:ascii="Times New Roman" w:hAnsi="Times New Roman" w:cs="Times New Roman"/>
          <w:sz w:val="24"/>
          <w:szCs w:val="24"/>
        </w:rPr>
        <w:t>d</w:t>
      </w:r>
      <w:r w:rsidR="001F4D2C">
        <w:rPr>
          <w:rFonts w:ascii="Times New Roman" w:hAnsi="Times New Roman" w:cs="Times New Roman"/>
          <w:sz w:val="24"/>
          <w:szCs w:val="24"/>
        </w:rPr>
        <w:t>ecline in storage</w:t>
      </w:r>
      <w:r w:rsidR="005436A8">
        <w:rPr>
          <w:rFonts w:ascii="Times New Roman" w:hAnsi="Times New Roman" w:cs="Times New Roman"/>
          <w:sz w:val="24"/>
          <w:szCs w:val="24"/>
        </w:rPr>
        <w:t xml:space="preserve"> (since 1950)</w:t>
      </w:r>
      <w:r w:rsidR="001F4D2C">
        <w:rPr>
          <w:rFonts w:ascii="Times New Roman" w:hAnsi="Times New Roman" w:cs="Times New Roman"/>
          <w:sz w:val="24"/>
          <w:szCs w:val="24"/>
        </w:rPr>
        <w:t xml:space="preserve"> of the High Plains Aquifer in </w:t>
      </w:r>
      <w:r w:rsidR="0027098B">
        <w:rPr>
          <w:rFonts w:ascii="Times New Roman" w:hAnsi="Times New Roman" w:cs="Times New Roman"/>
          <w:sz w:val="24"/>
          <w:szCs w:val="24"/>
        </w:rPr>
        <w:t>GMD3</w:t>
      </w:r>
      <w:r w:rsidR="001F4D2C">
        <w:rPr>
          <w:rFonts w:ascii="Times New Roman" w:hAnsi="Times New Roman" w:cs="Times New Roman"/>
          <w:sz w:val="24"/>
          <w:szCs w:val="24"/>
        </w:rPr>
        <w:t>.</w:t>
      </w:r>
    </w:p>
    <w:p w:rsidR="001F4D2C" w:rsidRDefault="001F4D2C" w:rsidP="001F4D2C">
      <w:pPr>
        <w:spacing w:after="0"/>
        <w:jc w:val="center"/>
        <w:rPr>
          <w:rFonts w:ascii="Times New Roman" w:hAnsi="Times New Roman" w:cs="Times New Roman"/>
          <w:color w:val="FF0000"/>
          <w:sz w:val="24"/>
          <w:szCs w:val="24"/>
        </w:rPr>
      </w:pPr>
      <w:r w:rsidRPr="001F4D2C">
        <w:rPr>
          <w:rFonts w:ascii="Times New Roman" w:hAnsi="Times New Roman" w:cs="Times New Roman"/>
          <w:sz w:val="24"/>
          <w:szCs w:val="24"/>
        </w:rPr>
        <w:t xml:space="preserve">Source: </w:t>
      </w:r>
      <w:r>
        <w:rPr>
          <w:rFonts w:ascii="Times New Roman" w:hAnsi="Times New Roman" w:cs="Times New Roman"/>
          <w:sz w:val="24"/>
          <w:szCs w:val="24"/>
        </w:rPr>
        <w:t xml:space="preserve">KGS, </w:t>
      </w:r>
      <w:hyperlink r:id="rId32" w:history="1">
        <w:r w:rsidRPr="00977D29">
          <w:rPr>
            <w:rStyle w:val="Hyperlink"/>
            <w:rFonts w:ascii="Times New Roman" w:hAnsi="Times New Roman" w:cs="Times New Roman"/>
            <w:sz w:val="24"/>
            <w:szCs w:val="24"/>
          </w:rPr>
          <w:t>http://www.kgs.ku.edu/Publications/pic18/index.html</w:t>
        </w:r>
      </w:hyperlink>
      <w:r>
        <w:rPr>
          <w:rFonts w:ascii="Times New Roman" w:hAnsi="Times New Roman" w:cs="Times New Roman"/>
          <w:color w:val="FF0000"/>
          <w:sz w:val="24"/>
          <w:szCs w:val="24"/>
        </w:rPr>
        <w:t xml:space="preserve"> </w:t>
      </w:r>
    </w:p>
    <w:p w:rsidR="006112ED" w:rsidRDefault="006112ED" w:rsidP="001F4D2C">
      <w:pPr>
        <w:spacing w:after="0"/>
        <w:jc w:val="center"/>
        <w:rPr>
          <w:rFonts w:ascii="Times New Roman" w:hAnsi="Times New Roman" w:cs="Times New Roman"/>
          <w:sz w:val="24"/>
          <w:szCs w:val="24"/>
        </w:rPr>
      </w:pPr>
    </w:p>
    <w:p w:rsidR="00A21564" w:rsidRDefault="006112ED" w:rsidP="00A21564">
      <w:pPr>
        <w:spacing w:after="0"/>
        <w:jc w:val="center"/>
        <w:rPr>
          <w:rFonts w:ascii="Times New Roman" w:hAnsi="Times New Roman" w:cs="Times New Roman"/>
          <w:sz w:val="24"/>
          <w:szCs w:val="24"/>
        </w:rPr>
      </w:pPr>
      <w:r>
        <w:rPr>
          <w:noProof/>
        </w:rPr>
        <w:lastRenderedPageBreak/>
        <w:drawing>
          <wp:inline distT="0" distB="0" distL="0" distR="0">
            <wp:extent cx="5143174" cy="3642077"/>
            <wp:effectExtent l="19050" t="19050" r="19685" b="15875"/>
            <wp:docPr id="156673" name="Picture 156673" descr="C:\Users\markr\AppData\Local\Microsoft\Windows\Temporary Internet Files\Content.Word\Saturated Thick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r\AppData\Local\Microsoft\Windows\Temporary Internet Files\Content.Word\Saturated Thicknes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1877" cy="3683647"/>
                    </a:xfrm>
                    <a:prstGeom prst="rect">
                      <a:avLst/>
                    </a:prstGeom>
                    <a:noFill/>
                    <a:ln w="6350">
                      <a:solidFill>
                        <a:schemeClr val="tx1"/>
                      </a:solidFill>
                    </a:ln>
                  </pic:spPr>
                </pic:pic>
              </a:graphicData>
            </a:graphic>
          </wp:inline>
        </w:drawing>
      </w:r>
    </w:p>
    <w:p w:rsidR="001F4D2C" w:rsidRDefault="001F4D2C" w:rsidP="001F4D2C">
      <w:pPr>
        <w:spacing w:after="0"/>
        <w:jc w:val="center"/>
        <w:rPr>
          <w:rFonts w:ascii="Times New Roman" w:hAnsi="Times New Roman" w:cs="Times New Roman"/>
          <w:sz w:val="24"/>
          <w:szCs w:val="24"/>
        </w:rPr>
      </w:pPr>
      <w:r>
        <w:rPr>
          <w:rFonts w:ascii="Times New Roman" w:hAnsi="Times New Roman" w:cs="Times New Roman"/>
          <w:sz w:val="24"/>
          <w:szCs w:val="24"/>
        </w:rPr>
        <w:t xml:space="preserve">Saturated Thickness of the </w:t>
      </w:r>
      <w:r w:rsidR="005436A8">
        <w:rPr>
          <w:rFonts w:ascii="Times New Roman" w:hAnsi="Times New Roman" w:cs="Times New Roman"/>
          <w:sz w:val="24"/>
          <w:szCs w:val="24"/>
        </w:rPr>
        <w:t>Ogallala/High Plains Aquifer, 2015</w:t>
      </w:r>
      <w:r>
        <w:rPr>
          <w:rFonts w:ascii="Times New Roman" w:hAnsi="Times New Roman" w:cs="Times New Roman"/>
          <w:sz w:val="24"/>
          <w:szCs w:val="24"/>
        </w:rPr>
        <w:t>.</w:t>
      </w:r>
    </w:p>
    <w:p w:rsidR="001F4D2C" w:rsidRDefault="001F4D2C" w:rsidP="001F4D2C">
      <w:pPr>
        <w:jc w:val="center"/>
        <w:rPr>
          <w:rFonts w:ascii="Times New Roman" w:hAnsi="Times New Roman" w:cs="Times New Roman"/>
          <w:sz w:val="24"/>
          <w:szCs w:val="24"/>
        </w:rPr>
      </w:pPr>
      <w:r>
        <w:rPr>
          <w:rFonts w:ascii="Times New Roman" w:hAnsi="Times New Roman" w:cs="Times New Roman"/>
          <w:sz w:val="24"/>
          <w:szCs w:val="24"/>
        </w:rPr>
        <w:t xml:space="preserve">Source: </w:t>
      </w:r>
      <w:r w:rsidR="00A21564">
        <w:rPr>
          <w:rFonts w:ascii="Times New Roman" w:hAnsi="Times New Roman" w:cs="Times New Roman"/>
          <w:sz w:val="24"/>
          <w:szCs w:val="24"/>
        </w:rPr>
        <w:t xml:space="preserve">KGS, </w:t>
      </w:r>
      <w:hyperlink r:id="rId34" w:history="1">
        <w:r w:rsidRPr="00977D29">
          <w:rPr>
            <w:rStyle w:val="Hyperlink"/>
            <w:rFonts w:ascii="Times New Roman" w:hAnsi="Times New Roman" w:cs="Times New Roman"/>
            <w:sz w:val="24"/>
            <w:szCs w:val="24"/>
          </w:rPr>
          <w:t>http://www.kgs.ku.edu/Publications/pic18/index.html</w:t>
        </w:r>
      </w:hyperlink>
      <w:r>
        <w:rPr>
          <w:rFonts w:ascii="Times New Roman" w:hAnsi="Times New Roman" w:cs="Times New Roman"/>
          <w:sz w:val="24"/>
          <w:szCs w:val="24"/>
        </w:rPr>
        <w:t xml:space="preserve"> </w:t>
      </w:r>
    </w:p>
    <w:p w:rsidR="00D55795" w:rsidRDefault="00D55795" w:rsidP="001F4D2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8A884">
            <wp:extent cx="5140722" cy="3855720"/>
            <wp:effectExtent l="19050" t="19050" r="22225" b="11430"/>
            <wp:docPr id="156681" name="Picture 15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0722" cy="3855720"/>
                    </a:xfrm>
                    <a:prstGeom prst="rect">
                      <a:avLst/>
                    </a:prstGeom>
                    <a:noFill/>
                    <a:ln w="6350">
                      <a:solidFill>
                        <a:schemeClr val="tx1"/>
                      </a:solidFill>
                    </a:ln>
                  </pic:spPr>
                </pic:pic>
              </a:graphicData>
            </a:graphic>
          </wp:inline>
        </w:drawing>
      </w:r>
    </w:p>
    <w:p w:rsidR="00D55795" w:rsidRDefault="005436A8" w:rsidP="00FA660B">
      <w:pPr>
        <w:spacing w:after="0"/>
        <w:jc w:val="center"/>
        <w:rPr>
          <w:rFonts w:ascii="Times New Roman" w:hAnsi="Times New Roman" w:cs="Times New Roman"/>
          <w:sz w:val="24"/>
          <w:szCs w:val="24"/>
        </w:rPr>
      </w:pPr>
      <w:r>
        <w:rPr>
          <w:rFonts w:ascii="Times New Roman" w:hAnsi="Times New Roman" w:cs="Times New Roman"/>
          <w:sz w:val="24"/>
          <w:szCs w:val="24"/>
        </w:rPr>
        <w:t>2015</w:t>
      </w:r>
      <w:r w:rsidR="00D55795">
        <w:rPr>
          <w:rFonts w:ascii="Times New Roman" w:hAnsi="Times New Roman" w:cs="Times New Roman"/>
          <w:sz w:val="24"/>
          <w:szCs w:val="24"/>
        </w:rPr>
        <w:t xml:space="preserve"> </w:t>
      </w:r>
      <w:r>
        <w:rPr>
          <w:rFonts w:ascii="Times New Roman" w:hAnsi="Times New Roman" w:cs="Times New Roman"/>
          <w:sz w:val="24"/>
          <w:szCs w:val="24"/>
        </w:rPr>
        <w:t xml:space="preserve">percent </w:t>
      </w:r>
      <w:r w:rsidR="00FA660B">
        <w:rPr>
          <w:rFonts w:ascii="Times New Roman" w:hAnsi="Times New Roman" w:cs="Times New Roman"/>
          <w:sz w:val="24"/>
          <w:szCs w:val="24"/>
        </w:rPr>
        <w:t xml:space="preserve">average </w:t>
      </w:r>
      <w:r w:rsidR="00D55795">
        <w:rPr>
          <w:rFonts w:ascii="Times New Roman" w:hAnsi="Times New Roman" w:cs="Times New Roman"/>
          <w:sz w:val="24"/>
          <w:szCs w:val="24"/>
        </w:rPr>
        <w:t xml:space="preserve">saturated thickness </w:t>
      </w:r>
      <w:r w:rsidR="00FA660B">
        <w:rPr>
          <w:rFonts w:ascii="Times New Roman" w:hAnsi="Times New Roman" w:cs="Times New Roman"/>
          <w:sz w:val="24"/>
          <w:szCs w:val="24"/>
        </w:rPr>
        <w:t xml:space="preserve">projected to </w:t>
      </w:r>
      <w:r w:rsidR="00A21564">
        <w:rPr>
          <w:rFonts w:ascii="Times New Roman" w:hAnsi="Times New Roman" w:cs="Times New Roman"/>
          <w:sz w:val="24"/>
          <w:szCs w:val="24"/>
        </w:rPr>
        <w:t xml:space="preserve">remain </w:t>
      </w:r>
      <w:r w:rsidR="00D55795">
        <w:rPr>
          <w:rFonts w:ascii="Times New Roman" w:hAnsi="Times New Roman" w:cs="Times New Roman"/>
          <w:sz w:val="24"/>
          <w:szCs w:val="24"/>
        </w:rPr>
        <w:t>in 25 years, KGS</w:t>
      </w:r>
      <w:r>
        <w:rPr>
          <w:rFonts w:ascii="Times New Roman" w:hAnsi="Times New Roman" w:cs="Times New Roman"/>
          <w:sz w:val="24"/>
          <w:szCs w:val="24"/>
        </w:rPr>
        <w:t>.</w:t>
      </w:r>
    </w:p>
    <w:p w:rsidR="00FA660B" w:rsidRDefault="005436A8" w:rsidP="00FA66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Non-blue townships </w:t>
      </w:r>
      <w:r w:rsidR="006D6BDB">
        <w:rPr>
          <w:rFonts w:ascii="Times New Roman" w:hAnsi="Times New Roman" w:cs="Times New Roman"/>
          <w:sz w:val="24"/>
          <w:szCs w:val="24"/>
        </w:rPr>
        <w:t>don’t</w:t>
      </w:r>
      <w:r>
        <w:rPr>
          <w:rFonts w:ascii="Times New Roman" w:hAnsi="Times New Roman" w:cs="Times New Roman"/>
          <w:sz w:val="24"/>
          <w:szCs w:val="24"/>
        </w:rPr>
        <w:t xml:space="preserve"> meet the maximum </w:t>
      </w:r>
      <w:r w:rsidR="006D6BDB">
        <w:rPr>
          <w:rFonts w:ascii="Times New Roman" w:hAnsi="Times New Roman" w:cs="Times New Roman"/>
          <w:sz w:val="24"/>
          <w:szCs w:val="24"/>
        </w:rPr>
        <w:t xml:space="preserve">allowable </w:t>
      </w:r>
      <w:r>
        <w:rPr>
          <w:rFonts w:ascii="Times New Roman" w:hAnsi="Times New Roman" w:cs="Times New Roman"/>
          <w:sz w:val="24"/>
          <w:szCs w:val="24"/>
        </w:rPr>
        <w:t>depletion rate of 40% in 25 years.</w:t>
      </w:r>
    </w:p>
    <w:p w:rsidR="00A21564" w:rsidRDefault="00FA660B" w:rsidP="00FA660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0433F6">
            <wp:extent cx="5252262" cy="3939540"/>
            <wp:effectExtent l="19050" t="19050" r="24765" b="22860"/>
            <wp:docPr id="156682" name="Picture 15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9076" cy="3944651"/>
                    </a:xfrm>
                    <a:prstGeom prst="rect">
                      <a:avLst/>
                    </a:prstGeom>
                    <a:noFill/>
                    <a:ln w="6350">
                      <a:solidFill>
                        <a:schemeClr val="tx1"/>
                      </a:solidFill>
                    </a:ln>
                  </pic:spPr>
                </pic:pic>
              </a:graphicData>
            </a:graphic>
          </wp:inline>
        </w:drawing>
      </w:r>
    </w:p>
    <w:p w:rsidR="00FA660B" w:rsidRDefault="00FA660B" w:rsidP="001F4D2C">
      <w:pPr>
        <w:jc w:val="center"/>
        <w:rPr>
          <w:rFonts w:ascii="Times New Roman" w:hAnsi="Times New Roman" w:cs="Times New Roman"/>
          <w:sz w:val="24"/>
          <w:szCs w:val="24"/>
        </w:rPr>
      </w:pPr>
      <w:r>
        <w:rPr>
          <w:rFonts w:ascii="Times New Roman" w:hAnsi="Times New Roman" w:cs="Times New Roman"/>
          <w:sz w:val="24"/>
          <w:szCs w:val="24"/>
        </w:rPr>
        <w:t>Arkansas River flow loss chart</w:t>
      </w:r>
      <w:r w:rsidR="009B5649">
        <w:rPr>
          <w:rFonts w:ascii="Times New Roman" w:hAnsi="Times New Roman" w:cs="Times New Roman"/>
          <w:sz w:val="24"/>
          <w:szCs w:val="24"/>
        </w:rPr>
        <w:t xml:space="preserve">, </w:t>
      </w:r>
      <w:r>
        <w:rPr>
          <w:rFonts w:ascii="Times New Roman" w:hAnsi="Times New Roman" w:cs="Times New Roman"/>
          <w:sz w:val="24"/>
          <w:szCs w:val="24"/>
        </w:rPr>
        <w:t>KDA/DWR</w:t>
      </w:r>
    </w:p>
    <w:p w:rsidR="00553899" w:rsidRDefault="00553899" w:rsidP="001F4D2C">
      <w:pPr>
        <w:jc w:val="center"/>
        <w:rPr>
          <w:rFonts w:ascii="Times New Roman" w:hAnsi="Times New Roman" w:cs="Times New Roman"/>
          <w:sz w:val="24"/>
          <w:szCs w:val="24"/>
        </w:rPr>
      </w:pPr>
    </w:p>
    <w:p w:rsidR="0036544F" w:rsidRDefault="00612027" w:rsidP="002510C7">
      <w:pPr>
        <w:pStyle w:val="Heading1"/>
        <w:numPr>
          <w:ilvl w:val="0"/>
          <w:numId w:val="25"/>
        </w:numPr>
      </w:pPr>
      <w:bookmarkStart w:id="41" w:name="_Toc487990662"/>
      <w:r>
        <w:t xml:space="preserve">WATER SUPPLY PROBLEMS &amp; </w:t>
      </w:r>
      <w:del w:id="42" w:author="Mark Rude" w:date="2017-05-28T11:42:00Z">
        <w:r>
          <w:delText>SOLUTIONS</w:delText>
        </w:r>
      </w:del>
      <w:ins w:id="43" w:author="Mark Rude" w:date="2017-05-28T11:42:00Z">
        <w:r w:rsidR="003B39A8">
          <w:t>GOALS</w:t>
        </w:r>
      </w:ins>
      <w:bookmarkEnd w:id="41"/>
    </w:p>
    <w:p w:rsidR="006D5FAC" w:rsidRDefault="006D5FAC" w:rsidP="006D5FAC"/>
    <w:p w:rsidR="006D5FAC" w:rsidRDefault="0009053B" w:rsidP="006D5FAC">
      <w:pPr>
        <w:rPr>
          <w:rFonts w:ascii="Times New Roman" w:hAnsi="Times New Roman" w:cs="Times New Roman"/>
          <w:sz w:val="24"/>
          <w:szCs w:val="24"/>
        </w:rPr>
      </w:pPr>
      <w:r>
        <w:rPr>
          <w:rFonts w:ascii="Times New Roman" w:hAnsi="Times New Roman" w:cs="Times New Roman"/>
          <w:sz w:val="24"/>
          <w:szCs w:val="24"/>
        </w:rPr>
        <w:t xml:space="preserve">In </w:t>
      </w:r>
      <w:r w:rsidR="00A56980">
        <w:rPr>
          <w:rFonts w:ascii="Times New Roman" w:hAnsi="Times New Roman" w:cs="Times New Roman"/>
          <w:sz w:val="24"/>
          <w:szCs w:val="24"/>
        </w:rPr>
        <w:t>over</w:t>
      </w:r>
      <w:r w:rsidR="00EE6D9D">
        <w:rPr>
          <w:rFonts w:ascii="Times New Roman" w:hAnsi="Times New Roman" w:cs="Times New Roman"/>
          <w:sz w:val="24"/>
          <w:szCs w:val="24"/>
        </w:rPr>
        <w:t xml:space="preserve"> 500 monthly meetings</w:t>
      </w:r>
      <w:r w:rsidR="00FA660B">
        <w:rPr>
          <w:rFonts w:ascii="Times New Roman" w:hAnsi="Times New Roman" w:cs="Times New Roman"/>
          <w:sz w:val="24"/>
          <w:szCs w:val="24"/>
        </w:rPr>
        <w:t>,</w:t>
      </w:r>
      <w:r w:rsidR="00562D7E">
        <w:rPr>
          <w:rFonts w:ascii="Times New Roman" w:hAnsi="Times New Roman" w:cs="Times New Roman"/>
          <w:sz w:val="24"/>
          <w:szCs w:val="24"/>
        </w:rPr>
        <w:t xml:space="preserve"> the locally elected volunteer Board of Directors</w:t>
      </w:r>
      <w:r w:rsidR="001B556B">
        <w:rPr>
          <w:rFonts w:ascii="Times New Roman" w:hAnsi="Times New Roman" w:cs="Times New Roman"/>
          <w:sz w:val="24"/>
          <w:szCs w:val="24"/>
        </w:rPr>
        <w:t xml:space="preserve"> of GMD3</w:t>
      </w:r>
      <w:r w:rsidR="00562D7E">
        <w:rPr>
          <w:rFonts w:ascii="Times New Roman" w:hAnsi="Times New Roman" w:cs="Times New Roman"/>
          <w:sz w:val="24"/>
          <w:szCs w:val="24"/>
        </w:rPr>
        <w:t xml:space="preserve"> ha</w:t>
      </w:r>
      <w:r w:rsidR="001B556B">
        <w:rPr>
          <w:rFonts w:ascii="Times New Roman" w:hAnsi="Times New Roman" w:cs="Times New Roman"/>
          <w:sz w:val="24"/>
          <w:szCs w:val="24"/>
        </w:rPr>
        <w:t>s</w:t>
      </w:r>
      <w:r w:rsidR="00562D7E">
        <w:rPr>
          <w:rFonts w:ascii="Times New Roman" w:hAnsi="Times New Roman" w:cs="Times New Roman"/>
          <w:sz w:val="24"/>
          <w:szCs w:val="24"/>
        </w:rPr>
        <w:t xml:space="preserve"> considered identified district </w:t>
      </w:r>
      <w:r w:rsidR="00EE6D9D">
        <w:rPr>
          <w:rFonts w:ascii="Times New Roman" w:hAnsi="Times New Roman" w:cs="Times New Roman"/>
          <w:sz w:val="24"/>
          <w:szCs w:val="24"/>
        </w:rPr>
        <w:t>w</w:t>
      </w:r>
      <w:r w:rsidR="008F00D5" w:rsidRPr="008F00D5">
        <w:rPr>
          <w:rFonts w:ascii="Times New Roman" w:hAnsi="Times New Roman" w:cs="Times New Roman"/>
          <w:sz w:val="24"/>
          <w:szCs w:val="24"/>
        </w:rPr>
        <w:t>ater supply problems</w:t>
      </w:r>
      <w:r w:rsidR="00562D7E">
        <w:rPr>
          <w:rFonts w:ascii="Times New Roman" w:hAnsi="Times New Roman" w:cs="Times New Roman"/>
          <w:sz w:val="24"/>
          <w:szCs w:val="24"/>
        </w:rPr>
        <w:t>,</w:t>
      </w:r>
      <w:r w:rsidR="00A56980">
        <w:rPr>
          <w:rFonts w:ascii="Times New Roman" w:hAnsi="Times New Roman" w:cs="Times New Roman"/>
          <w:sz w:val="24"/>
          <w:szCs w:val="24"/>
        </w:rPr>
        <w:t xml:space="preserve"> </w:t>
      </w:r>
      <w:r w:rsidR="002E6C2B">
        <w:rPr>
          <w:rFonts w:ascii="Times New Roman" w:hAnsi="Times New Roman" w:cs="Times New Roman"/>
          <w:sz w:val="24"/>
          <w:szCs w:val="24"/>
        </w:rPr>
        <w:t xml:space="preserve">response </w:t>
      </w:r>
      <w:r w:rsidR="008F00D5" w:rsidRPr="008F00D5">
        <w:rPr>
          <w:rFonts w:ascii="Times New Roman" w:hAnsi="Times New Roman" w:cs="Times New Roman"/>
          <w:sz w:val="24"/>
          <w:szCs w:val="24"/>
        </w:rPr>
        <w:t>strategies</w:t>
      </w:r>
      <w:r w:rsidR="00FA660B" w:rsidRPr="00FA660B">
        <w:rPr>
          <w:rFonts w:ascii="Times New Roman" w:hAnsi="Times New Roman" w:cs="Times New Roman"/>
          <w:sz w:val="24"/>
          <w:szCs w:val="24"/>
        </w:rPr>
        <w:t xml:space="preserve"> </w:t>
      </w:r>
      <w:r w:rsidR="00FA660B" w:rsidRPr="008F00D5">
        <w:rPr>
          <w:rFonts w:ascii="Times New Roman" w:hAnsi="Times New Roman" w:cs="Times New Roman"/>
          <w:sz w:val="24"/>
          <w:szCs w:val="24"/>
        </w:rPr>
        <w:t>and</w:t>
      </w:r>
      <w:r w:rsidR="00FA660B">
        <w:rPr>
          <w:rFonts w:ascii="Times New Roman" w:hAnsi="Times New Roman" w:cs="Times New Roman"/>
          <w:sz w:val="24"/>
          <w:szCs w:val="24"/>
        </w:rPr>
        <w:t xml:space="preserve"> coordination with partner</w:t>
      </w:r>
      <w:r w:rsidR="008F00D5">
        <w:rPr>
          <w:rFonts w:ascii="Times New Roman" w:hAnsi="Times New Roman" w:cs="Times New Roman"/>
          <w:sz w:val="24"/>
          <w:szCs w:val="24"/>
        </w:rPr>
        <w:t xml:space="preserve">.  </w:t>
      </w:r>
      <w:r w:rsidR="00EE6D9D">
        <w:rPr>
          <w:rFonts w:ascii="Times New Roman" w:hAnsi="Times New Roman" w:cs="Times New Roman"/>
          <w:sz w:val="24"/>
          <w:szCs w:val="24"/>
        </w:rPr>
        <w:t xml:space="preserve">Today, </w:t>
      </w:r>
      <w:r w:rsidR="006D5FAC" w:rsidRPr="008F00D5">
        <w:rPr>
          <w:rFonts w:ascii="Times New Roman" w:hAnsi="Times New Roman" w:cs="Times New Roman"/>
          <w:sz w:val="24"/>
          <w:szCs w:val="24"/>
        </w:rPr>
        <w:t xml:space="preserve">many different forms of management plans </w:t>
      </w:r>
      <w:r w:rsidR="008D02BC">
        <w:rPr>
          <w:rFonts w:ascii="Times New Roman" w:hAnsi="Times New Roman" w:cs="Times New Roman"/>
          <w:sz w:val="24"/>
          <w:szCs w:val="24"/>
        </w:rPr>
        <w:t xml:space="preserve">for water use and conservation </w:t>
      </w:r>
      <w:r w:rsidR="00EE6D9D">
        <w:rPr>
          <w:rFonts w:ascii="Times New Roman" w:hAnsi="Times New Roman" w:cs="Times New Roman"/>
          <w:sz w:val="24"/>
          <w:szCs w:val="24"/>
        </w:rPr>
        <w:t>are</w:t>
      </w:r>
      <w:r w:rsidR="006D5FAC" w:rsidRPr="008F00D5">
        <w:rPr>
          <w:rFonts w:ascii="Times New Roman" w:hAnsi="Times New Roman" w:cs="Times New Roman"/>
          <w:sz w:val="24"/>
          <w:szCs w:val="24"/>
        </w:rPr>
        <w:t xml:space="preserve"> </w:t>
      </w:r>
      <w:r w:rsidR="001B7E2C">
        <w:rPr>
          <w:rFonts w:ascii="Times New Roman" w:hAnsi="Times New Roman" w:cs="Times New Roman"/>
          <w:sz w:val="24"/>
          <w:szCs w:val="24"/>
        </w:rPr>
        <w:t>considered</w:t>
      </w:r>
      <w:r w:rsidR="006D5FAC" w:rsidRPr="008F00D5">
        <w:rPr>
          <w:rFonts w:ascii="Times New Roman" w:hAnsi="Times New Roman" w:cs="Times New Roman"/>
          <w:sz w:val="24"/>
          <w:szCs w:val="24"/>
        </w:rPr>
        <w:t xml:space="preserve"> </w:t>
      </w:r>
      <w:r w:rsidR="00BD620D">
        <w:rPr>
          <w:rFonts w:ascii="Times New Roman" w:hAnsi="Times New Roman" w:cs="Times New Roman"/>
          <w:sz w:val="24"/>
          <w:szCs w:val="24"/>
        </w:rPr>
        <w:t>and</w:t>
      </w:r>
      <w:r w:rsidR="002E6C2B">
        <w:rPr>
          <w:rFonts w:ascii="Times New Roman" w:hAnsi="Times New Roman" w:cs="Times New Roman"/>
          <w:sz w:val="24"/>
          <w:szCs w:val="24"/>
        </w:rPr>
        <w:t xml:space="preserve"> implemented </w:t>
      </w:r>
      <w:r w:rsidR="00EE6D9D">
        <w:rPr>
          <w:rFonts w:ascii="Times New Roman" w:hAnsi="Times New Roman" w:cs="Times New Roman"/>
          <w:sz w:val="24"/>
          <w:szCs w:val="24"/>
        </w:rPr>
        <w:t xml:space="preserve">at </w:t>
      </w:r>
      <w:r w:rsidR="007D1DE6">
        <w:rPr>
          <w:rFonts w:ascii="Times New Roman" w:hAnsi="Times New Roman" w:cs="Times New Roman"/>
          <w:sz w:val="24"/>
          <w:szCs w:val="24"/>
        </w:rPr>
        <w:t xml:space="preserve">every level; from </w:t>
      </w:r>
      <w:r w:rsidR="00EE6D9D">
        <w:rPr>
          <w:rFonts w:ascii="Times New Roman" w:hAnsi="Times New Roman" w:cs="Times New Roman"/>
          <w:sz w:val="24"/>
          <w:szCs w:val="24"/>
        </w:rPr>
        <w:t xml:space="preserve">the </w:t>
      </w:r>
      <w:r w:rsidR="00AE6B35">
        <w:rPr>
          <w:rFonts w:ascii="Times New Roman" w:hAnsi="Times New Roman" w:cs="Times New Roman"/>
          <w:sz w:val="24"/>
          <w:szCs w:val="24"/>
        </w:rPr>
        <w:t xml:space="preserve">single </w:t>
      </w:r>
      <w:r w:rsidR="007D1DE6">
        <w:rPr>
          <w:rFonts w:ascii="Times New Roman" w:hAnsi="Times New Roman" w:cs="Times New Roman"/>
          <w:sz w:val="24"/>
          <w:szCs w:val="24"/>
        </w:rPr>
        <w:t>irrigated field</w:t>
      </w:r>
      <w:r w:rsidR="003F0430">
        <w:rPr>
          <w:rFonts w:ascii="Times New Roman" w:hAnsi="Times New Roman" w:cs="Times New Roman"/>
          <w:sz w:val="24"/>
          <w:szCs w:val="24"/>
        </w:rPr>
        <w:t xml:space="preserve"> </w:t>
      </w:r>
      <w:r w:rsidR="00A56980">
        <w:rPr>
          <w:rFonts w:ascii="Times New Roman" w:hAnsi="Times New Roman" w:cs="Times New Roman"/>
          <w:sz w:val="24"/>
          <w:szCs w:val="24"/>
        </w:rPr>
        <w:t xml:space="preserve">water management </w:t>
      </w:r>
      <w:r w:rsidR="003F0430">
        <w:rPr>
          <w:rFonts w:ascii="Times New Roman" w:hAnsi="Times New Roman" w:cs="Times New Roman"/>
          <w:sz w:val="24"/>
          <w:szCs w:val="24"/>
        </w:rPr>
        <w:t>plan</w:t>
      </w:r>
      <w:r w:rsidR="00AE6B35">
        <w:rPr>
          <w:rFonts w:ascii="Times New Roman" w:hAnsi="Times New Roman" w:cs="Times New Roman"/>
          <w:sz w:val="24"/>
          <w:szCs w:val="24"/>
        </w:rPr>
        <w:t xml:space="preserve">, </w:t>
      </w:r>
      <w:r w:rsidR="009B5649">
        <w:rPr>
          <w:rFonts w:ascii="Times New Roman" w:hAnsi="Times New Roman" w:cs="Times New Roman"/>
          <w:sz w:val="24"/>
          <w:szCs w:val="24"/>
        </w:rPr>
        <w:t xml:space="preserve">the </w:t>
      </w:r>
      <w:r w:rsidR="007C1D85">
        <w:rPr>
          <w:rFonts w:ascii="Times New Roman" w:hAnsi="Times New Roman" w:cs="Times New Roman"/>
          <w:sz w:val="24"/>
          <w:szCs w:val="24"/>
        </w:rPr>
        <w:t xml:space="preserve">dairy project, </w:t>
      </w:r>
      <w:r w:rsidR="009B5649">
        <w:rPr>
          <w:rFonts w:ascii="Times New Roman" w:hAnsi="Times New Roman" w:cs="Times New Roman"/>
          <w:sz w:val="24"/>
          <w:szCs w:val="24"/>
        </w:rPr>
        <w:t xml:space="preserve">the </w:t>
      </w:r>
      <w:r w:rsidR="00AE6B35">
        <w:rPr>
          <w:rFonts w:ascii="Times New Roman" w:hAnsi="Times New Roman" w:cs="Times New Roman"/>
          <w:sz w:val="24"/>
          <w:szCs w:val="24"/>
        </w:rPr>
        <w:t xml:space="preserve">public </w:t>
      </w:r>
      <w:r w:rsidR="00F9210B">
        <w:rPr>
          <w:rFonts w:ascii="Times New Roman" w:hAnsi="Times New Roman" w:cs="Times New Roman"/>
          <w:sz w:val="24"/>
          <w:szCs w:val="24"/>
        </w:rPr>
        <w:t>water supply</w:t>
      </w:r>
      <w:r w:rsidR="007C1D85">
        <w:rPr>
          <w:rFonts w:ascii="Times New Roman" w:hAnsi="Times New Roman" w:cs="Times New Roman"/>
          <w:sz w:val="24"/>
          <w:szCs w:val="24"/>
        </w:rPr>
        <w:t xml:space="preserve">, </w:t>
      </w:r>
      <w:r w:rsidR="009B5649">
        <w:rPr>
          <w:rFonts w:ascii="Times New Roman" w:hAnsi="Times New Roman" w:cs="Times New Roman"/>
          <w:sz w:val="24"/>
          <w:szCs w:val="24"/>
        </w:rPr>
        <w:t xml:space="preserve">to a regional </w:t>
      </w:r>
      <w:r w:rsidR="00762A43">
        <w:rPr>
          <w:rFonts w:ascii="Times New Roman" w:hAnsi="Times New Roman" w:cs="Times New Roman"/>
          <w:sz w:val="24"/>
          <w:szCs w:val="24"/>
        </w:rPr>
        <w:t xml:space="preserve">enhanced management </w:t>
      </w:r>
      <w:r w:rsidR="00AE6B35">
        <w:rPr>
          <w:rFonts w:ascii="Times New Roman" w:hAnsi="Times New Roman" w:cs="Times New Roman"/>
          <w:sz w:val="24"/>
          <w:szCs w:val="24"/>
        </w:rPr>
        <w:t>plan</w:t>
      </w:r>
      <w:r w:rsidR="007C1D85">
        <w:rPr>
          <w:rFonts w:ascii="Times New Roman" w:hAnsi="Times New Roman" w:cs="Times New Roman"/>
          <w:sz w:val="24"/>
          <w:szCs w:val="24"/>
        </w:rPr>
        <w:t xml:space="preserve"> or district wide </w:t>
      </w:r>
      <w:r w:rsidR="009B5649">
        <w:rPr>
          <w:rFonts w:ascii="Times New Roman" w:hAnsi="Times New Roman" w:cs="Times New Roman"/>
          <w:sz w:val="24"/>
          <w:szCs w:val="24"/>
        </w:rPr>
        <w:t xml:space="preserve">water import and distribution </w:t>
      </w:r>
      <w:r w:rsidR="007C1D85">
        <w:rPr>
          <w:rFonts w:ascii="Times New Roman" w:hAnsi="Times New Roman" w:cs="Times New Roman"/>
          <w:sz w:val="24"/>
          <w:szCs w:val="24"/>
        </w:rPr>
        <w:t>plan</w:t>
      </w:r>
      <w:r w:rsidR="008D02BC">
        <w:rPr>
          <w:rFonts w:ascii="Times New Roman" w:hAnsi="Times New Roman" w:cs="Times New Roman"/>
          <w:sz w:val="24"/>
          <w:szCs w:val="24"/>
        </w:rPr>
        <w:t xml:space="preserve">.  </w:t>
      </w:r>
      <w:r w:rsidR="003F0430">
        <w:rPr>
          <w:rFonts w:ascii="Times New Roman" w:hAnsi="Times New Roman" w:cs="Times New Roman"/>
          <w:sz w:val="24"/>
          <w:szCs w:val="24"/>
        </w:rPr>
        <w:t>T</w:t>
      </w:r>
      <w:r w:rsidR="00E14498">
        <w:rPr>
          <w:rFonts w:ascii="Times New Roman" w:hAnsi="Times New Roman" w:cs="Times New Roman"/>
          <w:sz w:val="24"/>
          <w:szCs w:val="24"/>
        </w:rPr>
        <w:t>h</w:t>
      </w:r>
      <w:r w:rsidR="007C1D85">
        <w:rPr>
          <w:rFonts w:ascii="Times New Roman" w:hAnsi="Times New Roman" w:cs="Times New Roman"/>
          <w:sz w:val="24"/>
          <w:szCs w:val="24"/>
        </w:rPr>
        <w:t>is</w:t>
      </w:r>
      <w:r w:rsidR="003F0430">
        <w:rPr>
          <w:rFonts w:ascii="Times New Roman" w:hAnsi="Times New Roman" w:cs="Times New Roman"/>
          <w:sz w:val="24"/>
          <w:szCs w:val="24"/>
        </w:rPr>
        <w:t xml:space="preserve"> GMD3 district</w:t>
      </w:r>
      <w:r w:rsidR="00C6540A">
        <w:rPr>
          <w:rFonts w:ascii="Times New Roman" w:hAnsi="Times New Roman" w:cs="Times New Roman"/>
          <w:sz w:val="24"/>
          <w:szCs w:val="24"/>
        </w:rPr>
        <w:t>-</w:t>
      </w:r>
      <w:r w:rsidR="003F0430">
        <w:rPr>
          <w:rFonts w:ascii="Times New Roman" w:hAnsi="Times New Roman" w:cs="Times New Roman"/>
          <w:sz w:val="24"/>
          <w:szCs w:val="24"/>
        </w:rPr>
        <w:t>wide management program</w:t>
      </w:r>
      <w:r w:rsidR="00762A43">
        <w:rPr>
          <w:rFonts w:ascii="Times New Roman" w:hAnsi="Times New Roman" w:cs="Times New Roman"/>
          <w:sz w:val="24"/>
          <w:szCs w:val="24"/>
        </w:rPr>
        <w:t xml:space="preserve"> </w:t>
      </w:r>
      <w:r w:rsidR="003961AE">
        <w:rPr>
          <w:rFonts w:ascii="Times New Roman" w:hAnsi="Times New Roman" w:cs="Times New Roman"/>
          <w:sz w:val="24"/>
          <w:szCs w:val="24"/>
        </w:rPr>
        <w:t xml:space="preserve">document </w:t>
      </w:r>
      <w:r w:rsidR="00762A43">
        <w:rPr>
          <w:rFonts w:ascii="Times New Roman" w:hAnsi="Times New Roman" w:cs="Times New Roman"/>
          <w:sz w:val="24"/>
          <w:szCs w:val="24"/>
        </w:rPr>
        <w:t>focuses on</w:t>
      </w:r>
      <w:r w:rsidR="003F0430">
        <w:rPr>
          <w:rFonts w:ascii="Times New Roman" w:hAnsi="Times New Roman" w:cs="Times New Roman"/>
          <w:sz w:val="24"/>
          <w:szCs w:val="24"/>
        </w:rPr>
        <w:t xml:space="preserve"> k</w:t>
      </w:r>
      <w:r w:rsidR="008F00D5" w:rsidRPr="008F00D5">
        <w:rPr>
          <w:rFonts w:ascii="Times New Roman" w:hAnsi="Times New Roman" w:cs="Times New Roman"/>
          <w:sz w:val="24"/>
          <w:szCs w:val="24"/>
        </w:rPr>
        <w:t xml:space="preserve">ey </w:t>
      </w:r>
      <w:r w:rsidR="00AE6B35">
        <w:rPr>
          <w:rFonts w:ascii="Times New Roman" w:hAnsi="Times New Roman" w:cs="Times New Roman"/>
          <w:sz w:val="24"/>
          <w:szCs w:val="24"/>
        </w:rPr>
        <w:t xml:space="preserve">groundwater management </w:t>
      </w:r>
      <w:r w:rsidR="00EC2E2C">
        <w:rPr>
          <w:rFonts w:ascii="Times New Roman" w:hAnsi="Times New Roman" w:cs="Times New Roman"/>
          <w:sz w:val="24"/>
          <w:szCs w:val="24"/>
        </w:rPr>
        <w:t>problems</w:t>
      </w:r>
      <w:r w:rsidR="008F00D5" w:rsidRPr="008F00D5">
        <w:rPr>
          <w:rFonts w:ascii="Times New Roman" w:hAnsi="Times New Roman" w:cs="Times New Roman"/>
          <w:sz w:val="24"/>
          <w:szCs w:val="24"/>
        </w:rPr>
        <w:t xml:space="preserve"> </w:t>
      </w:r>
      <w:r w:rsidR="003F152D">
        <w:rPr>
          <w:rFonts w:ascii="Times New Roman" w:hAnsi="Times New Roman" w:cs="Times New Roman"/>
          <w:sz w:val="24"/>
          <w:szCs w:val="24"/>
        </w:rPr>
        <w:t>selected</w:t>
      </w:r>
      <w:r w:rsidR="008F00D5" w:rsidRPr="008F00D5">
        <w:rPr>
          <w:rFonts w:ascii="Times New Roman" w:hAnsi="Times New Roman" w:cs="Times New Roman"/>
          <w:sz w:val="24"/>
          <w:szCs w:val="24"/>
        </w:rPr>
        <w:t xml:space="preserve"> </w:t>
      </w:r>
      <w:r w:rsidR="00BD620D">
        <w:rPr>
          <w:rFonts w:ascii="Times New Roman" w:hAnsi="Times New Roman" w:cs="Times New Roman"/>
          <w:sz w:val="24"/>
          <w:szCs w:val="24"/>
        </w:rPr>
        <w:t xml:space="preserve">for </w:t>
      </w:r>
      <w:r w:rsidR="003F0430">
        <w:rPr>
          <w:rFonts w:ascii="Times New Roman" w:hAnsi="Times New Roman" w:cs="Times New Roman"/>
          <w:sz w:val="24"/>
          <w:szCs w:val="24"/>
        </w:rPr>
        <w:t>program</w:t>
      </w:r>
      <w:r w:rsidR="00BD620D">
        <w:rPr>
          <w:rFonts w:ascii="Times New Roman" w:hAnsi="Times New Roman" w:cs="Times New Roman"/>
          <w:sz w:val="24"/>
          <w:szCs w:val="24"/>
        </w:rPr>
        <w:t xml:space="preserve"> activity </w:t>
      </w:r>
      <w:r w:rsidR="007C1D85">
        <w:rPr>
          <w:rFonts w:ascii="Times New Roman" w:hAnsi="Times New Roman" w:cs="Times New Roman"/>
          <w:sz w:val="24"/>
          <w:szCs w:val="24"/>
        </w:rPr>
        <w:t>and</w:t>
      </w:r>
      <w:r w:rsidR="00EE6D9D">
        <w:rPr>
          <w:rFonts w:ascii="Times New Roman" w:hAnsi="Times New Roman" w:cs="Times New Roman"/>
          <w:sz w:val="24"/>
          <w:szCs w:val="24"/>
        </w:rPr>
        <w:t xml:space="preserve"> goals </w:t>
      </w:r>
      <w:r w:rsidR="003961AE">
        <w:rPr>
          <w:rFonts w:ascii="Times New Roman" w:hAnsi="Times New Roman" w:cs="Times New Roman"/>
          <w:sz w:val="24"/>
          <w:szCs w:val="24"/>
        </w:rPr>
        <w:t>needing an</w:t>
      </w:r>
      <w:r w:rsidR="00C6540A">
        <w:rPr>
          <w:rFonts w:ascii="Times New Roman" w:hAnsi="Times New Roman" w:cs="Times New Roman"/>
          <w:sz w:val="24"/>
          <w:szCs w:val="24"/>
        </w:rPr>
        <w:t xml:space="preserve"> action </w:t>
      </w:r>
      <w:r w:rsidR="003961AE">
        <w:rPr>
          <w:rFonts w:ascii="Times New Roman" w:hAnsi="Times New Roman" w:cs="Times New Roman"/>
          <w:sz w:val="24"/>
          <w:szCs w:val="24"/>
        </w:rPr>
        <w:t xml:space="preserve">plan </w:t>
      </w:r>
      <w:r w:rsidR="00EE6D9D">
        <w:rPr>
          <w:rFonts w:ascii="Times New Roman" w:hAnsi="Times New Roman" w:cs="Times New Roman"/>
          <w:sz w:val="24"/>
          <w:szCs w:val="24"/>
        </w:rPr>
        <w:t xml:space="preserve">identified </w:t>
      </w:r>
      <w:r w:rsidR="003F152D">
        <w:rPr>
          <w:rFonts w:ascii="Times New Roman" w:hAnsi="Times New Roman" w:cs="Times New Roman"/>
          <w:sz w:val="24"/>
          <w:szCs w:val="24"/>
        </w:rPr>
        <w:t xml:space="preserve">in blue </w:t>
      </w:r>
      <w:r w:rsidR="00EE6D9D">
        <w:rPr>
          <w:rFonts w:ascii="Times New Roman" w:hAnsi="Times New Roman" w:cs="Times New Roman"/>
          <w:sz w:val="24"/>
          <w:szCs w:val="24"/>
        </w:rPr>
        <w:t>font</w:t>
      </w:r>
      <w:r w:rsidR="005F45F4">
        <w:rPr>
          <w:rFonts w:ascii="Times New Roman" w:hAnsi="Times New Roman" w:cs="Times New Roman"/>
          <w:sz w:val="24"/>
          <w:szCs w:val="24"/>
        </w:rPr>
        <w:t xml:space="preserve"> </w:t>
      </w:r>
      <w:r w:rsidR="00F343F0">
        <w:rPr>
          <w:rFonts w:ascii="Times New Roman" w:hAnsi="Times New Roman" w:cs="Times New Roman"/>
          <w:sz w:val="24"/>
          <w:szCs w:val="24"/>
        </w:rPr>
        <w:t xml:space="preserve">and </w:t>
      </w:r>
      <w:r w:rsidR="005F45F4">
        <w:rPr>
          <w:rFonts w:ascii="Times New Roman" w:hAnsi="Times New Roman" w:cs="Times New Roman"/>
          <w:sz w:val="24"/>
          <w:szCs w:val="24"/>
        </w:rPr>
        <w:t>underlined</w:t>
      </w:r>
      <w:r w:rsidR="00EC2E2C">
        <w:rPr>
          <w:rFonts w:ascii="Times New Roman" w:hAnsi="Times New Roman" w:cs="Times New Roman"/>
          <w:sz w:val="24"/>
          <w:szCs w:val="24"/>
        </w:rPr>
        <w:t xml:space="preserve">. </w:t>
      </w:r>
      <w:r w:rsidR="003961AE">
        <w:rPr>
          <w:rFonts w:ascii="Times New Roman" w:hAnsi="Times New Roman" w:cs="Times New Roman"/>
          <w:sz w:val="24"/>
          <w:szCs w:val="24"/>
        </w:rPr>
        <w:t>G</w:t>
      </w:r>
      <w:r w:rsidR="001B7E2C">
        <w:rPr>
          <w:rFonts w:ascii="Times New Roman" w:hAnsi="Times New Roman" w:cs="Times New Roman"/>
          <w:sz w:val="24"/>
          <w:szCs w:val="24"/>
        </w:rPr>
        <w:t xml:space="preserve">oals </w:t>
      </w:r>
      <w:r w:rsidR="003961AE">
        <w:rPr>
          <w:rFonts w:ascii="Times New Roman" w:hAnsi="Times New Roman" w:cs="Times New Roman"/>
          <w:sz w:val="24"/>
          <w:szCs w:val="24"/>
        </w:rPr>
        <w:t xml:space="preserve">that are </w:t>
      </w:r>
      <w:r w:rsidR="007C1D85">
        <w:rPr>
          <w:rFonts w:ascii="Times New Roman" w:hAnsi="Times New Roman" w:cs="Times New Roman"/>
          <w:sz w:val="24"/>
          <w:szCs w:val="24"/>
        </w:rPr>
        <w:t>existing activities</w:t>
      </w:r>
      <w:r w:rsidR="003961AE">
        <w:rPr>
          <w:rFonts w:ascii="Times New Roman" w:hAnsi="Times New Roman" w:cs="Times New Roman"/>
          <w:sz w:val="24"/>
          <w:szCs w:val="24"/>
        </w:rPr>
        <w:t xml:space="preserve"> being undertaken are</w:t>
      </w:r>
      <w:r w:rsidR="00EE6D9D">
        <w:rPr>
          <w:rFonts w:ascii="Times New Roman" w:hAnsi="Times New Roman" w:cs="Times New Roman"/>
          <w:sz w:val="24"/>
          <w:szCs w:val="24"/>
        </w:rPr>
        <w:t xml:space="preserve"> also listed </w:t>
      </w:r>
      <w:r w:rsidR="007C1D85">
        <w:rPr>
          <w:rFonts w:ascii="Times New Roman" w:hAnsi="Times New Roman" w:cs="Times New Roman"/>
          <w:sz w:val="24"/>
          <w:szCs w:val="24"/>
        </w:rPr>
        <w:t xml:space="preserve">and </w:t>
      </w:r>
      <w:r w:rsidR="003961AE">
        <w:rPr>
          <w:rFonts w:ascii="Times New Roman" w:hAnsi="Times New Roman" w:cs="Times New Roman"/>
          <w:sz w:val="24"/>
          <w:szCs w:val="24"/>
        </w:rPr>
        <w:t>under the current budget</w:t>
      </w:r>
      <w:r w:rsidR="003F152D">
        <w:rPr>
          <w:rFonts w:ascii="Times New Roman" w:hAnsi="Times New Roman" w:cs="Times New Roman"/>
          <w:sz w:val="24"/>
          <w:szCs w:val="24"/>
        </w:rPr>
        <w:t xml:space="preserve">. An </w:t>
      </w:r>
      <w:r w:rsidR="001B7E2C">
        <w:rPr>
          <w:rFonts w:ascii="Times New Roman" w:hAnsi="Times New Roman" w:cs="Times New Roman"/>
          <w:sz w:val="24"/>
          <w:szCs w:val="24"/>
        </w:rPr>
        <w:t>action m</w:t>
      </w:r>
      <w:r w:rsidR="002E6C2B">
        <w:rPr>
          <w:rFonts w:ascii="Times New Roman" w:hAnsi="Times New Roman" w:cs="Times New Roman"/>
          <w:sz w:val="24"/>
          <w:szCs w:val="24"/>
        </w:rPr>
        <w:t>a</w:t>
      </w:r>
      <w:r w:rsidR="001B7E2C">
        <w:rPr>
          <w:rFonts w:ascii="Times New Roman" w:hAnsi="Times New Roman" w:cs="Times New Roman"/>
          <w:sz w:val="24"/>
          <w:szCs w:val="24"/>
        </w:rPr>
        <w:t>tri</w:t>
      </w:r>
      <w:r w:rsidR="002E6C2B">
        <w:rPr>
          <w:rFonts w:ascii="Times New Roman" w:hAnsi="Times New Roman" w:cs="Times New Roman"/>
          <w:sz w:val="24"/>
          <w:szCs w:val="24"/>
        </w:rPr>
        <w:t>x</w:t>
      </w:r>
      <w:r w:rsidR="001B7E2C">
        <w:rPr>
          <w:rFonts w:ascii="Times New Roman" w:hAnsi="Times New Roman" w:cs="Times New Roman"/>
          <w:sz w:val="24"/>
          <w:szCs w:val="24"/>
        </w:rPr>
        <w:t xml:space="preserve"> </w:t>
      </w:r>
      <w:r w:rsidR="00106C69">
        <w:rPr>
          <w:rFonts w:ascii="Times New Roman" w:hAnsi="Times New Roman" w:cs="Times New Roman"/>
          <w:sz w:val="24"/>
          <w:szCs w:val="24"/>
        </w:rPr>
        <w:t xml:space="preserve">for each </w:t>
      </w:r>
      <w:r w:rsidR="003961AE">
        <w:rPr>
          <w:rFonts w:ascii="Times New Roman" w:hAnsi="Times New Roman" w:cs="Times New Roman"/>
          <w:sz w:val="24"/>
          <w:szCs w:val="24"/>
        </w:rPr>
        <w:t xml:space="preserve">goal needing an </w:t>
      </w:r>
      <w:r w:rsidR="00D14B1C">
        <w:rPr>
          <w:rFonts w:ascii="Times New Roman" w:hAnsi="Times New Roman" w:cs="Times New Roman"/>
          <w:sz w:val="24"/>
          <w:szCs w:val="24"/>
        </w:rPr>
        <w:t>action</w:t>
      </w:r>
      <w:r w:rsidR="00106C69">
        <w:rPr>
          <w:rFonts w:ascii="Times New Roman" w:hAnsi="Times New Roman" w:cs="Times New Roman"/>
          <w:sz w:val="24"/>
          <w:szCs w:val="24"/>
        </w:rPr>
        <w:t xml:space="preserve"> plan</w:t>
      </w:r>
      <w:r w:rsidR="003961AE">
        <w:rPr>
          <w:rFonts w:ascii="Times New Roman" w:hAnsi="Times New Roman" w:cs="Times New Roman"/>
          <w:sz w:val="24"/>
          <w:szCs w:val="24"/>
        </w:rPr>
        <w:t xml:space="preserve"> and timelines</w:t>
      </w:r>
      <w:r w:rsidR="00D14B1C">
        <w:rPr>
          <w:rFonts w:ascii="Times New Roman" w:hAnsi="Times New Roman" w:cs="Times New Roman"/>
          <w:sz w:val="24"/>
          <w:szCs w:val="24"/>
        </w:rPr>
        <w:t xml:space="preserve"> </w:t>
      </w:r>
      <w:r w:rsidR="00F343F0">
        <w:rPr>
          <w:rFonts w:ascii="Times New Roman" w:hAnsi="Times New Roman" w:cs="Times New Roman"/>
          <w:sz w:val="24"/>
          <w:szCs w:val="24"/>
        </w:rPr>
        <w:t>can</w:t>
      </w:r>
      <w:r w:rsidR="00EC2E2C">
        <w:rPr>
          <w:rFonts w:ascii="Times New Roman" w:hAnsi="Times New Roman" w:cs="Times New Roman"/>
          <w:sz w:val="24"/>
          <w:szCs w:val="24"/>
        </w:rPr>
        <w:t xml:space="preserve"> be generated for </w:t>
      </w:r>
      <w:r w:rsidR="002E6C2B">
        <w:rPr>
          <w:rFonts w:ascii="Times New Roman" w:hAnsi="Times New Roman" w:cs="Times New Roman"/>
          <w:sz w:val="24"/>
          <w:szCs w:val="24"/>
        </w:rPr>
        <w:t xml:space="preserve">board </w:t>
      </w:r>
      <w:r w:rsidR="00EC2E2C">
        <w:rPr>
          <w:rFonts w:ascii="Times New Roman" w:hAnsi="Times New Roman" w:cs="Times New Roman"/>
          <w:sz w:val="24"/>
          <w:szCs w:val="24"/>
        </w:rPr>
        <w:t xml:space="preserve">use </w:t>
      </w:r>
      <w:r w:rsidR="005D139C">
        <w:rPr>
          <w:rFonts w:ascii="Times New Roman" w:hAnsi="Times New Roman" w:cs="Times New Roman"/>
          <w:sz w:val="24"/>
          <w:szCs w:val="24"/>
        </w:rPr>
        <w:t xml:space="preserve">separate </w:t>
      </w:r>
      <w:r w:rsidR="001B7E2C">
        <w:rPr>
          <w:rFonts w:ascii="Times New Roman" w:hAnsi="Times New Roman" w:cs="Times New Roman"/>
          <w:sz w:val="24"/>
          <w:szCs w:val="24"/>
        </w:rPr>
        <w:t>from this document</w:t>
      </w:r>
      <w:r w:rsidR="00106C69">
        <w:rPr>
          <w:rFonts w:ascii="Times New Roman" w:hAnsi="Times New Roman" w:cs="Times New Roman"/>
          <w:sz w:val="24"/>
          <w:szCs w:val="24"/>
        </w:rPr>
        <w:t xml:space="preserve"> </w:t>
      </w:r>
      <w:r w:rsidR="00BD620D">
        <w:rPr>
          <w:rFonts w:ascii="Times New Roman" w:hAnsi="Times New Roman" w:cs="Times New Roman"/>
          <w:sz w:val="24"/>
          <w:szCs w:val="24"/>
        </w:rPr>
        <w:t>and</w:t>
      </w:r>
      <w:r w:rsidR="00106C69">
        <w:rPr>
          <w:rFonts w:ascii="Times New Roman" w:hAnsi="Times New Roman" w:cs="Times New Roman"/>
          <w:sz w:val="24"/>
          <w:szCs w:val="24"/>
        </w:rPr>
        <w:t xml:space="preserve"> posted on the GMD3 website</w:t>
      </w:r>
      <w:r w:rsidR="001B7E2C">
        <w:rPr>
          <w:rFonts w:ascii="Times New Roman" w:hAnsi="Times New Roman" w:cs="Times New Roman"/>
          <w:sz w:val="24"/>
          <w:szCs w:val="24"/>
        </w:rPr>
        <w:t>.</w:t>
      </w:r>
      <w:r w:rsidR="00106C69">
        <w:rPr>
          <w:rFonts w:ascii="Times New Roman" w:hAnsi="Times New Roman" w:cs="Times New Roman"/>
          <w:sz w:val="24"/>
          <w:szCs w:val="24"/>
        </w:rPr>
        <w:t xml:space="preserve"> Any </w:t>
      </w:r>
      <w:r w:rsidR="00BD620D">
        <w:rPr>
          <w:rFonts w:ascii="Times New Roman" w:hAnsi="Times New Roman" w:cs="Times New Roman"/>
          <w:sz w:val="24"/>
          <w:szCs w:val="24"/>
        </w:rPr>
        <w:t xml:space="preserve">local policy, state </w:t>
      </w:r>
      <w:r w:rsidR="00106C69">
        <w:rPr>
          <w:rFonts w:ascii="Times New Roman" w:hAnsi="Times New Roman" w:cs="Times New Roman"/>
          <w:sz w:val="24"/>
          <w:szCs w:val="24"/>
        </w:rPr>
        <w:t>rule reform</w:t>
      </w:r>
      <w:r w:rsidR="007C1D85">
        <w:rPr>
          <w:rFonts w:ascii="Times New Roman" w:hAnsi="Times New Roman" w:cs="Times New Roman"/>
          <w:sz w:val="24"/>
          <w:szCs w:val="24"/>
        </w:rPr>
        <w:t>, state consent agreement</w:t>
      </w:r>
      <w:r w:rsidR="00106C69">
        <w:rPr>
          <w:rFonts w:ascii="Times New Roman" w:hAnsi="Times New Roman" w:cs="Times New Roman"/>
          <w:sz w:val="24"/>
          <w:szCs w:val="24"/>
        </w:rPr>
        <w:t xml:space="preserve"> or </w:t>
      </w:r>
      <w:r w:rsidR="00C77BC0">
        <w:rPr>
          <w:rFonts w:ascii="Times New Roman" w:hAnsi="Times New Roman" w:cs="Times New Roman"/>
          <w:sz w:val="24"/>
          <w:szCs w:val="24"/>
        </w:rPr>
        <w:t xml:space="preserve">other </w:t>
      </w:r>
      <w:r w:rsidR="00106C69">
        <w:rPr>
          <w:rFonts w:ascii="Times New Roman" w:hAnsi="Times New Roman" w:cs="Times New Roman"/>
          <w:sz w:val="24"/>
          <w:szCs w:val="24"/>
        </w:rPr>
        <w:t xml:space="preserve">agreements or instruments needed to implement the management program will </w:t>
      </w:r>
      <w:r w:rsidR="00E14498">
        <w:rPr>
          <w:rFonts w:ascii="Times New Roman" w:hAnsi="Times New Roman" w:cs="Times New Roman"/>
          <w:sz w:val="24"/>
          <w:szCs w:val="24"/>
        </w:rPr>
        <w:t xml:space="preserve">be considered and requested </w:t>
      </w:r>
      <w:r w:rsidR="00106C69">
        <w:rPr>
          <w:rFonts w:ascii="Times New Roman" w:hAnsi="Times New Roman" w:cs="Times New Roman"/>
          <w:sz w:val="24"/>
          <w:szCs w:val="24"/>
        </w:rPr>
        <w:t>follow</w:t>
      </w:r>
      <w:r w:rsidR="00E14498">
        <w:rPr>
          <w:rFonts w:ascii="Times New Roman" w:hAnsi="Times New Roman" w:cs="Times New Roman"/>
          <w:sz w:val="24"/>
          <w:szCs w:val="24"/>
        </w:rPr>
        <w:t>ing</w:t>
      </w:r>
      <w:r w:rsidR="00106C69">
        <w:rPr>
          <w:rFonts w:ascii="Times New Roman" w:hAnsi="Times New Roman" w:cs="Times New Roman"/>
          <w:sz w:val="24"/>
          <w:szCs w:val="24"/>
        </w:rPr>
        <w:t xml:space="preserve"> </w:t>
      </w:r>
      <w:r w:rsidR="003961AE">
        <w:rPr>
          <w:rFonts w:ascii="Times New Roman" w:hAnsi="Times New Roman" w:cs="Times New Roman"/>
          <w:sz w:val="24"/>
          <w:szCs w:val="24"/>
        </w:rPr>
        <w:t xml:space="preserve">the </w:t>
      </w:r>
      <w:r w:rsidR="00106C69">
        <w:rPr>
          <w:rFonts w:ascii="Times New Roman" w:hAnsi="Times New Roman" w:cs="Times New Roman"/>
          <w:sz w:val="24"/>
          <w:szCs w:val="24"/>
        </w:rPr>
        <w:t xml:space="preserve">adoption </w:t>
      </w:r>
      <w:r w:rsidR="005765A7">
        <w:rPr>
          <w:rFonts w:ascii="Times New Roman" w:hAnsi="Times New Roman" w:cs="Times New Roman"/>
          <w:sz w:val="24"/>
          <w:szCs w:val="24"/>
        </w:rPr>
        <w:t xml:space="preserve">of the management program </w:t>
      </w:r>
      <w:r w:rsidR="007C1D85">
        <w:rPr>
          <w:rFonts w:ascii="Times New Roman" w:hAnsi="Times New Roman" w:cs="Times New Roman"/>
          <w:sz w:val="24"/>
          <w:szCs w:val="24"/>
        </w:rPr>
        <w:t xml:space="preserve">document </w:t>
      </w:r>
      <w:r w:rsidR="00106C69">
        <w:rPr>
          <w:rFonts w:ascii="Times New Roman" w:hAnsi="Times New Roman" w:cs="Times New Roman"/>
          <w:sz w:val="24"/>
          <w:szCs w:val="24"/>
        </w:rPr>
        <w:t>by the Board of Directors</w:t>
      </w:r>
      <w:r w:rsidR="00C77BC0">
        <w:rPr>
          <w:rFonts w:ascii="Times New Roman" w:hAnsi="Times New Roman" w:cs="Times New Roman"/>
          <w:sz w:val="24"/>
          <w:szCs w:val="24"/>
        </w:rPr>
        <w:t xml:space="preserve"> of GMD3</w:t>
      </w:r>
      <w:r w:rsidR="007C1D85">
        <w:rPr>
          <w:rFonts w:ascii="Times New Roman" w:hAnsi="Times New Roman" w:cs="Times New Roman"/>
          <w:sz w:val="24"/>
          <w:szCs w:val="24"/>
        </w:rPr>
        <w:t xml:space="preserve"> after public hearing</w:t>
      </w:r>
      <w:r w:rsidR="00106C69">
        <w:rPr>
          <w:rFonts w:ascii="Times New Roman" w:hAnsi="Times New Roman" w:cs="Times New Roman"/>
          <w:sz w:val="24"/>
          <w:szCs w:val="24"/>
        </w:rPr>
        <w:t>.</w:t>
      </w:r>
    </w:p>
    <w:p w:rsidR="00D14B1C" w:rsidRDefault="00D14B1C" w:rsidP="006D5FAC">
      <w:pPr>
        <w:rPr>
          <w:rFonts w:ascii="Times New Roman" w:hAnsi="Times New Roman" w:cs="Times New Roman"/>
          <w:sz w:val="24"/>
          <w:szCs w:val="24"/>
        </w:rPr>
      </w:pPr>
    </w:p>
    <w:p w:rsidR="00553899" w:rsidRDefault="00553899" w:rsidP="006D5FAC">
      <w:pPr>
        <w:rPr>
          <w:rFonts w:ascii="Times New Roman" w:hAnsi="Times New Roman" w:cs="Times New Roman"/>
          <w:sz w:val="24"/>
          <w:szCs w:val="24"/>
        </w:rPr>
      </w:pPr>
    </w:p>
    <w:p w:rsidR="00553899" w:rsidRDefault="00553899" w:rsidP="006D5FAC">
      <w:pPr>
        <w:rPr>
          <w:rFonts w:ascii="Times New Roman" w:hAnsi="Times New Roman" w:cs="Times New Roman"/>
          <w:sz w:val="24"/>
          <w:szCs w:val="24"/>
        </w:rPr>
      </w:pPr>
    </w:p>
    <w:p w:rsidR="00612027" w:rsidRPr="001F4D2C" w:rsidRDefault="001F4D2C" w:rsidP="00901007">
      <w:pPr>
        <w:pStyle w:val="Heading2"/>
      </w:pPr>
      <w:bookmarkStart w:id="44" w:name="_Toc487990663"/>
      <w:r>
        <w:t xml:space="preserve">Problem </w:t>
      </w:r>
      <w:r w:rsidR="00B54954">
        <w:t>1:</w:t>
      </w:r>
      <w:r w:rsidRPr="001F4D2C">
        <w:t xml:space="preserve"> </w:t>
      </w:r>
      <w:r w:rsidR="00612027" w:rsidRPr="001F4D2C">
        <w:t>Threatened Water-</w:t>
      </w:r>
      <w:r w:rsidR="0016179B">
        <w:t>b</w:t>
      </w:r>
      <w:r w:rsidR="00612027" w:rsidRPr="001F4D2C">
        <w:t>ased Economy</w:t>
      </w:r>
      <w:bookmarkEnd w:id="44"/>
    </w:p>
    <w:p w:rsidR="00C72AD0" w:rsidRDefault="009412EE" w:rsidP="00612027">
      <w:pPr>
        <w:rPr>
          <w:rFonts w:ascii="Times New Roman" w:hAnsi="Times New Roman"/>
          <w:sz w:val="24"/>
          <w:szCs w:val="24"/>
        </w:rPr>
      </w:pPr>
      <w:r>
        <w:rPr>
          <w:rFonts w:ascii="Times New Roman" w:hAnsi="Times New Roman"/>
          <w:sz w:val="24"/>
          <w:szCs w:val="24"/>
        </w:rPr>
        <w:t xml:space="preserve">All </w:t>
      </w:r>
      <w:r w:rsidR="00175357">
        <w:rPr>
          <w:rFonts w:ascii="Times New Roman" w:hAnsi="Times New Roman"/>
          <w:sz w:val="24"/>
          <w:szCs w:val="24"/>
        </w:rPr>
        <w:t>Kansa</w:t>
      </w:r>
      <w:r>
        <w:rPr>
          <w:rFonts w:ascii="Times New Roman" w:hAnsi="Times New Roman"/>
          <w:sz w:val="24"/>
          <w:szCs w:val="24"/>
        </w:rPr>
        <w:t>n</w:t>
      </w:r>
      <w:r w:rsidR="00175357">
        <w:rPr>
          <w:rFonts w:ascii="Times New Roman" w:hAnsi="Times New Roman"/>
          <w:sz w:val="24"/>
          <w:szCs w:val="24"/>
        </w:rPr>
        <w:t>s</w:t>
      </w:r>
      <w:r w:rsidR="007A493E">
        <w:rPr>
          <w:rFonts w:ascii="Times New Roman" w:hAnsi="Times New Roman"/>
          <w:sz w:val="24"/>
          <w:szCs w:val="24"/>
        </w:rPr>
        <w:t xml:space="preserve"> rel</w:t>
      </w:r>
      <w:r>
        <w:rPr>
          <w:rFonts w:ascii="Times New Roman" w:hAnsi="Times New Roman"/>
          <w:sz w:val="24"/>
          <w:szCs w:val="24"/>
        </w:rPr>
        <w:t>y</w:t>
      </w:r>
      <w:r w:rsidR="007A493E">
        <w:rPr>
          <w:rFonts w:ascii="Times New Roman" w:hAnsi="Times New Roman"/>
          <w:sz w:val="24"/>
          <w:szCs w:val="24"/>
        </w:rPr>
        <w:t xml:space="preserve"> heavily on agriculture-based water use</w:t>
      </w:r>
      <w:r w:rsidR="00175357">
        <w:rPr>
          <w:rFonts w:ascii="Times New Roman" w:hAnsi="Times New Roman"/>
          <w:sz w:val="24"/>
          <w:szCs w:val="24"/>
        </w:rPr>
        <w:t xml:space="preserve"> </w:t>
      </w:r>
      <w:r w:rsidR="00602B63">
        <w:rPr>
          <w:rFonts w:ascii="Times New Roman" w:hAnsi="Times New Roman"/>
          <w:sz w:val="24"/>
          <w:szCs w:val="24"/>
        </w:rPr>
        <w:t xml:space="preserve">occurring </w:t>
      </w:r>
      <w:r w:rsidR="00175357">
        <w:rPr>
          <w:rFonts w:ascii="Times New Roman" w:hAnsi="Times New Roman"/>
          <w:sz w:val="24"/>
          <w:szCs w:val="24"/>
        </w:rPr>
        <w:t>within GMD3 to sustain the</w:t>
      </w:r>
      <w:r w:rsidR="007A493E">
        <w:rPr>
          <w:rFonts w:ascii="Times New Roman" w:hAnsi="Times New Roman"/>
          <w:sz w:val="24"/>
          <w:szCs w:val="24"/>
        </w:rPr>
        <w:t xml:space="preserve"> </w:t>
      </w:r>
      <w:r w:rsidR="00C77BC0">
        <w:rPr>
          <w:rFonts w:ascii="Times New Roman" w:hAnsi="Times New Roman"/>
          <w:sz w:val="24"/>
          <w:szCs w:val="24"/>
        </w:rPr>
        <w:t xml:space="preserve">state </w:t>
      </w:r>
      <w:r w:rsidR="007A493E">
        <w:rPr>
          <w:rFonts w:ascii="Times New Roman" w:hAnsi="Times New Roman"/>
          <w:sz w:val="24"/>
          <w:szCs w:val="24"/>
        </w:rPr>
        <w:t xml:space="preserve">economy. </w:t>
      </w:r>
      <w:r w:rsidR="00F76CCE">
        <w:rPr>
          <w:rFonts w:ascii="Times New Roman" w:hAnsi="Times New Roman"/>
          <w:sz w:val="24"/>
          <w:szCs w:val="24"/>
        </w:rPr>
        <w:t>The development of the Ogallala</w:t>
      </w:r>
      <w:r w:rsidR="004419C8">
        <w:rPr>
          <w:rFonts w:ascii="Times New Roman" w:hAnsi="Times New Roman"/>
          <w:sz w:val="24"/>
          <w:szCs w:val="24"/>
        </w:rPr>
        <w:t>/High Plains</w:t>
      </w:r>
      <w:r w:rsidR="00F76CCE">
        <w:rPr>
          <w:rFonts w:ascii="Times New Roman" w:hAnsi="Times New Roman"/>
          <w:sz w:val="24"/>
          <w:szCs w:val="24"/>
        </w:rPr>
        <w:t xml:space="preserve"> Aquifer has </w:t>
      </w:r>
      <w:r w:rsidR="00175357">
        <w:rPr>
          <w:rFonts w:ascii="Times New Roman" w:hAnsi="Times New Roman"/>
          <w:sz w:val="24"/>
          <w:szCs w:val="24"/>
        </w:rPr>
        <w:t>secured</w:t>
      </w:r>
      <w:r w:rsidR="00F76CCE">
        <w:rPr>
          <w:rFonts w:ascii="Times New Roman" w:hAnsi="Times New Roman"/>
          <w:sz w:val="24"/>
          <w:szCs w:val="24"/>
        </w:rPr>
        <w:t xml:space="preserve"> a reliable </w:t>
      </w:r>
      <w:r w:rsidR="00175357">
        <w:rPr>
          <w:rFonts w:ascii="Times New Roman" w:hAnsi="Times New Roman"/>
          <w:sz w:val="24"/>
          <w:szCs w:val="24"/>
        </w:rPr>
        <w:t xml:space="preserve">supply of food, fuel, and fiber </w:t>
      </w:r>
      <w:r w:rsidR="00602B63">
        <w:rPr>
          <w:rFonts w:ascii="Times New Roman" w:hAnsi="Times New Roman"/>
          <w:sz w:val="24"/>
          <w:szCs w:val="24"/>
        </w:rPr>
        <w:t>to</w:t>
      </w:r>
      <w:r w:rsidR="00175357">
        <w:rPr>
          <w:rFonts w:ascii="Times New Roman" w:hAnsi="Times New Roman"/>
          <w:sz w:val="24"/>
          <w:szCs w:val="24"/>
        </w:rPr>
        <w:t xml:space="preserve"> world markets</w:t>
      </w:r>
      <w:r w:rsidR="007368EE">
        <w:rPr>
          <w:rFonts w:ascii="Times New Roman" w:hAnsi="Times New Roman"/>
          <w:sz w:val="24"/>
          <w:szCs w:val="24"/>
        </w:rPr>
        <w:t xml:space="preserve"> for now</w:t>
      </w:r>
      <w:r w:rsidR="00F76CCE">
        <w:rPr>
          <w:rFonts w:ascii="Times New Roman" w:hAnsi="Times New Roman"/>
          <w:sz w:val="24"/>
          <w:szCs w:val="24"/>
        </w:rPr>
        <w:t xml:space="preserve">. Local </w:t>
      </w:r>
      <w:r w:rsidR="00175357">
        <w:rPr>
          <w:rFonts w:ascii="Times New Roman" w:hAnsi="Times New Roman"/>
          <w:sz w:val="24"/>
          <w:szCs w:val="24"/>
        </w:rPr>
        <w:t xml:space="preserve">irrigated </w:t>
      </w:r>
      <w:r w:rsidR="00F76CCE">
        <w:rPr>
          <w:rFonts w:ascii="Times New Roman" w:hAnsi="Times New Roman"/>
          <w:sz w:val="24"/>
          <w:szCs w:val="24"/>
        </w:rPr>
        <w:t xml:space="preserve">grain </w:t>
      </w:r>
      <w:r w:rsidR="00175357">
        <w:rPr>
          <w:rFonts w:ascii="Times New Roman" w:hAnsi="Times New Roman"/>
          <w:sz w:val="24"/>
          <w:szCs w:val="24"/>
        </w:rPr>
        <w:t>and f</w:t>
      </w:r>
      <w:r w:rsidR="00602B63">
        <w:rPr>
          <w:rFonts w:ascii="Times New Roman" w:hAnsi="Times New Roman"/>
          <w:sz w:val="24"/>
          <w:szCs w:val="24"/>
        </w:rPr>
        <w:t>orage</w:t>
      </w:r>
      <w:r w:rsidR="00175357">
        <w:rPr>
          <w:rFonts w:ascii="Times New Roman" w:hAnsi="Times New Roman"/>
          <w:sz w:val="24"/>
          <w:szCs w:val="24"/>
        </w:rPr>
        <w:t xml:space="preserve"> </w:t>
      </w:r>
      <w:r w:rsidR="00F76CCE">
        <w:rPr>
          <w:rFonts w:ascii="Times New Roman" w:hAnsi="Times New Roman"/>
          <w:sz w:val="24"/>
          <w:szCs w:val="24"/>
        </w:rPr>
        <w:t>supplies</w:t>
      </w:r>
      <w:r w:rsidR="00602B63">
        <w:rPr>
          <w:rFonts w:ascii="Times New Roman" w:hAnsi="Times New Roman"/>
          <w:sz w:val="24"/>
          <w:szCs w:val="24"/>
        </w:rPr>
        <w:t xml:space="preserve"> and</w:t>
      </w:r>
      <w:r w:rsidR="00F76CCE">
        <w:rPr>
          <w:rFonts w:ascii="Times New Roman" w:hAnsi="Times New Roman"/>
          <w:sz w:val="24"/>
          <w:szCs w:val="24"/>
        </w:rPr>
        <w:t xml:space="preserve"> an arid climate have made southwest Kansas an attractive location for </w:t>
      </w:r>
      <w:r w:rsidR="00175357">
        <w:rPr>
          <w:rFonts w:ascii="Times New Roman" w:hAnsi="Times New Roman"/>
          <w:sz w:val="24"/>
          <w:szCs w:val="24"/>
        </w:rPr>
        <w:t xml:space="preserve">livestock </w:t>
      </w:r>
      <w:r w:rsidR="00F76CCE">
        <w:rPr>
          <w:rFonts w:ascii="Times New Roman" w:hAnsi="Times New Roman"/>
          <w:sz w:val="24"/>
          <w:szCs w:val="24"/>
        </w:rPr>
        <w:t>and dair</w:t>
      </w:r>
      <w:r w:rsidR="004D66EC">
        <w:rPr>
          <w:rFonts w:ascii="Times New Roman" w:hAnsi="Times New Roman"/>
          <w:sz w:val="24"/>
          <w:szCs w:val="24"/>
        </w:rPr>
        <w:t>y industries</w:t>
      </w:r>
      <w:r w:rsidR="00F76CCE">
        <w:rPr>
          <w:rFonts w:ascii="Times New Roman" w:hAnsi="Times New Roman"/>
          <w:sz w:val="24"/>
          <w:szCs w:val="24"/>
        </w:rPr>
        <w:t>.</w:t>
      </w:r>
      <w:r w:rsidR="00612027">
        <w:rPr>
          <w:rFonts w:ascii="Times New Roman" w:hAnsi="Times New Roman"/>
          <w:sz w:val="24"/>
          <w:szCs w:val="24"/>
        </w:rPr>
        <w:t> </w:t>
      </w:r>
      <w:r w:rsidR="00F76CCE">
        <w:rPr>
          <w:rFonts w:ascii="Times New Roman" w:hAnsi="Times New Roman"/>
          <w:sz w:val="24"/>
          <w:szCs w:val="24"/>
        </w:rPr>
        <w:t xml:space="preserve">Many </w:t>
      </w:r>
      <w:r w:rsidR="00A44DF7">
        <w:rPr>
          <w:rFonts w:ascii="Times New Roman" w:hAnsi="Times New Roman"/>
          <w:sz w:val="24"/>
          <w:szCs w:val="24"/>
        </w:rPr>
        <w:t xml:space="preserve">Agriculture related </w:t>
      </w:r>
      <w:r w:rsidR="00F76CCE">
        <w:rPr>
          <w:rFonts w:ascii="Times New Roman" w:hAnsi="Times New Roman"/>
          <w:sz w:val="24"/>
          <w:szCs w:val="24"/>
        </w:rPr>
        <w:t xml:space="preserve">industries </w:t>
      </w:r>
      <w:r w:rsidR="00B453AD">
        <w:rPr>
          <w:rFonts w:ascii="Times New Roman" w:hAnsi="Times New Roman"/>
          <w:sz w:val="24"/>
          <w:szCs w:val="24"/>
        </w:rPr>
        <w:t>h</w:t>
      </w:r>
      <w:r w:rsidR="00E14498">
        <w:rPr>
          <w:rFonts w:ascii="Times New Roman" w:hAnsi="Times New Roman"/>
          <w:sz w:val="24"/>
          <w:szCs w:val="24"/>
        </w:rPr>
        <w:t>a</w:t>
      </w:r>
      <w:r w:rsidR="00B453AD">
        <w:rPr>
          <w:rFonts w:ascii="Times New Roman" w:hAnsi="Times New Roman"/>
          <w:sz w:val="24"/>
          <w:szCs w:val="24"/>
        </w:rPr>
        <w:t xml:space="preserve">ve </w:t>
      </w:r>
      <w:r w:rsidR="00F76CCE">
        <w:rPr>
          <w:rFonts w:ascii="Times New Roman" w:hAnsi="Times New Roman"/>
          <w:sz w:val="24"/>
          <w:szCs w:val="24"/>
        </w:rPr>
        <w:t xml:space="preserve">located </w:t>
      </w:r>
      <w:r w:rsidR="00B453AD">
        <w:rPr>
          <w:rFonts w:ascii="Times New Roman" w:hAnsi="Times New Roman"/>
          <w:sz w:val="24"/>
          <w:szCs w:val="24"/>
        </w:rPr>
        <w:t>i</w:t>
      </w:r>
      <w:r w:rsidR="00F76CCE">
        <w:rPr>
          <w:rFonts w:ascii="Times New Roman" w:hAnsi="Times New Roman"/>
          <w:sz w:val="24"/>
          <w:szCs w:val="24"/>
        </w:rPr>
        <w:t xml:space="preserve">n </w:t>
      </w:r>
      <w:r w:rsidR="00602B63">
        <w:rPr>
          <w:rFonts w:ascii="Times New Roman" w:hAnsi="Times New Roman"/>
          <w:sz w:val="24"/>
          <w:szCs w:val="24"/>
        </w:rPr>
        <w:t>the district</w:t>
      </w:r>
      <w:r w:rsidR="00F76CCE">
        <w:rPr>
          <w:rFonts w:ascii="Times New Roman" w:hAnsi="Times New Roman"/>
          <w:sz w:val="24"/>
          <w:szCs w:val="24"/>
        </w:rPr>
        <w:t xml:space="preserve"> in order to remain in close proximity to </w:t>
      </w:r>
      <w:r w:rsidR="003C6E5D">
        <w:rPr>
          <w:rFonts w:ascii="Times New Roman" w:hAnsi="Times New Roman"/>
          <w:sz w:val="24"/>
          <w:szCs w:val="24"/>
        </w:rPr>
        <w:t xml:space="preserve">the </w:t>
      </w:r>
      <w:r w:rsidR="008D5D48">
        <w:rPr>
          <w:rFonts w:ascii="Times New Roman" w:hAnsi="Times New Roman"/>
          <w:sz w:val="24"/>
          <w:szCs w:val="24"/>
        </w:rPr>
        <w:t>benefits</w:t>
      </w:r>
      <w:r w:rsidR="003C6E5D">
        <w:rPr>
          <w:rFonts w:ascii="Times New Roman" w:hAnsi="Times New Roman"/>
          <w:sz w:val="24"/>
          <w:szCs w:val="24"/>
        </w:rPr>
        <w:t xml:space="preserve"> </w:t>
      </w:r>
      <w:r w:rsidR="00602B63">
        <w:rPr>
          <w:rFonts w:ascii="Times New Roman" w:hAnsi="Times New Roman"/>
          <w:sz w:val="24"/>
          <w:szCs w:val="24"/>
        </w:rPr>
        <w:t>of</w:t>
      </w:r>
      <w:r w:rsidR="003C6E5D">
        <w:rPr>
          <w:rFonts w:ascii="Times New Roman" w:hAnsi="Times New Roman"/>
          <w:sz w:val="24"/>
          <w:szCs w:val="24"/>
        </w:rPr>
        <w:t xml:space="preserve"> irrigation</w:t>
      </w:r>
      <w:r w:rsidR="007060CB">
        <w:rPr>
          <w:rFonts w:ascii="Times New Roman" w:hAnsi="Times New Roman"/>
          <w:sz w:val="24"/>
          <w:szCs w:val="24"/>
        </w:rPr>
        <w:t xml:space="preserve">, </w:t>
      </w:r>
      <w:r w:rsidR="00F76CCE">
        <w:rPr>
          <w:rFonts w:ascii="Times New Roman" w:hAnsi="Times New Roman"/>
          <w:sz w:val="24"/>
          <w:szCs w:val="24"/>
        </w:rPr>
        <w:t>allow</w:t>
      </w:r>
      <w:r w:rsidR="007060CB">
        <w:rPr>
          <w:rFonts w:ascii="Times New Roman" w:hAnsi="Times New Roman"/>
          <w:sz w:val="24"/>
          <w:szCs w:val="24"/>
        </w:rPr>
        <w:t>ing</w:t>
      </w:r>
      <w:r w:rsidR="00F76CCE">
        <w:rPr>
          <w:rFonts w:ascii="Times New Roman" w:hAnsi="Times New Roman"/>
          <w:sz w:val="24"/>
          <w:szCs w:val="24"/>
        </w:rPr>
        <w:t xml:space="preserve"> the economy to grow </w:t>
      </w:r>
      <w:r w:rsidR="00602B63">
        <w:rPr>
          <w:rFonts w:ascii="Times New Roman" w:hAnsi="Times New Roman"/>
          <w:sz w:val="24"/>
          <w:szCs w:val="24"/>
        </w:rPr>
        <w:t>significantly</w:t>
      </w:r>
      <w:r w:rsidR="00F76CCE">
        <w:rPr>
          <w:rFonts w:ascii="Times New Roman" w:hAnsi="Times New Roman"/>
          <w:sz w:val="24"/>
          <w:szCs w:val="24"/>
        </w:rPr>
        <w:t xml:space="preserve"> over the past 60 years. </w:t>
      </w:r>
      <w:r w:rsidR="00A44DF7">
        <w:rPr>
          <w:rFonts w:ascii="Times New Roman" w:hAnsi="Times New Roman"/>
          <w:sz w:val="24"/>
          <w:szCs w:val="24"/>
        </w:rPr>
        <w:t xml:space="preserve"> So too has efficient management of project water use</w:t>
      </w:r>
      <w:r w:rsidR="003F21B3">
        <w:rPr>
          <w:rFonts w:ascii="Times New Roman" w:hAnsi="Times New Roman"/>
          <w:sz w:val="24"/>
          <w:szCs w:val="24"/>
        </w:rPr>
        <w:t xml:space="preserve"> grown</w:t>
      </w:r>
      <w:r w:rsidR="00A44DF7">
        <w:rPr>
          <w:rFonts w:ascii="Times New Roman" w:hAnsi="Times New Roman"/>
          <w:sz w:val="24"/>
          <w:szCs w:val="24"/>
        </w:rPr>
        <w:t>.</w:t>
      </w:r>
    </w:p>
    <w:p w:rsidR="00B453AD" w:rsidRDefault="007368EE" w:rsidP="00612027">
      <w:pPr>
        <w:rPr>
          <w:rFonts w:ascii="Times New Roman" w:hAnsi="Times New Roman"/>
          <w:sz w:val="24"/>
          <w:szCs w:val="24"/>
        </w:rPr>
      </w:pPr>
      <w:r>
        <w:rPr>
          <w:rFonts w:ascii="Times New Roman" w:hAnsi="Times New Roman"/>
          <w:sz w:val="24"/>
          <w:szCs w:val="24"/>
        </w:rPr>
        <w:t>The district grows where water flows and manage</w:t>
      </w:r>
      <w:r w:rsidR="00553899">
        <w:rPr>
          <w:rFonts w:ascii="Times New Roman" w:hAnsi="Times New Roman"/>
          <w:sz w:val="24"/>
          <w:szCs w:val="24"/>
        </w:rPr>
        <w:t xml:space="preserve">ment occurs </w:t>
      </w:r>
      <w:r>
        <w:rPr>
          <w:rFonts w:ascii="Times New Roman" w:hAnsi="Times New Roman"/>
          <w:sz w:val="24"/>
          <w:szCs w:val="24"/>
        </w:rPr>
        <w:t xml:space="preserve">by the drop.  </w:t>
      </w:r>
      <w:r w:rsidR="00B44A51">
        <w:rPr>
          <w:rFonts w:ascii="Times New Roman" w:hAnsi="Times New Roman"/>
          <w:sz w:val="24"/>
          <w:szCs w:val="24"/>
        </w:rPr>
        <w:t xml:space="preserve">Continued </w:t>
      </w:r>
      <w:r w:rsidR="00A44DF7">
        <w:rPr>
          <w:rFonts w:ascii="Times New Roman" w:hAnsi="Times New Roman"/>
          <w:sz w:val="24"/>
          <w:szCs w:val="24"/>
        </w:rPr>
        <w:t xml:space="preserve">district </w:t>
      </w:r>
      <w:r w:rsidR="00F76CCE">
        <w:rPr>
          <w:rFonts w:ascii="Times New Roman" w:hAnsi="Times New Roman"/>
          <w:sz w:val="24"/>
          <w:szCs w:val="24"/>
        </w:rPr>
        <w:t>econom</w:t>
      </w:r>
      <w:r w:rsidR="00B44A51">
        <w:rPr>
          <w:rFonts w:ascii="Times New Roman" w:hAnsi="Times New Roman"/>
          <w:sz w:val="24"/>
          <w:szCs w:val="24"/>
        </w:rPr>
        <w:t>ic growth</w:t>
      </w:r>
      <w:r w:rsidR="00F76CCE">
        <w:rPr>
          <w:rFonts w:ascii="Times New Roman" w:hAnsi="Times New Roman"/>
          <w:sz w:val="24"/>
          <w:szCs w:val="24"/>
        </w:rPr>
        <w:t xml:space="preserve"> </w:t>
      </w:r>
      <w:r w:rsidR="00B44A51">
        <w:rPr>
          <w:rFonts w:ascii="Times New Roman" w:hAnsi="Times New Roman"/>
          <w:sz w:val="24"/>
          <w:szCs w:val="24"/>
        </w:rPr>
        <w:t>is</w:t>
      </w:r>
      <w:r w:rsidR="00F76CCE">
        <w:rPr>
          <w:rFonts w:ascii="Times New Roman" w:hAnsi="Times New Roman"/>
          <w:sz w:val="24"/>
          <w:szCs w:val="24"/>
        </w:rPr>
        <w:t xml:space="preserve"> dependent upon having a reliable water supply</w:t>
      </w:r>
      <w:r w:rsidR="007060CB">
        <w:rPr>
          <w:rFonts w:ascii="Times New Roman" w:hAnsi="Times New Roman"/>
          <w:sz w:val="24"/>
          <w:szCs w:val="24"/>
        </w:rPr>
        <w:t xml:space="preserve"> for irrigation use</w:t>
      </w:r>
      <w:r w:rsidR="00F76CCE">
        <w:rPr>
          <w:rFonts w:ascii="Times New Roman" w:hAnsi="Times New Roman"/>
          <w:sz w:val="24"/>
          <w:szCs w:val="24"/>
        </w:rPr>
        <w:t xml:space="preserve">. </w:t>
      </w:r>
      <w:r w:rsidR="00FF5391">
        <w:rPr>
          <w:rFonts w:ascii="Times New Roman" w:hAnsi="Times New Roman"/>
          <w:sz w:val="24"/>
          <w:szCs w:val="24"/>
        </w:rPr>
        <w:t>Significant d</w:t>
      </w:r>
      <w:r w:rsidR="00F76CCE">
        <w:rPr>
          <w:rFonts w:ascii="Times New Roman" w:hAnsi="Times New Roman"/>
          <w:sz w:val="24"/>
          <w:szCs w:val="24"/>
        </w:rPr>
        <w:t>eclines in the Ogallala</w:t>
      </w:r>
      <w:r w:rsidR="00A44DF7">
        <w:rPr>
          <w:rFonts w:ascii="Times New Roman" w:hAnsi="Times New Roman"/>
          <w:sz w:val="24"/>
          <w:szCs w:val="24"/>
        </w:rPr>
        <w:t>/High Plains</w:t>
      </w:r>
      <w:r w:rsidR="00F76CCE">
        <w:rPr>
          <w:rFonts w:ascii="Times New Roman" w:hAnsi="Times New Roman"/>
          <w:sz w:val="24"/>
          <w:szCs w:val="24"/>
        </w:rPr>
        <w:t xml:space="preserve"> Aquifer threaten the economic future of the people</w:t>
      </w:r>
      <w:r w:rsidR="00175357">
        <w:rPr>
          <w:rFonts w:ascii="Times New Roman" w:hAnsi="Times New Roman"/>
          <w:sz w:val="24"/>
          <w:szCs w:val="24"/>
        </w:rPr>
        <w:t xml:space="preserve"> and </w:t>
      </w:r>
      <w:r w:rsidR="00C77BC0">
        <w:rPr>
          <w:rFonts w:ascii="Times New Roman" w:hAnsi="Times New Roman"/>
          <w:sz w:val="24"/>
          <w:szCs w:val="24"/>
        </w:rPr>
        <w:t xml:space="preserve">equity </w:t>
      </w:r>
      <w:r w:rsidR="00175357">
        <w:rPr>
          <w:rFonts w:ascii="Times New Roman" w:hAnsi="Times New Roman"/>
          <w:sz w:val="24"/>
          <w:szCs w:val="24"/>
        </w:rPr>
        <w:t>interests</w:t>
      </w:r>
      <w:r w:rsidR="00F76CCE">
        <w:rPr>
          <w:rFonts w:ascii="Times New Roman" w:hAnsi="Times New Roman"/>
          <w:sz w:val="24"/>
          <w:szCs w:val="24"/>
        </w:rPr>
        <w:t xml:space="preserve"> within </w:t>
      </w:r>
      <w:r w:rsidR="00B86D34">
        <w:rPr>
          <w:rFonts w:ascii="Times New Roman" w:hAnsi="Times New Roman"/>
          <w:sz w:val="24"/>
          <w:szCs w:val="24"/>
        </w:rPr>
        <w:t xml:space="preserve">the </w:t>
      </w:r>
      <w:r w:rsidR="0084115A">
        <w:rPr>
          <w:rFonts w:ascii="Times New Roman" w:hAnsi="Times New Roman"/>
          <w:sz w:val="24"/>
          <w:szCs w:val="24"/>
        </w:rPr>
        <w:t>d</w:t>
      </w:r>
      <w:r w:rsidR="00B86D34">
        <w:rPr>
          <w:rFonts w:ascii="Times New Roman" w:hAnsi="Times New Roman"/>
          <w:sz w:val="24"/>
          <w:szCs w:val="24"/>
        </w:rPr>
        <w:t>istrict</w:t>
      </w:r>
      <w:r w:rsidR="00F76CCE">
        <w:rPr>
          <w:rFonts w:ascii="Times New Roman" w:hAnsi="Times New Roman"/>
          <w:sz w:val="24"/>
          <w:szCs w:val="24"/>
        </w:rPr>
        <w:t xml:space="preserve">. </w:t>
      </w:r>
      <w:r w:rsidR="00BE3F8E">
        <w:rPr>
          <w:rFonts w:ascii="Times New Roman" w:hAnsi="Times New Roman"/>
          <w:sz w:val="24"/>
          <w:szCs w:val="24"/>
        </w:rPr>
        <w:t xml:space="preserve">A </w:t>
      </w:r>
      <w:r w:rsidR="006511E0">
        <w:rPr>
          <w:rFonts w:ascii="Times New Roman" w:hAnsi="Times New Roman"/>
          <w:sz w:val="24"/>
          <w:szCs w:val="24"/>
        </w:rPr>
        <w:t>2013 report to the governors economic advisory board</w:t>
      </w:r>
      <w:r w:rsidR="00BE3F8E">
        <w:rPr>
          <w:rFonts w:ascii="Times New Roman" w:hAnsi="Times New Roman"/>
          <w:sz w:val="24"/>
          <w:szCs w:val="24"/>
        </w:rPr>
        <w:t xml:space="preserve"> by the Kansas Department of Agriculture </w:t>
      </w:r>
      <w:r w:rsidR="00B86D34">
        <w:rPr>
          <w:rFonts w:ascii="Times New Roman" w:hAnsi="Times New Roman"/>
          <w:sz w:val="24"/>
          <w:szCs w:val="24"/>
        </w:rPr>
        <w:t>said</w:t>
      </w:r>
      <w:r w:rsidR="00BE3F8E">
        <w:rPr>
          <w:rFonts w:ascii="Times New Roman" w:hAnsi="Times New Roman"/>
          <w:sz w:val="24"/>
          <w:szCs w:val="24"/>
        </w:rPr>
        <w:t xml:space="preserve"> that transitioning western Kansas irrigated land to dry land costs the economy</w:t>
      </w:r>
      <w:r w:rsidR="00175357">
        <w:rPr>
          <w:rFonts w:ascii="Times New Roman" w:hAnsi="Times New Roman"/>
          <w:sz w:val="24"/>
          <w:szCs w:val="24"/>
        </w:rPr>
        <w:t xml:space="preserve"> nearly</w:t>
      </w:r>
      <w:r w:rsidR="00BE3F8E">
        <w:rPr>
          <w:rFonts w:ascii="Times New Roman" w:hAnsi="Times New Roman"/>
          <w:sz w:val="24"/>
          <w:szCs w:val="24"/>
        </w:rPr>
        <w:t xml:space="preserve"> $</w:t>
      </w:r>
      <w:r w:rsidR="00175357">
        <w:rPr>
          <w:rFonts w:ascii="Times New Roman" w:hAnsi="Times New Roman"/>
          <w:sz w:val="24"/>
          <w:szCs w:val="24"/>
        </w:rPr>
        <w:t>4000</w:t>
      </w:r>
      <w:r w:rsidR="00BE3F8E">
        <w:rPr>
          <w:rFonts w:ascii="Times New Roman" w:hAnsi="Times New Roman"/>
          <w:sz w:val="24"/>
          <w:szCs w:val="24"/>
        </w:rPr>
        <w:t xml:space="preserve">/acre/year. </w:t>
      </w:r>
      <w:r w:rsidR="00061BEF">
        <w:rPr>
          <w:rFonts w:ascii="Times New Roman" w:hAnsi="Times New Roman"/>
          <w:sz w:val="24"/>
          <w:szCs w:val="24"/>
        </w:rPr>
        <w:t>So, for example, e</w:t>
      </w:r>
      <w:r w:rsidR="00BE3F8E">
        <w:rPr>
          <w:rFonts w:ascii="Times New Roman" w:hAnsi="Times New Roman"/>
          <w:sz w:val="24"/>
          <w:szCs w:val="24"/>
        </w:rPr>
        <w:t xml:space="preserve">liminating aquifer depletion </w:t>
      </w:r>
      <w:r w:rsidR="004D66EC">
        <w:rPr>
          <w:rFonts w:ascii="Times New Roman" w:hAnsi="Times New Roman"/>
          <w:sz w:val="24"/>
          <w:szCs w:val="24"/>
        </w:rPr>
        <w:t>through rapid implement</w:t>
      </w:r>
      <w:r w:rsidR="002D3457">
        <w:rPr>
          <w:rFonts w:ascii="Times New Roman" w:hAnsi="Times New Roman"/>
          <w:sz w:val="24"/>
          <w:szCs w:val="24"/>
        </w:rPr>
        <w:t xml:space="preserve">ation of </w:t>
      </w:r>
      <w:r w:rsidR="004D66EC">
        <w:rPr>
          <w:rFonts w:ascii="Times New Roman" w:hAnsi="Times New Roman"/>
          <w:sz w:val="24"/>
          <w:szCs w:val="24"/>
        </w:rPr>
        <w:t xml:space="preserve">pumping limits </w:t>
      </w:r>
      <w:r w:rsidR="002D3457">
        <w:rPr>
          <w:rFonts w:ascii="Times New Roman" w:hAnsi="Times New Roman"/>
          <w:sz w:val="24"/>
          <w:szCs w:val="24"/>
        </w:rPr>
        <w:t xml:space="preserve">to safe yield amounts </w:t>
      </w:r>
      <w:r w:rsidR="006511E0">
        <w:rPr>
          <w:rFonts w:ascii="Times New Roman" w:hAnsi="Times New Roman"/>
          <w:sz w:val="24"/>
          <w:szCs w:val="24"/>
        </w:rPr>
        <w:t>could</w:t>
      </w:r>
      <w:r w:rsidR="00BE3F8E">
        <w:rPr>
          <w:rFonts w:ascii="Times New Roman" w:hAnsi="Times New Roman"/>
          <w:sz w:val="24"/>
          <w:szCs w:val="24"/>
        </w:rPr>
        <w:t xml:space="preserve"> force the transition of </w:t>
      </w:r>
      <w:r w:rsidR="00175357">
        <w:rPr>
          <w:rFonts w:ascii="Times New Roman" w:hAnsi="Times New Roman"/>
          <w:sz w:val="24"/>
          <w:szCs w:val="24"/>
        </w:rPr>
        <w:t>a</w:t>
      </w:r>
      <w:r w:rsidR="008D5D48">
        <w:rPr>
          <w:rFonts w:ascii="Times New Roman" w:hAnsi="Times New Roman"/>
          <w:sz w:val="24"/>
          <w:szCs w:val="24"/>
        </w:rPr>
        <w:t xml:space="preserve"> majority </w:t>
      </w:r>
      <w:r w:rsidR="00175357">
        <w:rPr>
          <w:rFonts w:ascii="Times New Roman" w:hAnsi="Times New Roman"/>
          <w:sz w:val="24"/>
          <w:szCs w:val="24"/>
        </w:rPr>
        <w:t>of</w:t>
      </w:r>
      <w:r w:rsidR="00BE3F8E">
        <w:rPr>
          <w:rFonts w:ascii="Times New Roman" w:hAnsi="Times New Roman"/>
          <w:sz w:val="24"/>
          <w:szCs w:val="24"/>
        </w:rPr>
        <w:t xml:space="preserve"> irrigated acres to dry land. </w:t>
      </w:r>
      <w:r w:rsidR="002D3457">
        <w:rPr>
          <w:rFonts w:ascii="Times New Roman" w:hAnsi="Times New Roman"/>
          <w:sz w:val="24"/>
          <w:szCs w:val="24"/>
        </w:rPr>
        <w:t xml:space="preserve">Such </w:t>
      </w:r>
      <w:r w:rsidR="00FF5391">
        <w:rPr>
          <w:rFonts w:ascii="Times New Roman" w:hAnsi="Times New Roman"/>
          <w:sz w:val="24"/>
          <w:szCs w:val="24"/>
        </w:rPr>
        <w:t xml:space="preserve">rapid </w:t>
      </w:r>
      <w:r w:rsidR="002D3457">
        <w:rPr>
          <w:rFonts w:ascii="Times New Roman" w:hAnsi="Times New Roman"/>
          <w:sz w:val="24"/>
          <w:szCs w:val="24"/>
        </w:rPr>
        <w:t>change would cause</w:t>
      </w:r>
      <w:r w:rsidR="00BE3F8E">
        <w:rPr>
          <w:rFonts w:ascii="Times New Roman" w:hAnsi="Times New Roman"/>
          <w:sz w:val="24"/>
          <w:szCs w:val="24"/>
        </w:rPr>
        <w:t xml:space="preserve"> economic </w:t>
      </w:r>
      <w:r w:rsidR="009B415E">
        <w:rPr>
          <w:rFonts w:ascii="Times New Roman" w:hAnsi="Times New Roman"/>
          <w:sz w:val="24"/>
          <w:szCs w:val="24"/>
        </w:rPr>
        <w:t>collapse</w:t>
      </w:r>
      <w:r w:rsidR="00BE3F8E">
        <w:rPr>
          <w:rFonts w:ascii="Times New Roman" w:hAnsi="Times New Roman"/>
          <w:sz w:val="24"/>
          <w:szCs w:val="24"/>
        </w:rPr>
        <w:t xml:space="preserve"> </w:t>
      </w:r>
      <w:r w:rsidR="002D3457">
        <w:rPr>
          <w:rFonts w:ascii="Times New Roman" w:hAnsi="Times New Roman"/>
          <w:sz w:val="24"/>
          <w:szCs w:val="24"/>
        </w:rPr>
        <w:t xml:space="preserve">that </w:t>
      </w:r>
      <w:r w:rsidR="00BE3F8E">
        <w:rPr>
          <w:rFonts w:ascii="Times New Roman" w:hAnsi="Times New Roman"/>
          <w:sz w:val="24"/>
          <w:szCs w:val="24"/>
        </w:rPr>
        <w:t xml:space="preserve">would not be in the </w:t>
      </w:r>
      <w:r w:rsidR="006511E0">
        <w:rPr>
          <w:rFonts w:ascii="Times New Roman" w:hAnsi="Times New Roman"/>
          <w:sz w:val="24"/>
          <w:szCs w:val="24"/>
        </w:rPr>
        <w:t>public interest</w:t>
      </w:r>
      <w:r w:rsidR="00BE3F8E">
        <w:rPr>
          <w:rFonts w:ascii="Times New Roman" w:hAnsi="Times New Roman"/>
          <w:sz w:val="24"/>
          <w:szCs w:val="24"/>
        </w:rPr>
        <w:t>.</w:t>
      </w:r>
      <w:r w:rsidR="008D5D48">
        <w:rPr>
          <w:rFonts w:ascii="Times New Roman" w:hAnsi="Times New Roman"/>
          <w:sz w:val="24"/>
          <w:szCs w:val="24"/>
        </w:rPr>
        <w:t xml:space="preserve"> A more gradual manage</w:t>
      </w:r>
      <w:r w:rsidR="00A44DF7">
        <w:rPr>
          <w:rFonts w:ascii="Times New Roman" w:hAnsi="Times New Roman"/>
          <w:sz w:val="24"/>
          <w:szCs w:val="24"/>
        </w:rPr>
        <w:t>d</w:t>
      </w:r>
      <w:r w:rsidR="008D5D48">
        <w:rPr>
          <w:rFonts w:ascii="Times New Roman" w:hAnsi="Times New Roman"/>
          <w:sz w:val="24"/>
          <w:szCs w:val="24"/>
        </w:rPr>
        <w:t xml:space="preserve"> </w:t>
      </w:r>
      <w:r w:rsidR="00A44DF7">
        <w:rPr>
          <w:rFonts w:ascii="Times New Roman" w:hAnsi="Times New Roman"/>
          <w:sz w:val="24"/>
          <w:szCs w:val="24"/>
        </w:rPr>
        <w:t xml:space="preserve">conservation </w:t>
      </w:r>
      <w:r w:rsidR="008D5D48">
        <w:rPr>
          <w:rFonts w:ascii="Times New Roman" w:hAnsi="Times New Roman"/>
          <w:sz w:val="24"/>
          <w:szCs w:val="24"/>
        </w:rPr>
        <w:t xml:space="preserve">approach is required while other options for </w:t>
      </w:r>
      <w:r w:rsidR="003D69EA">
        <w:rPr>
          <w:rFonts w:ascii="Times New Roman" w:hAnsi="Times New Roman"/>
          <w:sz w:val="24"/>
          <w:szCs w:val="24"/>
        </w:rPr>
        <w:t xml:space="preserve">replenishing </w:t>
      </w:r>
      <w:r w:rsidR="008D5D48">
        <w:rPr>
          <w:rFonts w:ascii="Times New Roman" w:hAnsi="Times New Roman"/>
          <w:sz w:val="24"/>
          <w:szCs w:val="24"/>
        </w:rPr>
        <w:t xml:space="preserve">supply </w:t>
      </w:r>
      <w:r w:rsidR="003D69EA">
        <w:rPr>
          <w:rFonts w:ascii="Times New Roman" w:hAnsi="Times New Roman"/>
          <w:sz w:val="24"/>
          <w:szCs w:val="24"/>
        </w:rPr>
        <w:t xml:space="preserve">sustainably can be </w:t>
      </w:r>
      <w:r w:rsidR="008D5D48">
        <w:rPr>
          <w:rFonts w:ascii="Times New Roman" w:hAnsi="Times New Roman"/>
          <w:sz w:val="24"/>
          <w:szCs w:val="24"/>
        </w:rPr>
        <w:t>developed.</w:t>
      </w:r>
    </w:p>
    <w:p w:rsidR="007A493E" w:rsidRDefault="00B453AD" w:rsidP="007622EA">
      <w:pPr>
        <w:rPr>
          <w:rFonts w:ascii="Times New Roman" w:hAnsi="Times New Roman"/>
          <w:sz w:val="24"/>
          <w:szCs w:val="24"/>
        </w:rPr>
      </w:pPr>
      <w:r w:rsidRPr="00B453AD">
        <w:rPr>
          <w:rFonts w:ascii="Times New Roman" w:hAnsi="Times New Roman"/>
          <w:sz w:val="24"/>
          <w:szCs w:val="24"/>
        </w:rPr>
        <w:t xml:space="preserve">A study </w:t>
      </w:r>
      <w:r w:rsidR="00553899" w:rsidRPr="00B453AD">
        <w:rPr>
          <w:rFonts w:ascii="Times New Roman" w:hAnsi="Times New Roman"/>
          <w:sz w:val="24"/>
          <w:szCs w:val="24"/>
        </w:rPr>
        <w:t xml:space="preserve">to investigate </w:t>
      </w:r>
      <w:r w:rsidR="00553899" w:rsidRPr="008D5D48">
        <w:rPr>
          <w:rFonts w:ascii="Times New Roman" w:hAnsi="Times New Roman"/>
          <w:i/>
          <w:sz w:val="24"/>
          <w:szCs w:val="24"/>
        </w:rPr>
        <w:t>The Economic Importance of Water Availability in Kansas</w:t>
      </w:r>
      <w:r w:rsidR="00553899" w:rsidRPr="00B453AD">
        <w:rPr>
          <w:rFonts w:ascii="Times New Roman" w:hAnsi="Times New Roman"/>
          <w:sz w:val="24"/>
          <w:szCs w:val="24"/>
        </w:rPr>
        <w:t xml:space="preserve"> </w:t>
      </w:r>
      <w:r w:rsidR="00553899">
        <w:rPr>
          <w:rFonts w:ascii="Times New Roman" w:hAnsi="Times New Roman"/>
          <w:sz w:val="24"/>
          <w:szCs w:val="24"/>
        </w:rPr>
        <w:t xml:space="preserve">was </w:t>
      </w:r>
      <w:r w:rsidRPr="00B453AD">
        <w:rPr>
          <w:rFonts w:ascii="Times New Roman" w:hAnsi="Times New Roman"/>
          <w:sz w:val="24"/>
          <w:szCs w:val="24"/>
        </w:rPr>
        <w:t>released in 2015 by Dr. Tim James, Apparat Analytics, LLC, with assistance from GMD3 and the Kansas Aqueduct Coalition.  The study found that in the 50th future year from 2013, the expected annual loss to the Kansas economy due to insufficient water supply may be $18.3 billion, expressed in 2015 dollars.  $10</w:t>
      </w:r>
      <w:r w:rsidR="007622EA">
        <w:rPr>
          <w:rFonts w:ascii="Times New Roman" w:hAnsi="Times New Roman"/>
          <w:sz w:val="24"/>
          <w:szCs w:val="24"/>
        </w:rPr>
        <w:t>.4</w:t>
      </w:r>
      <w:r w:rsidRPr="00B453AD">
        <w:rPr>
          <w:rFonts w:ascii="Times New Roman" w:hAnsi="Times New Roman"/>
          <w:sz w:val="24"/>
          <w:szCs w:val="24"/>
        </w:rPr>
        <w:t xml:space="preserve"> billion of this annual </w:t>
      </w:r>
      <w:r w:rsidR="007622EA">
        <w:rPr>
          <w:rFonts w:ascii="Times New Roman" w:hAnsi="Times New Roman"/>
          <w:sz w:val="24"/>
          <w:szCs w:val="24"/>
        </w:rPr>
        <w:t xml:space="preserve">Gross State Product </w:t>
      </w:r>
      <w:r w:rsidRPr="00B453AD">
        <w:rPr>
          <w:rFonts w:ascii="Times New Roman" w:hAnsi="Times New Roman"/>
          <w:sz w:val="24"/>
          <w:szCs w:val="24"/>
        </w:rPr>
        <w:t xml:space="preserve">loss will be from the district.  </w:t>
      </w:r>
      <w:r w:rsidR="007622EA">
        <w:rPr>
          <w:rFonts w:ascii="Times New Roman" w:hAnsi="Times New Roman"/>
          <w:sz w:val="24"/>
          <w:szCs w:val="24"/>
        </w:rPr>
        <w:t xml:space="preserve">The GMD3 area used </w:t>
      </w:r>
      <w:r w:rsidR="007622EA" w:rsidRPr="007622EA">
        <w:rPr>
          <w:rFonts w:ascii="Times New Roman" w:hAnsi="Times New Roman"/>
          <w:sz w:val="24"/>
          <w:szCs w:val="24"/>
        </w:rPr>
        <w:t>2,188,548</w:t>
      </w:r>
      <w:r w:rsidR="007622EA">
        <w:rPr>
          <w:rFonts w:ascii="Times New Roman" w:hAnsi="Times New Roman"/>
          <w:sz w:val="24"/>
          <w:szCs w:val="24"/>
        </w:rPr>
        <w:t xml:space="preserve"> acre feet of groundwater in base year 2013 and was projected to use </w:t>
      </w:r>
      <w:r w:rsidR="007622EA" w:rsidRPr="007622EA">
        <w:rPr>
          <w:rFonts w:ascii="Times New Roman" w:hAnsi="Times New Roman"/>
          <w:sz w:val="24"/>
          <w:szCs w:val="24"/>
        </w:rPr>
        <w:t>903,726</w:t>
      </w:r>
      <w:r w:rsidR="007622EA">
        <w:rPr>
          <w:rFonts w:ascii="Times New Roman" w:hAnsi="Times New Roman"/>
          <w:sz w:val="24"/>
          <w:szCs w:val="24"/>
        </w:rPr>
        <w:t xml:space="preserve"> acre feet in 2062.  </w:t>
      </w:r>
      <w:r w:rsidRPr="00B453AD">
        <w:rPr>
          <w:rFonts w:ascii="Times New Roman" w:hAnsi="Times New Roman"/>
          <w:sz w:val="24"/>
          <w:szCs w:val="24"/>
        </w:rPr>
        <w:t xml:space="preserve">The projection </w:t>
      </w:r>
      <w:r w:rsidR="007622EA">
        <w:rPr>
          <w:rFonts w:ascii="Times New Roman" w:hAnsi="Times New Roman"/>
          <w:sz w:val="24"/>
          <w:szCs w:val="24"/>
        </w:rPr>
        <w:t xml:space="preserve">for the district suggests </w:t>
      </w:r>
      <w:r w:rsidRPr="00B453AD">
        <w:rPr>
          <w:rFonts w:ascii="Times New Roman" w:hAnsi="Times New Roman"/>
          <w:sz w:val="24"/>
          <w:szCs w:val="24"/>
        </w:rPr>
        <w:t xml:space="preserve">10.1% less economy state wide than it would be with sufficient future water supply. There will be </w:t>
      </w:r>
      <w:r w:rsidR="007622EA">
        <w:rPr>
          <w:rFonts w:ascii="Times New Roman" w:hAnsi="Times New Roman"/>
          <w:sz w:val="24"/>
          <w:szCs w:val="24"/>
        </w:rPr>
        <w:t>123,961</w:t>
      </w:r>
      <w:r w:rsidRPr="00B453AD">
        <w:rPr>
          <w:rFonts w:ascii="Times New Roman" w:hAnsi="Times New Roman"/>
          <w:sz w:val="24"/>
          <w:szCs w:val="24"/>
        </w:rPr>
        <w:t xml:space="preserve"> fewer jobs than would otherwise be available </w:t>
      </w:r>
      <w:r w:rsidR="007622EA">
        <w:rPr>
          <w:rFonts w:ascii="Times New Roman" w:hAnsi="Times New Roman"/>
          <w:sz w:val="24"/>
          <w:szCs w:val="24"/>
        </w:rPr>
        <w:t xml:space="preserve">in the district </w:t>
      </w:r>
      <w:r w:rsidRPr="00B453AD">
        <w:rPr>
          <w:rFonts w:ascii="Times New Roman" w:hAnsi="Times New Roman"/>
          <w:sz w:val="24"/>
          <w:szCs w:val="24"/>
        </w:rPr>
        <w:t>and $</w:t>
      </w:r>
      <w:r w:rsidR="007622EA">
        <w:rPr>
          <w:rFonts w:ascii="Times New Roman" w:hAnsi="Times New Roman"/>
          <w:sz w:val="24"/>
          <w:szCs w:val="24"/>
        </w:rPr>
        <w:t>5.3</w:t>
      </w:r>
      <w:r w:rsidRPr="00B453AD">
        <w:rPr>
          <w:rFonts w:ascii="Times New Roman" w:hAnsi="Times New Roman"/>
          <w:sz w:val="24"/>
          <w:szCs w:val="24"/>
        </w:rPr>
        <w:t xml:space="preserve"> Billion less wages paid that year.  </w:t>
      </w:r>
      <w:r w:rsidR="007622EA" w:rsidRPr="007622EA">
        <w:rPr>
          <w:rFonts w:ascii="Times New Roman" w:hAnsi="Times New Roman"/>
          <w:sz w:val="24"/>
          <w:szCs w:val="24"/>
        </w:rPr>
        <w:t>Economic values are estimated based on:</w:t>
      </w:r>
      <w:r w:rsidR="007622EA">
        <w:rPr>
          <w:rFonts w:ascii="Times New Roman" w:hAnsi="Times New Roman"/>
          <w:sz w:val="24"/>
          <w:szCs w:val="24"/>
        </w:rPr>
        <w:t xml:space="preserve"> </w:t>
      </w:r>
      <w:r w:rsidR="007622EA" w:rsidRPr="007622EA">
        <w:rPr>
          <w:rFonts w:ascii="Times New Roman" w:hAnsi="Times New Roman"/>
          <w:sz w:val="24"/>
          <w:szCs w:val="24"/>
        </w:rPr>
        <w:t xml:space="preserve">Reduced availability of water in </w:t>
      </w:r>
      <w:r w:rsidR="007622EA">
        <w:rPr>
          <w:rFonts w:ascii="Times New Roman" w:hAnsi="Times New Roman"/>
          <w:sz w:val="24"/>
          <w:szCs w:val="24"/>
        </w:rPr>
        <w:t>GMD3</w:t>
      </w:r>
      <w:r w:rsidR="007622EA" w:rsidRPr="007622EA">
        <w:rPr>
          <w:rFonts w:ascii="Times New Roman" w:hAnsi="Times New Roman"/>
          <w:sz w:val="24"/>
          <w:szCs w:val="24"/>
        </w:rPr>
        <w:t xml:space="preserve"> in 2062</w:t>
      </w:r>
      <w:r w:rsidR="007622EA">
        <w:rPr>
          <w:rFonts w:ascii="Times New Roman" w:hAnsi="Times New Roman"/>
          <w:sz w:val="24"/>
          <w:szCs w:val="24"/>
        </w:rPr>
        <w:t xml:space="preserve">; </w:t>
      </w:r>
      <w:r w:rsidR="007622EA" w:rsidRPr="007622EA">
        <w:rPr>
          <w:rFonts w:ascii="Times New Roman" w:hAnsi="Times New Roman"/>
          <w:sz w:val="24"/>
          <w:szCs w:val="24"/>
        </w:rPr>
        <w:t>Non-substitutability of water to compensate for the loss</w:t>
      </w:r>
      <w:r w:rsidR="007622EA">
        <w:rPr>
          <w:rFonts w:ascii="Times New Roman" w:hAnsi="Times New Roman"/>
          <w:sz w:val="24"/>
          <w:szCs w:val="24"/>
        </w:rPr>
        <w:t xml:space="preserve">; and </w:t>
      </w:r>
      <w:r w:rsidR="007622EA" w:rsidRPr="007622EA">
        <w:rPr>
          <w:rFonts w:ascii="Times New Roman" w:hAnsi="Times New Roman"/>
          <w:sz w:val="24"/>
          <w:szCs w:val="24"/>
        </w:rPr>
        <w:t>Non-adaptability of producers and consumers</w:t>
      </w:r>
      <w:r w:rsidR="007622EA">
        <w:rPr>
          <w:rFonts w:ascii="Times New Roman" w:hAnsi="Times New Roman"/>
          <w:sz w:val="24"/>
          <w:szCs w:val="24"/>
        </w:rPr>
        <w:t xml:space="preserve">. </w:t>
      </w:r>
      <w:r w:rsidRPr="00B453AD">
        <w:rPr>
          <w:rFonts w:ascii="Times New Roman" w:hAnsi="Times New Roman"/>
          <w:sz w:val="24"/>
          <w:szCs w:val="24"/>
        </w:rPr>
        <w:t>For these reasons, GMD3 will continue work to extend the existing Ogallala</w:t>
      </w:r>
      <w:r w:rsidR="007368EE">
        <w:rPr>
          <w:rFonts w:ascii="Times New Roman" w:hAnsi="Times New Roman"/>
          <w:sz w:val="24"/>
          <w:szCs w:val="24"/>
        </w:rPr>
        <w:t>/High Plains</w:t>
      </w:r>
      <w:r w:rsidRPr="00B453AD">
        <w:rPr>
          <w:rFonts w:ascii="Times New Roman" w:hAnsi="Times New Roman"/>
          <w:sz w:val="24"/>
          <w:szCs w:val="24"/>
        </w:rPr>
        <w:t xml:space="preserve"> Aquifer resource while new </w:t>
      </w:r>
      <w:r w:rsidR="007368EE">
        <w:rPr>
          <w:rFonts w:ascii="Times New Roman" w:hAnsi="Times New Roman"/>
          <w:sz w:val="24"/>
          <w:szCs w:val="24"/>
        </w:rPr>
        <w:t>sustainable</w:t>
      </w:r>
      <w:r w:rsidR="008D5D48">
        <w:rPr>
          <w:rFonts w:ascii="Times New Roman" w:hAnsi="Times New Roman"/>
          <w:sz w:val="24"/>
          <w:szCs w:val="24"/>
        </w:rPr>
        <w:t xml:space="preserve"> </w:t>
      </w:r>
      <w:r w:rsidRPr="00B453AD">
        <w:rPr>
          <w:rFonts w:ascii="Times New Roman" w:hAnsi="Times New Roman"/>
          <w:sz w:val="24"/>
          <w:szCs w:val="24"/>
        </w:rPr>
        <w:t xml:space="preserve">supplies are identified and </w:t>
      </w:r>
      <w:r w:rsidR="008D5D48">
        <w:rPr>
          <w:rFonts w:ascii="Times New Roman" w:hAnsi="Times New Roman"/>
          <w:sz w:val="24"/>
          <w:szCs w:val="24"/>
        </w:rPr>
        <w:t>considered</w:t>
      </w:r>
      <w:r w:rsidRPr="00B453AD">
        <w:rPr>
          <w:rFonts w:ascii="Times New Roman" w:hAnsi="Times New Roman"/>
          <w:sz w:val="24"/>
          <w:szCs w:val="24"/>
        </w:rPr>
        <w:t>.</w:t>
      </w:r>
    </w:p>
    <w:p w:rsidR="003D69EA" w:rsidRDefault="00304AA3" w:rsidP="00612027">
      <w:pPr>
        <w:rPr>
          <w:rFonts w:ascii="Times New Roman" w:hAnsi="Times New Roman"/>
          <w:sz w:val="24"/>
          <w:szCs w:val="24"/>
        </w:rPr>
      </w:pPr>
      <w:r w:rsidRPr="00C72E6E">
        <w:rPr>
          <w:rFonts w:ascii="Times New Roman" w:hAnsi="Times New Roman"/>
          <w:b/>
          <w:sz w:val="24"/>
          <w:szCs w:val="24"/>
        </w:rPr>
        <w:t>T</w:t>
      </w:r>
      <w:r w:rsidR="00612027" w:rsidRPr="00C72E6E">
        <w:rPr>
          <w:rFonts w:ascii="Times New Roman" w:hAnsi="Times New Roman"/>
          <w:b/>
          <w:sz w:val="24"/>
          <w:szCs w:val="24"/>
        </w:rPr>
        <w:t xml:space="preserve">he </w:t>
      </w:r>
      <w:r w:rsidR="00FF5391">
        <w:rPr>
          <w:rFonts w:ascii="Times New Roman" w:hAnsi="Times New Roman"/>
          <w:b/>
          <w:sz w:val="24"/>
          <w:szCs w:val="24"/>
        </w:rPr>
        <w:t xml:space="preserve">historical </w:t>
      </w:r>
      <w:r w:rsidR="00612027" w:rsidRPr="00C72E6E">
        <w:rPr>
          <w:rFonts w:ascii="Times New Roman" w:hAnsi="Times New Roman"/>
          <w:b/>
          <w:sz w:val="24"/>
          <w:szCs w:val="24"/>
        </w:rPr>
        <w:t>p</w:t>
      </w:r>
      <w:r w:rsidR="0044435D" w:rsidRPr="00C72E6E">
        <w:rPr>
          <w:rFonts w:ascii="Times New Roman" w:hAnsi="Times New Roman"/>
          <w:b/>
          <w:sz w:val="24"/>
          <w:szCs w:val="24"/>
        </w:rPr>
        <w:t>rogram</w:t>
      </w:r>
      <w:r w:rsidR="00612027" w:rsidRPr="00C72E6E">
        <w:rPr>
          <w:rFonts w:ascii="Times New Roman" w:hAnsi="Times New Roman"/>
          <w:b/>
          <w:sz w:val="24"/>
          <w:szCs w:val="24"/>
        </w:rPr>
        <w:t xml:space="preserve"> for </w:t>
      </w:r>
      <w:r w:rsidR="003F21B3">
        <w:rPr>
          <w:rFonts w:ascii="Times New Roman" w:hAnsi="Times New Roman"/>
          <w:b/>
          <w:sz w:val="24"/>
          <w:szCs w:val="24"/>
        </w:rPr>
        <w:t xml:space="preserve">the </w:t>
      </w:r>
      <w:r w:rsidR="00612027" w:rsidRPr="00C72E6E">
        <w:rPr>
          <w:rFonts w:ascii="Times New Roman" w:hAnsi="Times New Roman"/>
          <w:b/>
          <w:sz w:val="24"/>
          <w:szCs w:val="24"/>
        </w:rPr>
        <w:t>Ogallala</w:t>
      </w:r>
      <w:r w:rsidR="003D69EA">
        <w:rPr>
          <w:rFonts w:ascii="Times New Roman" w:hAnsi="Times New Roman"/>
          <w:b/>
          <w:sz w:val="24"/>
          <w:szCs w:val="24"/>
        </w:rPr>
        <w:t>/High Plains</w:t>
      </w:r>
      <w:r w:rsidR="00612027" w:rsidRPr="00C72E6E">
        <w:rPr>
          <w:rFonts w:ascii="Times New Roman" w:hAnsi="Times New Roman"/>
          <w:b/>
          <w:sz w:val="24"/>
          <w:szCs w:val="24"/>
        </w:rPr>
        <w:t xml:space="preserve"> Aquifer water </w:t>
      </w:r>
      <w:r w:rsidR="009B415E">
        <w:rPr>
          <w:rFonts w:ascii="Times New Roman" w:hAnsi="Times New Roman"/>
          <w:b/>
          <w:sz w:val="24"/>
          <w:szCs w:val="24"/>
        </w:rPr>
        <w:t xml:space="preserve">supply </w:t>
      </w:r>
      <w:r w:rsidR="007622EA">
        <w:rPr>
          <w:rFonts w:ascii="Times New Roman" w:hAnsi="Times New Roman"/>
          <w:b/>
          <w:sz w:val="24"/>
          <w:szCs w:val="24"/>
        </w:rPr>
        <w:t>by</w:t>
      </w:r>
      <w:r w:rsidR="00612027" w:rsidRPr="00C72E6E">
        <w:rPr>
          <w:rFonts w:ascii="Times New Roman" w:hAnsi="Times New Roman"/>
          <w:b/>
          <w:sz w:val="24"/>
          <w:szCs w:val="24"/>
        </w:rPr>
        <w:t xml:space="preserve"> GMD3 has been </w:t>
      </w:r>
      <w:r w:rsidR="00261C4A" w:rsidRPr="00C72E6E">
        <w:rPr>
          <w:rFonts w:ascii="Times New Roman" w:hAnsi="Times New Roman"/>
          <w:b/>
          <w:sz w:val="24"/>
          <w:szCs w:val="24"/>
        </w:rPr>
        <w:t xml:space="preserve">one of controlled </w:t>
      </w:r>
      <w:r w:rsidR="00612027" w:rsidRPr="00C72E6E">
        <w:rPr>
          <w:rFonts w:ascii="Times New Roman" w:hAnsi="Times New Roman"/>
          <w:b/>
          <w:sz w:val="24"/>
          <w:szCs w:val="24"/>
        </w:rPr>
        <w:t xml:space="preserve">decline </w:t>
      </w:r>
      <w:r w:rsidR="00261C4A" w:rsidRPr="00C72E6E">
        <w:rPr>
          <w:rFonts w:ascii="Times New Roman" w:hAnsi="Times New Roman"/>
          <w:b/>
          <w:sz w:val="24"/>
          <w:szCs w:val="24"/>
        </w:rPr>
        <w:t xml:space="preserve">to </w:t>
      </w:r>
      <w:r w:rsidR="00175357" w:rsidRPr="00C72E6E">
        <w:rPr>
          <w:rFonts w:ascii="Times New Roman" w:hAnsi="Times New Roman"/>
          <w:b/>
          <w:sz w:val="24"/>
          <w:szCs w:val="24"/>
        </w:rPr>
        <w:t xml:space="preserve">manage shared </w:t>
      </w:r>
      <w:r w:rsidR="00FF5391">
        <w:rPr>
          <w:rFonts w:ascii="Times New Roman" w:hAnsi="Times New Roman"/>
          <w:b/>
          <w:sz w:val="24"/>
          <w:szCs w:val="24"/>
        </w:rPr>
        <w:t xml:space="preserve">groundwater </w:t>
      </w:r>
      <w:r w:rsidR="00175357" w:rsidRPr="00C72E6E">
        <w:rPr>
          <w:rFonts w:ascii="Times New Roman" w:hAnsi="Times New Roman"/>
          <w:b/>
          <w:sz w:val="24"/>
          <w:szCs w:val="24"/>
        </w:rPr>
        <w:t xml:space="preserve">access </w:t>
      </w:r>
      <w:r w:rsidR="005C5B94" w:rsidRPr="00C72E6E">
        <w:rPr>
          <w:rFonts w:ascii="Times New Roman" w:hAnsi="Times New Roman"/>
          <w:b/>
          <w:sz w:val="24"/>
          <w:szCs w:val="24"/>
        </w:rPr>
        <w:t xml:space="preserve">for </w:t>
      </w:r>
      <w:r w:rsidR="00612027" w:rsidRPr="00C72E6E">
        <w:rPr>
          <w:rFonts w:ascii="Times New Roman" w:hAnsi="Times New Roman"/>
          <w:b/>
          <w:sz w:val="24"/>
          <w:szCs w:val="24"/>
        </w:rPr>
        <w:t>economic growth.</w:t>
      </w:r>
      <w:r w:rsidR="00612027">
        <w:rPr>
          <w:rFonts w:ascii="Times New Roman" w:hAnsi="Times New Roman"/>
          <w:sz w:val="24"/>
          <w:szCs w:val="24"/>
        </w:rPr>
        <w:t xml:space="preserve"> </w:t>
      </w:r>
      <w:r w:rsidR="00FF5391">
        <w:rPr>
          <w:rFonts w:ascii="Times New Roman" w:hAnsi="Times New Roman"/>
          <w:sz w:val="24"/>
          <w:szCs w:val="24"/>
        </w:rPr>
        <w:t xml:space="preserve"> </w:t>
      </w:r>
      <w:r w:rsidR="0055457E">
        <w:rPr>
          <w:rFonts w:ascii="Times New Roman" w:hAnsi="Times New Roman"/>
          <w:sz w:val="24"/>
          <w:szCs w:val="24"/>
        </w:rPr>
        <w:t xml:space="preserve">The new approach for more conservation, use flexibility and respect for prior water rights may necessitate more agreements between members that are </w:t>
      </w:r>
      <w:r w:rsidR="003F21B3">
        <w:rPr>
          <w:rFonts w:ascii="Times New Roman" w:hAnsi="Times New Roman"/>
          <w:sz w:val="24"/>
          <w:szCs w:val="24"/>
        </w:rPr>
        <w:t xml:space="preserve">then </w:t>
      </w:r>
      <w:r w:rsidR="0055457E">
        <w:rPr>
          <w:rFonts w:ascii="Times New Roman" w:hAnsi="Times New Roman"/>
          <w:sz w:val="24"/>
          <w:szCs w:val="24"/>
        </w:rPr>
        <w:t xml:space="preserve">ordered by the Chief Engineer. </w:t>
      </w:r>
      <w:r w:rsidR="00612027">
        <w:rPr>
          <w:rFonts w:ascii="Times New Roman" w:hAnsi="Times New Roman"/>
          <w:sz w:val="24"/>
          <w:szCs w:val="24"/>
        </w:rPr>
        <w:t xml:space="preserve">The </w:t>
      </w:r>
      <w:r w:rsidR="00DD3176">
        <w:rPr>
          <w:rFonts w:ascii="Times New Roman" w:hAnsi="Times New Roman"/>
          <w:sz w:val="24"/>
          <w:szCs w:val="24"/>
        </w:rPr>
        <w:t>C</w:t>
      </w:r>
      <w:r w:rsidR="00612027">
        <w:rPr>
          <w:rFonts w:ascii="Times New Roman" w:hAnsi="Times New Roman"/>
          <w:sz w:val="24"/>
          <w:szCs w:val="24"/>
        </w:rPr>
        <w:t xml:space="preserve">hief Engineer of the </w:t>
      </w:r>
      <w:r w:rsidR="00175357">
        <w:rPr>
          <w:rFonts w:ascii="Times New Roman" w:hAnsi="Times New Roman"/>
          <w:sz w:val="24"/>
          <w:szCs w:val="24"/>
        </w:rPr>
        <w:t>Kansas Department of Agriculture, Division of Water Resources</w:t>
      </w:r>
      <w:r w:rsidR="00612027">
        <w:rPr>
          <w:rFonts w:ascii="Times New Roman" w:hAnsi="Times New Roman"/>
          <w:sz w:val="24"/>
          <w:szCs w:val="24"/>
        </w:rPr>
        <w:t xml:space="preserve"> (</w:t>
      </w:r>
      <w:r w:rsidR="00532EDD">
        <w:rPr>
          <w:rFonts w:ascii="Times New Roman" w:hAnsi="Times New Roman"/>
          <w:sz w:val="24"/>
          <w:szCs w:val="24"/>
        </w:rPr>
        <w:t>Chief Engineer</w:t>
      </w:r>
      <w:r w:rsidR="00612027">
        <w:rPr>
          <w:rFonts w:ascii="Times New Roman" w:hAnsi="Times New Roman"/>
          <w:sz w:val="24"/>
          <w:szCs w:val="24"/>
        </w:rPr>
        <w:t xml:space="preserve">) </w:t>
      </w:r>
      <w:r w:rsidR="001C009B">
        <w:rPr>
          <w:rFonts w:ascii="Times New Roman" w:hAnsi="Times New Roman"/>
          <w:sz w:val="24"/>
          <w:szCs w:val="24"/>
        </w:rPr>
        <w:t>has been</w:t>
      </w:r>
      <w:r w:rsidR="00612027">
        <w:rPr>
          <w:rFonts w:ascii="Times New Roman" w:hAnsi="Times New Roman"/>
          <w:sz w:val="24"/>
          <w:szCs w:val="24"/>
        </w:rPr>
        <w:t xml:space="preserve"> statutorily </w:t>
      </w:r>
      <w:r w:rsidR="001C009B">
        <w:rPr>
          <w:rFonts w:ascii="Times New Roman" w:hAnsi="Times New Roman"/>
          <w:sz w:val="24"/>
          <w:szCs w:val="24"/>
        </w:rPr>
        <w:t>charged to</w:t>
      </w:r>
      <w:r w:rsidR="00612027">
        <w:rPr>
          <w:rFonts w:ascii="Times New Roman" w:hAnsi="Times New Roman"/>
          <w:sz w:val="24"/>
          <w:szCs w:val="24"/>
        </w:rPr>
        <w:t xml:space="preserve"> make</w:t>
      </w:r>
      <w:r w:rsidR="00175357" w:rsidRPr="00304AA3">
        <w:rPr>
          <w:rFonts w:ascii="Times New Roman" w:hAnsi="Times New Roman"/>
          <w:color w:val="000000" w:themeColor="text1"/>
          <w:sz w:val="24"/>
          <w:szCs w:val="24"/>
        </w:rPr>
        <w:t xml:space="preserve"> </w:t>
      </w:r>
      <w:r w:rsidR="00612027" w:rsidRPr="00304AA3">
        <w:rPr>
          <w:rFonts w:ascii="Times New Roman" w:hAnsi="Times New Roman"/>
          <w:color w:val="000000" w:themeColor="text1"/>
          <w:sz w:val="24"/>
          <w:szCs w:val="24"/>
        </w:rPr>
        <w:t xml:space="preserve">water </w:t>
      </w:r>
      <w:r w:rsidR="00175357" w:rsidRPr="00304AA3">
        <w:rPr>
          <w:rFonts w:ascii="Times New Roman" w:hAnsi="Times New Roman"/>
          <w:color w:val="000000" w:themeColor="text1"/>
          <w:sz w:val="24"/>
          <w:szCs w:val="24"/>
        </w:rPr>
        <w:t xml:space="preserve">available </w:t>
      </w:r>
      <w:r>
        <w:rPr>
          <w:rFonts w:ascii="Times New Roman" w:hAnsi="Times New Roman"/>
          <w:color w:val="000000" w:themeColor="text1"/>
          <w:sz w:val="24"/>
          <w:szCs w:val="24"/>
        </w:rPr>
        <w:t xml:space="preserve">that </w:t>
      </w:r>
      <w:r w:rsidR="00C72E6E">
        <w:rPr>
          <w:rFonts w:ascii="Times New Roman" w:hAnsi="Times New Roman"/>
          <w:color w:val="000000" w:themeColor="text1"/>
          <w:sz w:val="24"/>
          <w:szCs w:val="24"/>
        </w:rPr>
        <w:t xml:space="preserve">is </w:t>
      </w:r>
      <w:r>
        <w:rPr>
          <w:rFonts w:ascii="Times New Roman" w:hAnsi="Times New Roman"/>
          <w:color w:val="000000" w:themeColor="text1"/>
          <w:sz w:val="24"/>
          <w:szCs w:val="24"/>
        </w:rPr>
        <w:t xml:space="preserve">in excess of </w:t>
      </w:r>
      <w:r w:rsidR="0055457E">
        <w:rPr>
          <w:rFonts w:ascii="Times New Roman" w:hAnsi="Times New Roman"/>
          <w:color w:val="000000" w:themeColor="text1"/>
          <w:sz w:val="24"/>
          <w:szCs w:val="24"/>
        </w:rPr>
        <w:t>supply already dedicated to</w:t>
      </w:r>
      <w:r>
        <w:rPr>
          <w:rFonts w:ascii="Times New Roman" w:hAnsi="Times New Roman"/>
          <w:color w:val="000000" w:themeColor="text1"/>
          <w:sz w:val="24"/>
          <w:szCs w:val="24"/>
        </w:rPr>
        <w:t xml:space="preserve"> prior </w:t>
      </w:r>
      <w:r w:rsidR="001C009B">
        <w:rPr>
          <w:rFonts w:ascii="Times New Roman" w:hAnsi="Times New Roman"/>
          <w:color w:val="000000" w:themeColor="text1"/>
          <w:sz w:val="24"/>
          <w:szCs w:val="24"/>
        </w:rPr>
        <w:t xml:space="preserve">water </w:t>
      </w:r>
      <w:r>
        <w:rPr>
          <w:rFonts w:ascii="Times New Roman" w:hAnsi="Times New Roman"/>
          <w:color w:val="000000" w:themeColor="text1"/>
          <w:sz w:val="24"/>
          <w:szCs w:val="24"/>
        </w:rPr>
        <w:t>rights</w:t>
      </w:r>
      <w:r w:rsidR="00612027" w:rsidRPr="00304AA3">
        <w:rPr>
          <w:rFonts w:ascii="Times New Roman" w:hAnsi="Times New Roman"/>
          <w:color w:val="000000" w:themeColor="text1"/>
          <w:sz w:val="24"/>
          <w:szCs w:val="24"/>
        </w:rPr>
        <w:t xml:space="preserve">, </w:t>
      </w:r>
      <w:r w:rsidR="00175357" w:rsidRPr="00304AA3">
        <w:rPr>
          <w:rFonts w:ascii="Times New Roman" w:hAnsi="Times New Roman"/>
          <w:color w:val="000000" w:themeColor="text1"/>
          <w:sz w:val="24"/>
          <w:szCs w:val="24"/>
        </w:rPr>
        <w:t>allow</w:t>
      </w:r>
      <w:r w:rsidR="00042ED6">
        <w:rPr>
          <w:rFonts w:ascii="Times New Roman" w:hAnsi="Times New Roman"/>
          <w:color w:val="000000" w:themeColor="text1"/>
          <w:sz w:val="24"/>
          <w:szCs w:val="24"/>
        </w:rPr>
        <w:t>ing</w:t>
      </w:r>
      <w:r w:rsidR="00175357" w:rsidRPr="00304AA3">
        <w:rPr>
          <w:rFonts w:ascii="Times New Roman" w:hAnsi="Times New Roman"/>
          <w:color w:val="000000" w:themeColor="text1"/>
          <w:sz w:val="24"/>
          <w:szCs w:val="24"/>
        </w:rPr>
        <w:t xml:space="preserve"> the</w:t>
      </w:r>
      <w:r w:rsidR="00612027" w:rsidRPr="00304AA3">
        <w:rPr>
          <w:rFonts w:ascii="Times New Roman" w:hAnsi="Times New Roman"/>
          <w:color w:val="000000" w:themeColor="text1"/>
          <w:sz w:val="24"/>
          <w:szCs w:val="24"/>
        </w:rPr>
        <w:t xml:space="preserve"> Ogallala</w:t>
      </w:r>
      <w:r w:rsidR="00751DC2">
        <w:rPr>
          <w:rFonts w:ascii="Times New Roman" w:hAnsi="Times New Roman"/>
          <w:color w:val="000000" w:themeColor="text1"/>
          <w:sz w:val="24"/>
          <w:szCs w:val="24"/>
        </w:rPr>
        <w:t>/High Plains</w:t>
      </w:r>
      <w:r w:rsidR="00612027" w:rsidRPr="00304AA3">
        <w:rPr>
          <w:rFonts w:ascii="Times New Roman" w:hAnsi="Times New Roman"/>
          <w:color w:val="000000" w:themeColor="text1"/>
          <w:sz w:val="24"/>
          <w:szCs w:val="24"/>
        </w:rPr>
        <w:t xml:space="preserve"> Aquifer </w:t>
      </w:r>
      <w:r w:rsidR="00175357">
        <w:rPr>
          <w:rFonts w:ascii="Times New Roman" w:hAnsi="Times New Roman"/>
          <w:sz w:val="24"/>
          <w:szCs w:val="24"/>
        </w:rPr>
        <w:t>to be</w:t>
      </w:r>
      <w:r w:rsidR="00612027">
        <w:rPr>
          <w:rFonts w:ascii="Times New Roman" w:hAnsi="Times New Roman"/>
          <w:sz w:val="24"/>
          <w:szCs w:val="24"/>
        </w:rPr>
        <w:t xml:space="preserve"> quickly </w:t>
      </w:r>
      <w:r w:rsidR="003D69EA">
        <w:rPr>
          <w:rFonts w:ascii="Times New Roman" w:hAnsi="Times New Roman"/>
          <w:sz w:val="24"/>
          <w:szCs w:val="24"/>
        </w:rPr>
        <w:t>dedicated to water rights</w:t>
      </w:r>
      <w:r w:rsidR="00612027">
        <w:rPr>
          <w:rFonts w:ascii="Times New Roman" w:hAnsi="Times New Roman"/>
          <w:sz w:val="24"/>
          <w:szCs w:val="24"/>
        </w:rPr>
        <w:t xml:space="preserve"> </w:t>
      </w:r>
      <w:r w:rsidR="003D69EA">
        <w:rPr>
          <w:rFonts w:ascii="Times New Roman" w:hAnsi="Times New Roman"/>
          <w:sz w:val="24"/>
          <w:szCs w:val="24"/>
        </w:rPr>
        <w:t>significantly</w:t>
      </w:r>
      <w:r w:rsidR="008D5D48">
        <w:rPr>
          <w:rFonts w:ascii="Times New Roman" w:hAnsi="Times New Roman"/>
          <w:sz w:val="24"/>
          <w:szCs w:val="24"/>
        </w:rPr>
        <w:t xml:space="preserve"> beyond what can be sustained</w:t>
      </w:r>
      <w:r w:rsidR="00612027">
        <w:rPr>
          <w:rFonts w:ascii="Times New Roman" w:hAnsi="Times New Roman"/>
          <w:sz w:val="24"/>
          <w:szCs w:val="24"/>
        </w:rPr>
        <w:t>.</w:t>
      </w:r>
    </w:p>
    <w:p w:rsidR="0058708B" w:rsidRDefault="002E3436" w:rsidP="00612027">
      <w:pPr>
        <w:rPr>
          <w:rFonts w:ascii="Times New Roman" w:hAnsi="Times New Roman"/>
          <w:bCs/>
          <w:sz w:val="24"/>
          <w:szCs w:val="24"/>
        </w:rPr>
      </w:pPr>
      <w:r w:rsidRPr="002E3436">
        <w:rPr>
          <w:rFonts w:ascii="Times New Roman" w:hAnsi="Times New Roman"/>
          <w:sz w:val="24"/>
          <w:szCs w:val="24"/>
        </w:rPr>
        <w:lastRenderedPageBreak/>
        <w:t xml:space="preserve">GMD3 initiated management activity </w:t>
      </w:r>
      <w:r w:rsidR="003349B0">
        <w:rPr>
          <w:rFonts w:ascii="Times New Roman" w:hAnsi="Times New Roman"/>
          <w:sz w:val="24"/>
          <w:szCs w:val="24"/>
        </w:rPr>
        <w:t>in 1976</w:t>
      </w:r>
      <w:r w:rsidR="009B415E">
        <w:rPr>
          <w:rFonts w:ascii="Times New Roman" w:hAnsi="Times New Roman"/>
          <w:sz w:val="24"/>
          <w:szCs w:val="24"/>
        </w:rPr>
        <w:t xml:space="preserve"> a</w:t>
      </w:r>
      <w:r w:rsidR="00C72E6E" w:rsidRPr="00C72E6E">
        <w:rPr>
          <w:rFonts w:ascii="Times New Roman" w:hAnsi="Times New Roman"/>
          <w:bCs/>
          <w:sz w:val="24"/>
          <w:szCs w:val="24"/>
        </w:rPr>
        <w:t xml:space="preserve">fter significant aquifer development </w:t>
      </w:r>
      <w:r w:rsidR="00C72E6E">
        <w:rPr>
          <w:rFonts w:ascii="Times New Roman" w:hAnsi="Times New Roman"/>
          <w:bCs/>
          <w:sz w:val="24"/>
          <w:szCs w:val="24"/>
        </w:rPr>
        <w:t xml:space="preserve">had already </w:t>
      </w:r>
      <w:r w:rsidR="00C72E6E" w:rsidRPr="00C72E6E">
        <w:rPr>
          <w:rFonts w:ascii="Times New Roman" w:hAnsi="Times New Roman"/>
          <w:bCs/>
          <w:sz w:val="24"/>
          <w:szCs w:val="24"/>
        </w:rPr>
        <w:t>occurred</w:t>
      </w:r>
      <w:r w:rsidR="009B415E">
        <w:rPr>
          <w:rFonts w:ascii="Times New Roman" w:hAnsi="Times New Roman"/>
          <w:bCs/>
          <w:sz w:val="24"/>
          <w:szCs w:val="24"/>
        </w:rPr>
        <w:t>. The legislature made recorded</w:t>
      </w:r>
      <w:r w:rsidR="00C72E6E">
        <w:rPr>
          <w:rFonts w:ascii="Times New Roman" w:hAnsi="Times New Roman"/>
          <w:bCs/>
          <w:sz w:val="24"/>
          <w:szCs w:val="24"/>
        </w:rPr>
        <w:t xml:space="preserve"> </w:t>
      </w:r>
      <w:r w:rsidR="00C72E6E" w:rsidRPr="00C72E6E">
        <w:rPr>
          <w:rFonts w:ascii="Times New Roman" w:hAnsi="Times New Roman"/>
          <w:bCs/>
          <w:sz w:val="24"/>
          <w:szCs w:val="24"/>
        </w:rPr>
        <w:t>water rights mandatory</w:t>
      </w:r>
      <w:r w:rsidR="00C72E6E">
        <w:rPr>
          <w:rFonts w:ascii="Times New Roman" w:hAnsi="Times New Roman"/>
          <w:bCs/>
          <w:sz w:val="24"/>
          <w:szCs w:val="24"/>
        </w:rPr>
        <w:t xml:space="preserve"> June 1, 1978.  GMD3</w:t>
      </w:r>
      <w:r w:rsidRPr="002E3436">
        <w:rPr>
          <w:rFonts w:ascii="Times New Roman" w:hAnsi="Times New Roman"/>
          <w:sz w:val="24"/>
          <w:szCs w:val="24"/>
        </w:rPr>
        <w:t xml:space="preserve"> </w:t>
      </w:r>
      <w:r w:rsidR="00CC7499">
        <w:rPr>
          <w:rFonts w:ascii="Times New Roman" w:hAnsi="Times New Roman"/>
          <w:sz w:val="24"/>
          <w:szCs w:val="24"/>
        </w:rPr>
        <w:t xml:space="preserve">then </w:t>
      </w:r>
      <w:r w:rsidRPr="002E3436">
        <w:rPr>
          <w:rFonts w:ascii="Times New Roman" w:hAnsi="Times New Roman"/>
          <w:sz w:val="24"/>
          <w:szCs w:val="24"/>
        </w:rPr>
        <w:t xml:space="preserve">adopted </w:t>
      </w:r>
      <w:r w:rsidRPr="002E3436">
        <w:rPr>
          <w:rFonts w:ascii="Times New Roman" w:hAnsi="Times New Roman"/>
          <w:bCs/>
          <w:sz w:val="24"/>
          <w:szCs w:val="24"/>
        </w:rPr>
        <w:t xml:space="preserve">a revised management program on July 12, 1978 </w:t>
      </w:r>
      <w:r w:rsidR="00CC7499">
        <w:rPr>
          <w:rFonts w:ascii="Times New Roman" w:hAnsi="Times New Roman"/>
          <w:bCs/>
          <w:sz w:val="24"/>
          <w:szCs w:val="24"/>
        </w:rPr>
        <w:t xml:space="preserve">to </w:t>
      </w:r>
      <w:r w:rsidRPr="002E3436">
        <w:rPr>
          <w:rFonts w:ascii="Times New Roman" w:hAnsi="Times New Roman"/>
          <w:bCs/>
          <w:sz w:val="24"/>
          <w:szCs w:val="24"/>
        </w:rPr>
        <w:t xml:space="preserve">implement a </w:t>
      </w:r>
      <w:r w:rsidR="00304AA3">
        <w:rPr>
          <w:rFonts w:ascii="Times New Roman" w:hAnsi="Times New Roman"/>
          <w:bCs/>
          <w:sz w:val="24"/>
          <w:szCs w:val="24"/>
        </w:rPr>
        <w:t xml:space="preserve">maximum </w:t>
      </w:r>
      <w:r w:rsidRPr="002E3436">
        <w:rPr>
          <w:rFonts w:ascii="Times New Roman" w:hAnsi="Times New Roman"/>
          <w:bCs/>
          <w:sz w:val="24"/>
          <w:szCs w:val="24"/>
        </w:rPr>
        <w:t xml:space="preserve">allowable appropriation limit </w:t>
      </w:r>
      <w:r w:rsidR="00042ED6">
        <w:rPr>
          <w:rFonts w:ascii="Times New Roman" w:hAnsi="Times New Roman"/>
          <w:bCs/>
          <w:sz w:val="24"/>
          <w:szCs w:val="24"/>
        </w:rPr>
        <w:t>based on</w:t>
      </w:r>
      <w:r w:rsidRPr="002E3436">
        <w:rPr>
          <w:rFonts w:ascii="Times New Roman" w:hAnsi="Times New Roman"/>
          <w:bCs/>
          <w:sz w:val="24"/>
          <w:szCs w:val="24"/>
        </w:rPr>
        <w:t xml:space="preserve"> </w:t>
      </w:r>
      <w:r w:rsidR="003349B0">
        <w:rPr>
          <w:rFonts w:ascii="Times New Roman" w:hAnsi="Times New Roman"/>
          <w:bCs/>
          <w:sz w:val="24"/>
          <w:szCs w:val="24"/>
        </w:rPr>
        <w:t xml:space="preserve">potential </w:t>
      </w:r>
      <w:r w:rsidR="00042ED6">
        <w:rPr>
          <w:rFonts w:ascii="Times New Roman" w:hAnsi="Times New Roman"/>
          <w:bCs/>
          <w:sz w:val="24"/>
          <w:szCs w:val="24"/>
        </w:rPr>
        <w:t xml:space="preserve">aquifer </w:t>
      </w:r>
      <w:r w:rsidRPr="002E3436">
        <w:rPr>
          <w:rFonts w:ascii="Times New Roman" w:hAnsi="Times New Roman"/>
          <w:bCs/>
          <w:sz w:val="24"/>
          <w:szCs w:val="24"/>
        </w:rPr>
        <w:t xml:space="preserve">depletion </w:t>
      </w:r>
      <w:r w:rsidR="003349B0" w:rsidRPr="002E3436">
        <w:rPr>
          <w:rFonts w:ascii="Times New Roman" w:hAnsi="Times New Roman"/>
          <w:bCs/>
          <w:sz w:val="24"/>
          <w:szCs w:val="24"/>
        </w:rPr>
        <w:t>rates</w:t>
      </w:r>
      <w:r w:rsidR="003349B0">
        <w:rPr>
          <w:rFonts w:ascii="Times New Roman" w:hAnsi="Times New Roman"/>
          <w:bCs/>
          <w:sz w:val="24"/>
          <w:szCs w:val="24"/>
        </w:rPr>
        <w:t xml:space="preserve"> </w:t>
      </w:r>
      <w:r w:rsidRPr="002E3436">
        <w:rPr>
          <w:rFonts w:ascii="Times New Roman" w:hAnsi="Times New Roman"/>
          <w:bCs/>
          <w:sz w:val="24"/>
          <w:szCs w:val="24"/>
        </w:rPr>
        <w:t>of 40% in 25 years</w:t>
      </w:r>
      <w:r>
        <w:rPr>
          <w:rFonts w:ascii="Times New Roman" w:hAnsi="Times New Roman"/>
          <w:bCs/>
          <w:sz w:val="24"/>
          <w:szCs w:val="24"/>
        </w:rPr>
        <w:t xml:space="preserve">. </w:t>
      </w:r>
    </w:p>
    <w:p w:rsidR="00C72E6E" w:rsidRDefault="00C72E6E" w:rsidP="00612027">
      <w:pPr>
        <w:rPr>
          <w:rFonts w:ascii="Times New Roman" w:hAnsi="Times New Roman"/>
          <w:bCs/>
          <w:sz w:val="24"/>
          <w:szCs w:val="24"/>
        </w:rPr>
      </w:pPr>
      <w:r w:rsidRPr="00C72E6E">
        <w:rPr>
          <w:rFonts w:ascii="Times New Roman" w:hAnsi="Times New Roman"/>
          <w:bCs/>
          <w:sz w:val="24"/>
          <w:szCs w:val="24"/>
        </w:rPr>
        <w:t>GMD3 conduct</w:t>
      </w:r>
      <w:r w:rsidR="00D318BD">
        <w:rPr>
          <w:rFonts w:ascii="Times New Roman" w:hAnsi="Times New Roman"/>
          <w:bCs/>
          <w:sz w:val="24"/>
          <w:szCs w:val="24"/>
        </w:rPr>
        <w:t>ed</w:t>
      </w:r>
      <w:r w:rsidRPr="00C72E6E">
        <w:rPr>
          <w:rFonts w:ascii="Times New Roman" w:hAnsi="Times New Roman"/>
          <w:bCs/>
          <w:sz w:val="24"/>
          <w:szCs w:val="24"/>
        </w:rPr>
        <w:t xml:space="preserve"> water availability calculations and informing the Chief Engineer.  The Chief Engineer relied </w:t>
      </w:r>
      <w:r w:rsidR="00751DC2">
        <w:rPr>
          <w:rFonts w:ascii="Times New Roman" w:hAnsi="Times New Roman"/>
          <w:bCs/>
          <w:sz w:val="24"/>
          <w:szCs w:val="24"/>
        </w:rPr>
        <w:t xml:space="preserve">upon </w:t>
      </w:r>
      <w:r w:rsidR="008D5D48">
        <w:rPr>
          <w:rFonts w:ascii="Times New Roman" w:hAnsi="Times New Roman"/>
          <w:bCs/>
          <w:sz w:val="24"/>
          <w:szCs w:val="24"/>
        </w:rPr>
        <w:t>GMD3 calculations</w:t>
      </w:r>
      <w:r w:rsidRPr="00C72E6E">
        <w:rPr>
          <w:rFonts w:ascii="Times New Roman" w:hAnsi="Times New Roman"/>
          <w:bCs/>
          <w:sz w:val="24"/>
          <w:szCs w:val="24"/>
        </w:rPr>
        <w:t xml:space="preserve"> to grant or deny new </w:t>
      </w:r>
      <w:r w:rsidR="00383334">
        <w:rPr>
          <w:rFonts w:ascii="Times New Roman" w:hAnsi="Times New Roman"/>
          <w:bCs/>
          <w:sz w:val="24"/>
          <w:szCs w:val="24"/>
        </w:rPr>
        <w:t>ground</w:t>
      </w:r>
      <w:r w:rsidRPr="00C72E6E">
        <w:rPr>
          <w:rFonts w:ascii="Times New Roman" w:hAnsi="Times New Roman"/>
          <w:bCs/>
          <w:sz w:val="24"/>
          <w:szCs w:val="24"/>
        </w:rPr>
        <w:t>water rights</w:t>
      </w:r>
      <w:r w:rsidR="00383334">
        <w:rPr>
          <w:rFonts w:ascii="Times New Roman" w:hAnsi="Times New Roman"/>
          <w:bCs/>
          <w:sz w:val="24"/>
          <w:szCs w:val="24"/>
        </w:rPr>
        <w:t xml:space="preserve"> in the district</w:t>
      </w:r>
      <w:r w:rsidRPr="00C72E6E">
        <w:rPr>
          <w:rFonts w:ascii="Times New Roman" w:hAnsi="Times New Roman"/>
          <w:bCs/>
          <w:sz w:val="24"/>
          <w:szCs w:val="24"/>
        </w:rPr>
        <w:t xml:space="preserve">.  Guided by the </w:t>
      </w:r>
      <w:r w:rsidR="008D5D48">
        <w:rPr>
          <w:rFonts w:ascii="Times New Roman" w:hAnsi="Times New Roman"/>
          <w:bCs/>
          <w:sz w:val="24"/>
          <w:szCs w:val="24"/>
        </w:rPr>
        <w:t xml:space="preserve">district groundwater </w:t>
      </w:r>
      <w:r w:rsidRPr="00C72E6E">
        <w:rPr>
          <w:rFonts w:ascii="Times New Roman" w:hAnsi="Times New Roman"/>
          <w:bCs/>
          <w:sz w:val="24"/>
          <w:szCs w:val="24"/>
        </w:rPr>
        <w:t xml:space="preserve">management program and board action, standards for development and </w:t>
      </w:r>
      <w:r w:rsidR="00D318BD">
        <w:rPr>
          <w:rFonts w:ascii="Times New Roman" w:hAnsi="Times New Roman"/>
          <w:bCs/>
          <w:sz w:val="24"/>
          <w:szCs w:val="24"/>
        </w:rPr>
        <w:t xml:space="preserve">maximum allowable </w:t>
      </w:r>
      <w:r w:rsidRPr="00C72E6E">
        <w:rPr>
          <w:rFonts w:ascii="Times New Roman" w:hAnsi="Times New Roman"/>
          <w:bCs/>
          <w:sz w:val="24"/>
          <w:szCs w:val="24"/>
        </w:rPr>
        <w:t>depletion rates were determined by GMD3 in the High Plains Aquifer</w:t>
      </w:r>
      <w:r w:rsidR="00042ED6">
        <w:rPr>
          <w:rFonts w:ascii="Times New Roman" w:hAnsi="Times New Roman"/>
          <w:bCs/>
          <w:sz w:val="24"/>
          <w:szCs w:val="24"/>
        </w:rPr>
        <w:t xml:space="preserve"> and implemented by the Chief Engineer</w:t>
      </w:r>
      <w:r w:rsidRPr="00C72E6E">
        <w:rPr>
          <w:rFonts w:ascii="Times New Roman" w:hAnsi="Times New Roman"/>
          <w:bCs/>
          <w:sz w:val="24"/>
          <w:szCs w:val="24"/>
        </w:rPr>
        <w:t xml:space="preserve">.  This includes recent </w:t>
      </w:r>
      <w:r w:rsidR="00D318BD">
        <w:rPr>
          <w:rFonts w:ascii="Times New Roman" w:hAnsi="Times New Roman"/>
          <w:bCs/>
          <w:sz w:val="24"/>
          <w:szCs w:val="24"/>
        </w:rPr>
        <w:t xml:space="preserve">GMD3 </w:t>
      </w:r>
      <w:r w:rsidRPr="00C72E6E">
        <w:rPr>
          <w:rFonts w:ascii="Times New Roman" w:hAnsi="Times New Roman"/>
          <w:bCs/>
          <w:sz w:val="24"/>
          <w:szCs w:val="24"/>
        </w:rPr>
        <w:t xml:space="preserve">action to close the High Plains Aquifer to new water rights. </w:t>
      </w:r>
      <w:r w:rsidR="00C77BC0">
        <w:rPr>
          <w:rFonts w:ascii="Times New Roman" w:hAnsi="Times New Roman"/>
          <w:bCs/>
          <w:sz w:val="24"/>
          <w:szCs w:val="24"/>
        </w:rPr>
        <w:t>T</w:t>
      </w:r>
      <w:r w:rsidR="00C77BC0" w:rsidRPr="00C77BC0">
        <w:rPr>
          <w:rFonts w:ascii="Times New Roman" w:hAnsi="Times New Roman"/>
          <w:bCs/>
          <w:sz w:val="24"/>
          <w:szCs w:val="24"/>
        </w:rPr>
        <w:t xml:space="preserve">he uncertainty of long-term </w:t>
      </w:r>
      <w:r w:rsidR="00C77BC0">
        <w:rPr>
          <w:rFonts w:ascii="Times New Roman" w:hAnsi="Times New Roman"/>
          <w:bCs/>
          <w:sz w:val="24"/>
          <w:szCs w:val="24"/>
        </w:rPr>
        <w:t>ground</w:t>
      </w:r>
      <w:r w:rsidR="00C77BC0" w:rsidRPr="00C77BC0">
        <w:rPr>
          <w:rFonts w:ascii="Times New Roman" w:hAnsi="Times New Roman"/>
          <w:bCs/>
          <w:sz w:val="24"/>
          <w:szCs w:val="24"/>
        </w:rPr>
        <w:t xml:space="preserve">water availability </w:t>
      </w:r>
      <w:r w:rsidR="00C77BC0">
        <w:rPr>
          <w:rFonts w:ascii="Times New Roman" w:hAnsi="Times New Roman"/>
          <w:bCs/>
          <w:sz w:val="24"/>
          <w:szCs w:val="24"/>
        </w:rPr>
        <w:t xml:space="preserve">and </w:t>
      </w:r>
      <w:r w:rsidR="00C77BC0" w:rsidRPr="00C77BC0">
        <w:rPr>
          <w:rFonts w:ascii="Times New Roman" w:hAnsi="Times New Roman"/>
          <w:bCs/>
          <w:sz w:val="24"/>
          <w:szCs w:val="24"/>
        </w:rPr>
        <w:t>the economics of pumping groundwater</w:t>
      </w:r>
      <w:r w:rsidR="00C77BC0">
        <w:rPr>
          <w:rFonts w:ascii="Times New Roman" w:hAnsi="Times New Roman"/>
          <w:bCs/>
          <w:sz w:val="24"/>
          <w:szCs w:val="24"/>
        </w:rPr>
        <w:t xml:space="preserve"> are implied elements of </w:t>
      </w:r>
      <w:r w:rsidR="004A4BEB">
        <w:rPr>
          <w:rFonts w:ascii="Times New Roman" w:hAnsi="Times New Roman"/>
          <w:bCs/>
          <w:sz w:val="24"/>
          <w:szCs w:val="24"/>
        </w:rPr>
        <w:t xml:space="preserve">state policy for </w:t>
      </w:r>
      <w:r w:rsidR="007A1BDA">
        <w:rPr>
          <w:rFonts w:ascii="Times New Roman" w:hAnsi="Times New Roman"/>
          <w:bCs/>
          <w:sz w:val="24"/>
          <w:szCs w:val="24"/>
        </w:rPr>
        <w:t>evaluating</w:t>
      </w:r>
      <w:r w:rsidR="004A4BEB">
        <w:rPr>
          <w:rFonts w:ascii="Times New Roman" w:hAnsi="Times New Roman"/>
          <w:bCs/>
          <w:sz w:val="24"/>
          <w:szCs w:val="24"/>
        </w:rPr>
        <w:t xml:space="preserve"> new use liberties</w:t>
      </w:r>
      <w:r w:rsidR="00805D2B">
        <w:rPr>
          <w:rFonts w:ascii="Times New Roman" w:hAnsi="Times New Roman"/>
          <w:bCs/>
          <w:sz w:val="24"/>
          <w:szCs w:val="24"/>
        </w:rPr>
        <w:t xml:space="preserve"> (K.S.A. 82a-711)</w:t>
      </w:r>
      <w:r w:rsidR="00D318BD">
        <w:rPr>
          <w:rFonts w:ascii="Times New Roman" w:hAnsi="Times New Roman"/>
          <w:bCs/>
          <w:sz w:val="24"/>
          <w:szCs w:val="24"/>
        </w:rPr>
        <w:t xml:space="preserve">. </w:t>
      </w:r>
      <w:r w:rsidR="004A4BEB">
        <w:rPr>
          <w:rFonts w:ascii="Times New Roman" w:hAnsi="Times New Roman"/>
          <w:bCs/>
          <w:sz w:val="24"/>
          <w:szCs w:val="24"/>
        </w:rPr>
        <w:t xml:space="preserve"> The</w:t>
      </w:r>
      <w:r w:rsidR="007A1BDA">
        <w:rPr>
          <w:rFonts w:ascii="Times New Roman" w:hAnsi="Times New Roman"/>
          <w:bCs/>
          <w:sz w:val="24"/>
          <w:szCs w:val="24"/>
        </w:rPr>
        <w:t>se</w:t>
      </w:r>
      <w:r w:rsidR="004A4BEB">
        <w:rPr>
          <w:rFonts w:ascii="Times New Roman" w:hAnsi="Times New Roman"/>
          <w:bCs/>
          <w:sz w:val="24"/>
          <w:szCs w:val="24"/>
        </w:rPr>
        <w:t xml:space="preserve"> </w:t>
      </w:r>
      <w:r w:rsidRPr="00C72E6E">
        <w:rPr>
          <w:rFonts w:ascii="Times New Roman" w:hAnsi="Times New Roman"/>
          <w:bCs/>
          <w:sz w:val="24"/>
          <w:szCs w:val="24"/>
        </w:rPr>
        <w:t xml:space="preserve">considerations </w:t>
      </w:r>
      <w:r w:rsidR="007622EA">
        <w:rPr>
          <w:rFonts w:ascii="Times New Roman" w:hAnsi="Times New Roman"/>
          <w:bCs/>
          <w:sz w:val="24"/>
          <w:szCs w:val="24"/>
        </w:rPr>
        <w:t xml:space="preserve">of legislative policy are </w:t>
      </w:r>
      <w:r w:rsidR="007A1BDA">
        <w:rPr>
          <w:rFonts w:ascii="Times New Roman" w:hAnsi="Times New Roman"/>
          <w:bCs/>
          <w:sz w:val="24"/>
          <w:szCs w:val="24"/>
        </w:rPr>
        <w:t xml:space="preserve">to </w:t>
      </w:r>
      <w:r w:rsidR="008D5D48">
        <w:rPr>
          <w:rFonts w:ascii="Times New Roman" w:hAnsi="Times New Roman"/>
          <w:bCs/>
          <w:sz w:val="24"/>
          <w:szCs w:val="24"/>
        </w:rPr>
        <w:t xml:space="preserve">consider </w:t>
      </w:r>
      <w:r w:rsidR="007622EA">
        <w:rPr>
          <w:rFonts w:ascii="Times New Roman" w:hAnsi="Times New Roman"/>
          <w:bCs/>
          <w:sz w:val="24"/>
          <w:szCs w:val="24"/>
        </w:rPr>
        <w:t xml:space="preserve">potential </w:t>
      </w:r>
      <w:r w:rsidR="008D5D48">
        <w:rPr>
          <w:rFonts w:ascii="Times New Roman" w:hAnsi="Times New Roman"/>
          <w:bCs/>
          <w:sz w:val="24"/>
          <w:szCs w:val="24"/>
        </w:rPr>
        <w:t xml:space="preserve">impairment of prior rights, </w:t>
      </w:r>
      <w:r w:rsidRPr="00C72E6E">
        <w:rPr>
          <w:rFonts w:ascii="Times New Roman" w:hAnsi="Times New Roman"/>
          <w:bCs/>
          <w:sz w:val="24"/>
          <w:szCs w:val="24"/>
        </w:rPr>
        <w:t xml:space="preserve">the </w:t>
      </w:r>
      <w:r w:rsidR="007A1BDA">
        <w:rPr>
          <w:rFonts w:ascii="Times New Roman" w:hAnsi="Times New Roman"/>
          <w:bCs/>
          <w:sz w:val="24"/>
          <w:szCs w:val="24"/>
        </w:rPr>
        <w:t xml:space="preserve">groundwater management program and the </w:t>
      </w:r>
      <w:r w:rsidRPr="00C72E6E">
        <w:rPr>
          <w:rFonts w:ascii="Times New Roman" w:hAnsi="Times New Roman"/>
          <w:bCs/>
          <w:sz w:val="24"/>
          <w:szCs w:val="24"/>
        </w:rPr>
        <w:t xml:space="preserve">public interest.  </w:t>
      </w:r>
    </w:p>
    <w:p w:rsidR="00841113" w:rsidRDefault="00841113" w:rsidP="00841113">
      <w:pPr>
        <w:rPr>
          <w:rFonts w:ascii="Times New Roman" w:hAnsi="Times New Roman"/>
          <w:sz w:val="24"/>
          <w:szCs w:val="24"/>
        </w:rPr>
      </w:pPr>
      <w:r>
        <w:rPr>
          <w:rFonts w:ascii="Times New Roman" w:hAnsi="Times New Roman"/>
          <w:sz w:val="24"/>
          <w:szCs w:val="24"/>
        </w:rPr>
        <w:t xml:space="preserve">GMD3 will continue to support or </w:t>
      </w:r>
      <w:r w:rsidR="007622EA">
        <w:rPr>
          <w:rFonts w:ascii="Times New Roman" w:hAnsi="Times New Roman"/>
          <w:sz w:val="24"/>
          <w:szCs w:val="24"/>
        </w:rPr>
        <w:t>provide leadership</w:t>
      </w:r>
      <w:r>
        <w:rPr>
          <w:rFonts w:ascii="Times New Roman" w:hAnsi="Times New Roman"/>
          <w:sz w:val="24"/>
          <w:szCs w:val="24"/>
        </w:rPr>
        <w:t xml:space="preserve"> </w:t>
      </w:r>
      <w:r w:rsidR="007622EA">
        <w:rPr>
          <w:rFonts w:ascii="Times New Roman" w:hAnsi="Times New Roman"/>
          <w:sz w:val="24"/>
          <w:szCs w:val="24"/>
        </w:rPr>
        <w:t>for</w:t>
      </w:r>
      <w:r>
        <w:rPr>
          <w:rFonts w:ascii="Times New Roman" w:hAnsi="Times New Roman"/>
          <w:sz w:val="24"/>
          <w:szCs w:val="24"/>
        </w:rPr>
        <w:t xml:space="preserve"> water conservation initiatives in coordination with other local, state and federal partners. </w:t>
      </w:r>
      <w:r w:rsidR="006908ED">
        <w:rPr>
          <w:rFonts w:ascii="Times New Roman" w:hAnsi="Times New Roman"/>
          <w:sz w:val="24"/>
          <w:szCs w:val="24"/>
        </w:rPr>
        <w:t>Recent e</w:t>
      </w:r>
      <w:r>
        <w:rPr>
          <w:rFonts w:ascii="Times New Roman" w:hAnsi="Times New Roman"/>
          <w:sz w:val="24"/>
          <w:szCs w:val="24"/>
        </w:rPr>
        <w:t>xamples include:</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Conservation Reserve Enhancement Program (</w:t>
      </w:r>
      <w:r w:rsidRPr="00CC7499">
        <w:rPr>
          <w:rFonts w:ascii="Times New Roman" w:hAnsi="Times New Roman"/>
          <w:b/>
          <w:sz w:val="24"/>
          <w:szCs w:val="24"/>
        </w:rPr>
        <w:t>CREP</w:t>
      </w:r>
      <w:r w:rsidRPr="00CC7499">
        <w:rPr>
          <w:rFonts w:ascii="Times New Roman" w:hAnsi="Times New Roman"/>
          <w:sz w:val="24"/>
          <w:szCs w:val="24"/>
        </w:rPr>
        <w:t xml:space="preserve">) working with many partners to retire water rights and transitions irrigated agriculture on soils unsuitable for dryland farming to native grassland;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Agricultural Water Enhancement Program (</w:t>
      </w:r>
      <w:r w:rsidRPr="00CC7499">
        <w:rPr>
          <w:rFonts w:ascii="Times New Roman" w:hAnsi="Times New Roman"/>
          <w:b/>
          <w:sz w:val="24"/>
          <w:szCs w:val="24"/>
        </w:rPr>
        <w:t>AWEP</w:t>
      </w:r>
      <w:r w:rsidRPr="00CC7499">
        <w:rPr>
          <w:rFonts w:ascii="Times New Roman" w:hAnsi="Times New Roman"/>
          <w:sz w:val="24"/>
          <w:szCs w:val="24"/>
        </w:rPr>
        <w:t xml:space="preserve">) with USDA to transition irrigated acres to dryland agriculture (completed);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Regional Conservation Partnership Program (</w:t>
      </w:r>
      <w:r w:rsidRPr="00CC7499">
        <w:rPr>
          <w:rFonts w:ascii="Times New Roman" w:hAnsi="Times New Roman"/>
          <w:b/>
          <w:sz w:val="24"/>
          <w:szCs w:val="24"/>
        </w:rPr>
        <w:t>RCPP</w:t>
      </w:r>
      <w:r w:rsidRPr="00CC7499">
        <w:rPr>
          <w:rFonts w:ascii="Times New Roman" w:hAnsi="Times New Roman"/>
          <w:sz w:val="24"/>
          <w:szCs w:val="24"/>
        </w:rPr>
        <w:t xml:space="preserve">) with USDA which incentivizes adoption of advanced irrigation water management through telemetry technology, remote soil moisture and flowmeter monitoring;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Conservation Innovation Grant (</w:t>
      </w:r>
      <w:r w:rsidRPr="00CC7499">
        <w:rPr>
          <w:rFonts w:ascii="Times New Roman" w:hAnsi="Times New Roman"/>
          <w:b/>
          <w:sz w:val="24"/>
          <w:szCs w:val="24"/>
        </w:rPr>
        <w:t>CIG</w:t>
      </w:r>
      <w:r w:rsidRPr="00CC7499">
        <w:rPr>
          <w:rFonts w:ascii="Times New Roman" w:hAnsi="Times New Roman"/>
          <w:sz w:val="24"/>
          <w:szCs w:val="24"/>
        </w:rPr>
        <w:t xml:space="preserve">) program with USDA that evaluates mobile drip irrigation with the goal of getting it listed for federal implementation assistance;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System Optimization Review (</w:t>
      </w:r>
      <w:r w:rsidRPr="00CC7499">
        <w:rPr>
          <w:rFonts w:ascii="Times New Roman" w:hAnsi="Times New Roman"/>
          <w:b/>
          <w:sz w:val="24"/>
          <w:szCs w:val="24"/>
        </w:rPr>
        <w:t>SOR</w:t>
      </w:r>
      <w:r w:rsidRPr="00CC7499">
        <w:rPr>
          <w:rFonts w:ascii="Times New Roman" w:hAnsi="Times New Roman"/>
          <w:sz w:val="24"/>
          <w:szCs w:val="24"/>
        </w:rPr>
        <w:t xml:space="preserve">) with DOI-BOR (Reclamation), which evaluated the irrigation ditch systems along the Arkansas River corridor for potential efficiency improvements;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Local Enhanced Management Area (</w:t>
      </w:r>
      <w:r w:rsidRPr="00CC7499">
        <w:rPr>
          <w:rFonts w:ascii="Times New Roman" w:hAnsi="Times New Roman"/>
          <w:b/>
          <w:sz w:val="24"/>
          <w:szCs w:val="24"/>
        </w:rPr>
        <w:t>LEMA</w:t>
      </w:r>
      <w:r w:rsidRPr="00CC7499">
        <w:rPr>
          <w:rFonts w:ascii="Times New Roman" w:hAnsi="Times New Roman"/>
          <w:sz w:val="24"/>
          <w:szCs w:val="24"/>
        </w:rPr>
        <w:t xml:space="preserve">) discussions to </w:t>
      </w:r>
      <w:r w:rsidR="008D5D48">
        <w:rPr>
          <w:rFonts w:ascii="Times New Roman" w:hAnsi="Times New Roman"/>
          <w:sz w:val="24"/>
          <w:szCs w:val="24"/>
        </w:rPr>
        <w:t>consider</w:t>
      </w:r>
      <w:r w:rsidRPr="00CC7499">
        <w:rPr>
          <w:rFonts w:ascii="Times New Roman" w:hAnsi="Times New Roman"/>
          <w:sz w:val="24"/>
          <w:szCs w:val="24"/>
        </w:rPr>
        <w:t xml:space="preserve"> local mandatory groundwater conservation strategies with corrective controls in </w:t>
      </w:r>
      <w:r w:rsidR="008D5D48">
        <w:rPr>
          <w:rFonts w:ascii="Times New Roman" w:hAnsi="Times New Roman"/>
          <w:sz w:val="24"/>
          <w:szCs w:val="24"/>
        </w:rPr>
        <w:t xml:space="preserve">priority </w:t>
      </w:r>
      <w:r w:rsidRPr="00CC7499">
        <w:rPr>
          <w:rFonts w:ascii="Times New Roman" w:hAnsi="Times New Roman"/>
          <w:sz w:val="24"/>
          <w:szCs w:val="24"/>
        </w:rPr>
        <w:t>areas of the district;</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Water Conservation Area (</w:t>
      </w:r>
      <w:r w:rsidRPr="00CC7499">
        <w:rPr>
          <w:rFonts w:ascii="Times New Roman" w:hAnsi="Times New Roman"/>
          <w:b/>
          <w:sz w:val="24"/>
          <w:szCs w:val="24"/>
        </w:rPr>
        <w:t>WCA</w:t>
      </w:r>
      <w:r w:rsidRPr="00CC7499">
        <w:rPr>
          <w:rFonts w:ascii="Times New Roman" w:hAnsi="Times New Roman"/>
          <w:sz w:val="24"/>
          <w:szCs w:val="24"/>
        </w:rPr>
        <w:t xml:space="preserve">) considerations to assist members developing reasonable voluntary conservation plans with corrective controls that are consistent with the </w:t>
      </w:r>
      <w:r w:rsidR="008D5D48">
        <w:rPr>
          <w:rFonts w:ascii="Times New Roman" w:hAnsi="Times New Roman"/>
          <w:sz w:val="24"/>
          <w:szCs w:val="24"/>
        </w:rPr>
        <w:t xml:space="preserve">groundwater </w:t>
      </w:r>
      <w:r w:rsidRPr="00CC7499">
        <w:rPr>
          <w:rFonts w:ascii="Times New Roman" w:hAnsi="Times New Roman"/>
          <w:sz w:val="24"/>
          <w:szCs w:val="24"/>
        </w:rPr>
        <w:t>management program for consent agree</w:t>
      </w:r>
      <w:r w:rsidR="008D5D48">
        <w:rPr>
          <w:rFonts w:ascii="Times New Roman" w:hAnsi="Times New Roman"/>
          <w:sz w:val="24"/>
          <w:szCs w:val="24"/>
        </w:rPr>
        <w:t>able plans</w:t>
      </w:r>
      <w:r w:rsidRPr="00CC7499">
        <w:rPr>
          <w:rFonts w:ascii="Times New Roman" w:hAnsi="Times New Roman"/>
          <w:sz w:val="24"/>
          <w:szCs w:val="24"/>
        </w:rPr>
        <w:t xml:space="preserve"> and an order from the Chief Engineer; </w:t>
      </w:r>
    </w:p>
    <w:p w:rsidR="00841113" w:rsidRPr="00CC7499" w:rsidRDefault="00841113" w:rsidP="00841113">
      <w:pPr>
        <w:ind w:left="720"/>
        <w:rPr>
          <w:rFonts w:ascii="Times New Roman" w:hAnsi="Times New Roman"/>
          <w:sz w:val="24"/>
          <w:szCs w:val="24"/>
        </w:rPr>
      </w:pPr>
      <w:r w:rsidRPr="00CC7499">
        <w:rPr>
          <w:rFonts w:ascii="Times New Roman" w:hAnsi="Times New Roman"/>
          <w:sz w:val="24"/>
          <w:szCs w:val="24"/>
        </w:rPr>
        <w:t xml:space="preserve">Upper Arkansas River Public </w:t>
      </w:r>
      <w:r w:rsidRPr="008D5D48">
        <w:rPr>
          <w:rFonts w:ascii="Times New Roman" w:hAnsi="Times New Roman"/>
          <w:sz w:val="24"/>
          <w:szCs w:val="24"/>
          <w:u w:val="single"/>
        </w:rPr>
        <w:t>Water</w:t>
      </w:r>
      <w:r w:rsidRPr="00CC7499">
        <w:rPr>
          <w:rFonts w:ascii="Times New Roman" w:hAnsi="Times New Roman"/>
          <w:sz w:val="24"/>
          <w:szCs w:val="24"/>
        </w:rPr>
        <w:t xml:space="preserve"> </w:t>
      </w:r>
      <w:r w:rsidRPr="008D5D48">
        <w:rPr>
          <w:rFonts w:ascii="Times New Roman" w:hAnsi="Times New Roman"/>
          <w:sz w:val="24"/>
          <w:szCs w:val="24"/>
          <w:u w:val="single"/>
        </w:rPr>
        <w:t>Supply</w:t>
      </w:r>
      <w:r w:rsidRPr="00CC7499">
        <w:rPr>
          <w:rFonts w:ascii="Times New Roman" w:hAnsi="Times New Roman"/>
          <w:sz w:val="24"/>
          <w:szCs w:val="24"/>
        </w:rPr>
        <w:t xml:space="preserve"> </w:t>
      </w:r>
      <w:r w:rsidRPr="008D5D48">
        <w:rPr>
          <w:rFonts w:ascii="Times New Roman" w:hAnsi="Times New Roman"/>
          <w:sz w:val="24"/>
          <w:szCs w:val="24"/>
          <w:u w:val="single"/>
        </w:rPr>
        <w:t>Alternatives</w:t>
      </w:r>
      <w:r w:rsidRPr="00CC7499">
        <w:rPr>
          <w:rFonts w:ascii="Times New Roman" w:hAnsi="Times New Roman"/>
          <w:sz w:val="24"/>
          <w:szCs w:val="24"/>
        </w:rPr>
        <w:t xml:space="preserve"> Viability Analysis (</w:t>
      </w:r>
      <w:r w:rsidRPr="00CC7499">
        <w:rPr>
          <w:rFonts w:ascii="Times New Roman" w:hAnsi="Times New Roman"/>
          <w:b/>
          <w:sz w:val="24"/>
          <w:szCs w:val="24"/>
        </w:rPr>
        <w:t>WSA</w:t>
      </w:r>
      <w:r w:rsidRPr="00CC7499">
        <w:rPr>
          <w:rFonts w:ascii="Times New Roman" w:hAnsi="Times New Roman"/>
          <w:sz w:val="24"/>
          <w:szCs w:val="24"/>
        </w:rPr>
        <w:t>) with Reclamation to determine preferred projects that assure area public water supply; and</w:t>
      </w:r>
    </w:p>
    <w:p w:rsidR="00407A57" w:rsidRDefault="00841113" w:rsidP="00841113">
      <w:pPr>
        <w:ind w:left="720"/>
        <w:rPr>
          <w:rFonts w:ascii="Times New Roman" w:hAnsi="Times New Roman"/>
          <w:sz w:val="24"/>
          <w:szCs w:val="24"/>
        </w:rPr>
      </w:pPr>
      <w:r w:rsidRPr="00CC7499">
        <w:rPr>
          <w:rFonts w:ascii="Times New Roman" w:hAnsi="Times New Roman"/>
          <w:sz w:val="24"/>
          <w:szCs w:val="24"/>
        </w:rPr>
        <w:lastRenderedPageBreak/>
        <w:t>Planning Assistance to States (</w:t>
      </w:r>
      <w:r w:rsidRPr="00CC7499">
        <w:rPr>
          <w:rFonts w:ascii="Times New Roman" w:hAnsi="Times New Roman"/>
          <w:b/>
          <w:sz w:val="24"/>
          <w:szCs w:val="24"/>
        </w:rPr>
        <w:t>PAS</w:t>
      </w:r>
      <w:r w:rsidRPr="00CC7499">
        <w:rPr>
          <w:rFonts w:ascii="Times New Roman" w:hAnsi="Times New Roman"/>
          <w:sz w:val="24"/>
          <w:szCs w:val="24"/>
        </w:rPr>
        <w:t xml:space="preserve">) with US Army Corps of Engineers and Kansas Water Office updated a 1982 Six State High Plains Aquifer Study water transfer element for a recent example of a Kansas </w:t>
      </w:r>
      <w:r w:rsidR="00AA1280">
        <w:rPr>
          <w:rFonts w:ascii="Times New Roman" w:hAnsi="Times New Roman"/>
          <w:sz w:val="24"/>
          <w:szCs w:val="24"/>
        </w:rPr>
        <w:t>a</w:t>
      </w:r>
      <w:r w:rsidRPr="00CC7499">
        <w:rPr>
          <w:rFonts w:ascii="Times New Roman" w:hAnsi="Times New Roman"/>
          <w:sz w:val="24"/>
          <w:szCs w:val="24"/>
        </w:rPr>
        <w:t xml:space="preserve">queduct project </w:t>
      </w:r>
      <w:r w:rsidR="00407A57">
        <w:rPr>
          <w:rFonts w:ascii="Times New Roman" w:hAnsi="Times New Roman"/>
          <w:sz w:val="24"/>
          <w:szCs w:val="24"/>
        </w:rPr>
        <w:t xml:space="preserve">to progress planning for </w:t>
      </w:r>
      <w:r w:rsidR="00E27892">
        <w:rPr>
          <w:rFonts w:ascii="Times New Roman" w:hAnsi="Times New Roman"/>
          <w:sz w:val="24"/>
          <w:szCs w:val="24"/>
        </w:rPr>
        <w:t>such projects.</w:t>
      </w:r>
    </w:p>
    <w:p w:rsidR="00E27892" w:rsidRDefault="00E27892" w:rsidP="00E27892">
      <w:pPr>
        <w:rPr>
          <w:rFonts w:ascii="Times New Roman" w:hAnsi="Times New Roman"/>
          <w:bCs/>
          <w:noProof/>
          <w:sz w:val="24"/>
          <w:szCs w:val="24"/>
        </w:rPr>
      </w:pPr>
      <w:r>
        <w:rPr>
          <w:rFonts w:ascii="Times New Roman" w:hAnsi="Times New Roman"/>
          <w:bCs/>
          <w:sz w:val="24"/>
          <w:szCs w:val="24"/>
        </w:rPr>
        <w:t xml:space="preserve">Both the conservation of existing </w:t>
      </w:r>
      <w:r w:rsidR="00D31FFD">
        <w:rPr>
          <w:rFonts w:ascii="Times New Roman" w:hAnsi="Times New Roman"/>
          <w:bCs/>
          <w:sz w:val="24"/>
          <w:szCs w:val="24"/>
        </w:rPr>
        <w:t xml:space="preserve">aquifer </w:t>
      </w:r>
      <w:r>
        <w:rPr>
          <w:rFonts w:ascii="Times New Roman" w:hAnsi="Times New Roman"/>
          <w:bCs/>
          <w:sz w:val="24"/>
          <w:szCs w:val="24"/>
        </w:rPr>
        <w:t xml:space="preserve">supply and the </w:t>
      </w:r>
      <w:r w:rsidR="00D31FFD">
        <w:rPr>
          <w:rFonts w:ascii="Times New Roman" w:hAnsi="Times New Roman"/>
          <w:bCs/>
          <w:sz w:val="24"/>
          <w:szCs w:val="24"/>
        </w:rPr>
        <w:t>development</w:t>
      </w:r>
      <w:r>
        <w:rPr>
          <w:rFonts w:ascii="Times New Roman" w:hAnsi="Times New Roman"/>
          <w:bCs/>
          <w:sz w:val="24"/>
          <w:szCs w:val="24"/>
        </w:rPr>
        <w:t xml:space="preserve"> of </w:t>
      </w:r>
      <w:r w:rsidR="00CB407D">
        <w:rPr>
          <w:rFonts w:ascii="Times New Roman" w:hAnsi="Times New Roman"/>
          <w:bCs/>
          <w:sz w:val="24"/>
          <w:szCs w:val="24"/>
        </w:rPr>
        <w:t>surface water</w:t>
      </w:r>
      <w:r>
        <w:rPr>
          <w:rFonts w:ascii="Times New Roman" w:hAnsi="Times New Roman"/>
          <w:bCs/>
          <w:sz w:val="24"/>
          <w:szCs w:val="24"/>
        </w:rPr>
        <w:t xml:space="preserve"> sources to </w:t>
      </w:r>
      <w:r w:rsidR="00CB407D">
        <w:rPr>
          <w:rFonts w:ascii="Times New Roman" w:hAnsi="Times New Roman"/>
          <w:bCs/>
          <w:sz w:val="24"/>
          <w:szCs w:val="24"/>
        </w:rPr>
        <w:t>recharge</w:t>
      </w:r>
      <w:r>
        <w:rPr>
          <w:rFonts w:ascii="Times New Roman" w:hAnsi="Times New Roman"/>
          <w:bCs/>
          <w:sz w:val="24"/>
          <w:szCs w:val="24"/>
        </w:rPr>
        <w:t xml:space="preserve"> aquifer</w:t>
      </w:r>
      <w:r w:rsidR="00AA1280">
        <w:rPr>
          <w:rFonts w:ascii="Times New Roman" w:hAnsi="Times New Roman"/>
          <w:bCs/>
          <w:sz w:val="24"/>
          <w:szCs w:val="24"/>
        </w:rPr>
        <w:t xml:space="preserve"> area</w:t>
      </w:r>
      <w:r w:rsidR="00CB407D">
        <w:rPr>
          <w:rFonts w:ascii="Times New Roman" w:hAnsi="Times New Roman"/>
          <w:bCs/>
          <w:sz w:val="24"/>
          <w:szCs w:val="24"/>
        </w:rPr>
        <w:t>s</w:t>
      </w:r>
      <w:r>
        <w:rPr>
          <w:rFonts w:ascii="Times New Roman" w:hAnsi="Times New Roman"/>
          <w:bCs/>
          <w:sz w:val="24"/>
          <w:szCs w:val="24"/>
        </w:rPr>
        <w:t xml:space="preserve"> are equally key and necessary elements in solving th</w:t>
      </w:r>
      <w:r w:rsidR="003F21B3">
        <w:rPr>
          <w:rFonts w:ascii="Times New Roman" w:hAnsi="Times New Roman"/>
          <w:bCs/>
          <w:sz w:val="24"/>
          <w:szCs w:val="24"/>
        </w:rPr>
        <w:t>e</w:t>
      </w:r>
      <w:r>
        <w:rPr>
          <w:rFonts w:ascii="Times New Roman" w:hAnsi="Times New Roman"/>
          <w:bCs/>
          <w:sz w:val="24"/>
          <w:szCs w:val="24"/>
        </w:rPr>
        <w:t xml:space="preserve"> </w:t>
      </w:r>
      <w:r w:rsidR="002029E8">
        <w:rPr>
          <w:rFonts w:ascii="Times New Roman" w:hAnsi="Times New Roman"/>
          <w:bCs/>
          <w:sz w:val="24"/>
          <w:szCs w:val="24"/>
        </w:rPr>
        <w:t xml:space="preserve">significant </w:t>
      </w:r>
      <w:r w:rsidR="00CB407D">
        <w:rPr>
          <w:rFonts w:ascii="Times New Roman" w:hAnsi="Times New Roman"/>
          <w:bCs/>
          <w:sz w:val="24"/>
          <w:szCs w:val="24"/>
        </w:rPr>
        <w:t xml:space="preserve">state </w:t>
      </w:r>
      <w:r>
        <w:rPr>
          <w:rFonts w:ascii="Times New Roman" w:hAnsi="Times New Roman"/>
          <w:bCs/>
          <w:sz w:val="24"/>
          <w:szCs w:val="24"/>
        </w:rPr>
        <w:t xml:space="preserve">economic problem of dwindling </w:t>
      </w:r>
      <w:r w:rsidR="00CB407D">
        <w:rPr>
          <w:rFonts w:ascii="Times New Roman" w:hAnsi="Times New Roman"/>
          <w:bCs/>
          <w:sz w:val="24"/>
          <w:szCs w:val="24"/>
        </w:rPr>
        <w:t>water storage</w:t>
      </w:r>
      <w:r>
        <w:rPr>
          <w:rFonts w:ascii="Times New Roman" w:hAnsi="Times New Roman"/>
          <w:bCs/>
          <w:sz w:val="24"/>
          <w:szCs w:val="24"/>
        </w:rPr>
        <w:t>.</w:t>
      </w:r>
    </w:p>
    <w:p w:rsidR="005F3BDB" w:rsidRDefault="00147BB7" w:rsidP="00C72E6E">
      <w:pPr>
        <w:rPr>
          <w:rFonts w:ascii="Times New Roman" w:hAnsi="Times New Roman"/>
          <w:sz w:val="24"/>
          <w:szCs w:val="24"/>
        </w:rPr>
      </w:pPr>
      <w:r>
        <w:rPr>
          <w:rFonts w:ascii="Times New Roman" w:hAnsi="Times New Roman"/>
          <w:sz w:val="24"/>
          <w:szCs w:val="24"/>
        </w:rPr>
        <w:t>I</w:t>
      </w:r>
      <w:r w:rsidR="00C72E6E">
        <w:rPr>
          <w:rFonts w:ascii="Times New Roman" w:hAnsi="Times New Roman"/>
          <w:sz w:val="24"/>
          <w:szCs w:val="24"/>
        </w:rPr>
        <w:t xml:space="preserve">n </w:t>
      </w:r>
      <w:r>
        <w:rPr>
          <w:rFonts w:ascii="Times New Roman" w:hAnsi="Times New Roman"/>
          <w:sz w:val="24"/>
          <w:szCs w:val="24"/>
        </w:rPr>
        <w:t>response to GMD3 water trans</w:t>
      </w:r>
      <w:r w:rsidR="005457B6">
        <w:rPr>
          <w:rFonts w:ascii="Times New Roman" w:hAnsi="Times New Roman"/>
          <w:sz w:val="24"/>
          <w:szCs w:val="24"/>
        </w:rPr>
        <w:t>portation</w:t>
      </w:r>
      <w:r>
        <w:rPr>
          <w:rFonts w:ascii="Times New Roman" w:hAnsi="Times New Roman"/>
          <w:sz w:val="24"/>
          <w:szCs w:val="24"/>
        </w:rPr>
        <w:t xml:space="preserve"> advocacy, </w:t>
      </w:r>
      <w:r w:rsidR="00C72E6E">
        <w:rPr>
          <w:rFonts w:ascii="Times New Roman" w:hAnsi="Times New Roman"/>
          <w:sz w:val="24"/>
          <w:szCs w:val="24"/>
        </w:rPr>
        <w:t>t</w:t>
      </w:r>
      <w:r w:rsidR="00C72E6E" w:rsidRPr="00C72E6E">
        <w:rPr>
          <w:rFonts w:ascii="Times New Roman" w:hAnsi="Times New Roman"/>
          <w:sz w:val="24"/>
          <w:szCs w:val="24"/>
        </w:rPr>
        <w:t xml:space="preserve">he US Army Corps of Engineers and the Kansas Water Office </w:t>
      </w:r>
      <w:r w:rsidR="00C72E6E">
        <w:rPr>
          <w:rFonts w:ascii="Times New Roman" w:hAnsi="Times New Roman"/>
          <w:sz w:val="24"/>
          <w:szCs w:val="24"/>
        </w:rPr>
        <w:t xml:space="preserve">conducted </w:t>
      </w:r>
      <w:r w:rsidR="007060CB">
        <w:rPr>
          <w:rFonts w:ascii="Times New Roman" w:hAnsi="Times New Roman"/>
          <w:sz w:val="24"/>
          <w:szCs w:val="24"/>
        </w:rPr>
        <w:t xml:space="preserve">a </w:t>
      </w:r>
      <w:r w:rsidR="00A917EB">
        <w:rPr>
          <w:rFonts w:ascii="Times New Roman" w:hAnsi="Times New Roman"/>
          <w:sz w:val="24"/>
          <w:szCs w:val="24"/>
        </w:rPr>
        <w:t>P</w:t>
      </w:r>
      <w:r w:rsidR="00C72E6E">
        <w:rPr>
          <w:rFonts w:ascii="Times New Roman" w:hAnsi="Times New Roman"/>
          <w:sz w:val="24"/>
          <w:szCs w:val="24"/>
        </w:rPr>
        <w:t xml:space="preserve">lanning </w:t>
      </w:r>
      <w:r w:rsidR="00A917EB">
        <w:rPr>
          <w:rFonts w:ascii="Times New Roman" w:hAnsi="Times New Roman"/>
          <w:sz w:val="24"/>
          <w:szCs w:val="24"/>
        </w:rPr>
        <w:t>A</w:t>
      </w:r>
      <w:r w:rsidR="00C72E6E">
        <w:rPr>
          <w:rFonts w:ascii="Times New Roman" w:hAnsi="Times New Roman"/>
          <w:sz w:val="24"/>
          <w:szCs w:val="24"/>
        </w:rPr>
        <w:t xml:space="preserve">ssistance </w:t>
      </w:r>
      <w:r w:rsidR="00042ED6">
        <w:rPr>
          <w:rFonts w:ascii="Times New Roman" w:hAnsi="Times New Roman"/>
          <w:sz w:val="24"/>
          <w:szCs w:val="24"/>
        </w:rPr>
        <w:t xml:space="preserve">to </w:t>
      </w:r>
      <w:r w:rsidR="00A917EB">
        <w:rPr>
          <w:rFonts w:ascii="Times New Roman" w:hAnsi="Times New Roman"/>
          <w:sz w:val="24"/>
          <w:szCs w:val="24"/>
        </w:rPr>
        <w:t>S</w:t>
      </w:r>
      <w:r w:rsidR="00042ED6">
        <w:rPr>
          <w:rFonts w:ascii="Times New Roman" w:hAnsi="Times New Roman"/>
          <w:sz w:val="24"/>
          <w:szCs w:val="24"/>
        </w:rPr>
        <w:t xml:space="preserve">tates </w:t>
      </w:r>
      <w:r w:rsidR="00A917EB">
        <w:rPr>
          <w:rFonts w:ascii="Times New Roman" w:hAnsi="Times New Roman"/>
          <w:sz w:val="24"/>
          <w:szCs w:val="24"/>
        </w:rPr>
        <w:t xml:space="preserve">(PAS) </w:t>
      </w:r>
      <w:r w:rsidR="00383334">
        <w:rPr>
          <w:rFonts w:ascii="Times New Roman" w:hAnsi="Times New Roman"/>
          <w:sz w:val="24"/>
          <w:szCs w:val="24"/>
        </w:rPr>
        <w:t xml:space="preserve">grant </w:t>
      </w:r>
      <w:r w:rsidR="00CB407D">
        <w:rPr>
          <w:rFonts w:ascii="Times New Roman" w:hAnsi="Times New Roman"/>
          <w:sz w:val="24"/>
          <w:szCs w:val="24"/>
        </w:rPr>
        <w:t>project</w:t>
      </w:r>
      <w:r w:rsidR="00383334">
        <w:rPr>
          <w:rFonts w:ascii="Times New Roman" w:hAnsi="Times New Roman"/>
          <w:sz w:val="24"/>
          <w:szCs w:val="24"/>
        </w:rPr>
        <w:t xml:space="preserve"> </w:t>
      </w:r>
      <w:r w:rsidR="00C72E6E">
        <w:rPr>
          <w:rFonts w:ascii="Times New Roman" w:hAnsi="Times New Roman"/>
          <w:sz w:val="24"/>
          <w:szCs w:val="24"/>
        </w:rPr>
        <w:t xml:space="preserve">to </w:t>
      </w:r>
      <w:r w:rsidR="00C72E6E" w:rsidRPr="00C72E6E">
        <w:rPr>
          <w:rFonts w:ascii="Times New Roman" w:hAnsi="Times New Roman"/>
          <w:sz w:val="24"/>
          <w:szCs w:val="24"/>
        </w:rPr>
        <w:t xml:space="preserve">update </w:t>
      </w:r>
      <w:r w:rsidR="00042ED6">
        <w:rPr>
          <w:rFonts w:ascii="Times New Roman" w:hAnsi="Times New Roman"/>
          <w:sz w:val="24"/>
          <w:szCs w:val="24"/>
        </w:rPr>
        <w:t xml:space="preserve">prior </w:t>
      </w:r>
      <w:r>
        <w:rPr>
          <w:rFonts w:ascii="Times New Roman" w:hAnsi="Times New Roman"/>
          <w:sz w:val="24"/>
          <w:szCs w:val="24"/>
        </w:rPr>
        <w:t xml:space="preserve">feasibility work from a </w:t>
      </w:r>
      <w:r w:rsidRPr="00C72E6E">
        <w:rPr>
          <w:rFonts w:ascii="Times New Roman" w:hAnsi="Times New Roman"/>
          <w:sz w:val="24"/>
          <w:szCs w:val="24"/>
        </w:rPr>
        <w:t>1982</w:t>
      </w:r>
      <w:r w:rsidR="00C72E6E" w:rsidRPr="00C72E6E">
        <w:rPr>
          <w:rFonts w:ascii="Times New Roman" w:hAnsi="Times New Roman"/>
          <w:sz w:val="24"/>
          <w:szCs w:val="24"/>
        </w:rPr>
        <w:t xml:space="preserve"> </w:t>
      </w:r>
      <w:r w:rsidR="00C72E6E">
        <w:rPr>
          <w:rFonts w:ascii="Times New Roman" w:hAnsi="Times New Roman"/>
          <w:sz w:val="24"/>
          <w:szCs w:val="24"/>
        </w:rPr>
        <w:t xml:space="preserve">water </w:t>
      </w:r>
      <w:r w:rsidR="00C72E6E" w:rsidRPr="00C72E6E">
        <w:rPr>
          <w:rFonts w:ascii="Times New Roman" w:hAnsi="Times New Roman"/>
          <w:sz w:val="24"/>
          <w:szCs w:val="24"/>
        </w:rPr>
        <w:t>transfer study with</w:t>
      </w:r>
      <w:r w:rsidR="00841113">
        <w:rPr>
          <w:rFonts w:ascii="Times New Roman" w:hAnsi="Times New Roman"/>
          <w:sz w:val="24"/>
          <w:szCs w:val="24"/>
        </w:rPr>
        <w:t xml:space="preserve"> </w:t>
      </w:r>
      <w:r w:rsidR="00C72E6E" w:rsidRPr="00C72E6E">
        <w:rPr>
          <w:rFonts w:ascii="Times New Roman" w:hAnsi="Times New Roman"/>
          <w:sz w:val="24"/>
          <w:szCs w:val="24"/>
        </w:rPr>
        <w:t xml:space="preserve">financial </w:t>
      </w:r>
      <w:r w:rsidR="00383334">
        <w:rPr>
          <w:rFonts w:ascii="Times New Roman" w:hAnsi="Times New Roman"/>
          <w:sz w:val="24"/>
          <w:szCs w:val="24"/>
        </w:rPr>
        <w:t xml:space="preserve">and participation </w:t>
      </w:r>
      <w:r w:rsidR="00C72E6E" w:rsidRPr="00C72E6E">
        <w:rPr>
          <w:rFonts w:ascii="Times New Roman" w:hAnsi="Times New Roman"/>
          <w:sz w:val="24"/>
          <w:szCs w:val="24"/>
        </w:rPr>
        <w:t>assistance from GMD3</w:t>
      </w:r>
      <w:r w:rsidR="00C72E6E">
        <w:rPr>
          <w:rFonts w:ascii="Times New Roman" w:hAnsi="Times New Roman"/>
          <w:sz w:val="24"/>
          <w:szCs w:val="24"/>
        </w:rPr>
        <w:t xml:space="preserve">.  The original </w:t>
      </w:r>
      <w:r>
        <w:rPr>
          <w:rFonts w:ascii="Times New Roman" w:hAnsi="Times New Roman"/>
          <w:sz w:val="24"/>
          <w:szCs w:val="24"/>
        </w:rPr>
        <w:t xml:space="preserve">1982 </w:t>
      </w:r>
      <w:r w:rsidR="00C72E6E">
        <w:rPr>
          <w:rFonts w:ascii="Times New Roman" w:hAnsi="Times New Roman"/>
          <w:sz w:val="24"/>
          <w:szCs w:val="24"/>
        </w:rPr>
        <w:t xml:space="preserve">High Plains Study transfer element “B” </w:t>
      </w:r>
      <w:r w:rsidR="00C72E6E" w:rsidRPr="00C72E6E">
        <w:rPr>
          <w:rFonts w:ascii="Times New Roman" w:hAnsi="Times New Roman"/>
          <w:sz w:val="24"/>
          <w:szCs w:val="24"/>
        </w:rPr>
        <w:t>investigate</w:t>
      </w:r>
      <w:r w:rsidR="00C72E6E">
        <w:rPr>
          <w:rFonts w:ascii="Times New Roman" w:hAnsi="Times New Roman"/>
          <w:sz w:val="24"/>
          <w:szCs w:val="24"/>
        </w:rPr>
        <w:t>d</w:t>
      </w:r>
      <w:r w:rsidR="00C72E6E" w:rsidRPr="00C72E6E">
        <w:rPr>
          <w:rFonts w:ascii="Times New Roman" w:hAnsi="Times New Roman"/>
          <w:sz w:val="24"/>
          <w:szCs w:val="24"/>
        </w:rPr>
        <w:t xml:space="preserve"> the feasibility of transferring water from the Missouri River to </w:t>
      </w:r>
      <w:r>
        <w:rPr>
          <w:rFonts w:ascii="Times New Roman" w:hAnsi="Times New Roman"/>
          <w:sz w:val="24"/>
          <w:szCs w:val="24"/>
        </w:rPr>
        <w:t xml:space="preserve">the </w:t>
      </w:r>
      <w:r w:rsidR="007D1DE6">
        <w:rPr>
          <w:rFonts w:ascii="Times New Roman" w:hAnsi="Times New Roman"/>
          <w:sz w:val="24"/>
          <w:szCs w:val="24"/>
        </w:rPr>
        <w:t>H</w:t>
      </w:r>
      <w:r>
        <w:rPr>
          <w:rFonts w:ascii="Times New Roman" w:hAnsi="Times New Roman"/>
          <w:sz w:val="24"/>
          <w:szCs w:val="24"/>
        </w:rPr>
        <w:t xml:space="preserve">igh </w:t>
      </w:r>
      <w:r w:rsidR="007D1DE6">
        <w:rPr>
          <w:rFonts w:ascii="Times New Roman" w:hAnsi="Times New Roman"/>
          <w:sz w:val="24"/>
          <w:szCs w:val="24"/>
        </w:rPr>
        <w:t>P</w:t>
      </w:r>
      <w:r>
        <w:rPr>
          <w:rFonts w:ascii="Times New Roman" w:hAnsi="Times New Roman"/>
          <w:sz w:val="24"/>
          <w:szCs w:val="24"/>
        </w:rPr>
        <w:t>lains</w:t>
      </w:r>
      <w:r w:rsidR="00C72E6E" w:rsidRPr="00C72E6E">
        <w:rPr>
          <w:rFonts w:ascii="Times New Roman" w:hAnsi="Times New Roman"/>
          <w:sz w:val="24"/>
          <w:szCs w:val="24"/>
        </w:rPr>
        <w:t xml:space="preserve">. </w:t>
      </w:r>
      <w:r w:rsidR="006577E2">
        <w:rPr>
          <w:rFonts w:ascii="Times New Roman" w:hAnsi="Times New Roman"/>
          <w:sz w:val="24"/>
          <w:szCs w:val="24"/>
        </w:rPr>
        <w:t xml:space="preserve">The results </w:t>
      </w:r>
      <w:r>
        <w:rPr>
          <w:rFonts w:ascii="Times New Roman" w:hAnsi="Times New Roman"/>
          <w:sz w:val="24"/>
          <w:szCs w:val="24"/>
        </w:rPr>
        <w:t xml:space="preserve">found </w:t>
      </w:r>
      <w:r w:rsidR="007D1DE6">
        <w:rPr>
          <w:rFonts w:ascii="Times New Roman" w:hAnsi="Times New Roman"/>
          <w:sz w:val="24"/>
          <w:szCs w:val="24"/>
        </w:rPr>
        <w:t xml:space="preserve">half again </w:t>
      </w:r>
      <w:r>
        <w:rPr>
          <w:rFonts w:ascii="Times New Roman" w:hAnsi="Times New Roman"/>
          <w:sz w:val="24"/>
          <w:szCs w:val="24"/>
        </w:rPr>
        <w:t xml:space="preserve">more water available </w:t>
      </w:r>
      <w:r w:rsidR="007D1DE6">
        <w:rPr>
          <w:rFonts w:ascii="Times New Roman" w:hAnsi="Times New Roman"/>
          <w:sz w:val="24"/>
          <w:szCs w:val="24"/>
        </w:rPr>
        <w:t xml:space="preserve">from the Missouri River </w:t>
      </w:r>
      <w:r>
        <w:rPr>
          <w:rFonts w:ascii="Times New Roman" w:hAnsi="Times New Roman"/>
          <w:sz w:val="24"/>
          <w:szCs w:val="24"/>
        </w:rPr>
        <w:t xml:space="preserve">than in the 1982 </w:t>
      </w:r>
      <w:r w:rsidR="00185614">
        <w:rPr>
          <w:rFonts w:ascii="Times New Roman" w:hAnsi="Times New Roman"/>
          <w:sz w:val="24"/>
          <w:szCs w:val="24"/>
        </w:rPr>
        <w:t>study</w:t>
      </w:r>
      <w:r>
        <w:rPr>
          <w:rFonts w:ascii="Times New Roman" w:hAnsi="Times New Roman"/>
          <w:sz w:val="24"/>
          <w:szCs w:val="24"/>
        </w:rPr>
        <w:t xml:space="preserve">.  </w:t>
      </w:r>
      <w:r w:rsidR="006577E2">
        <w:rPr>
          <w:rFonts w:ascii="Times New Roman" w:hAnsi="Times New Roman"/>
          <w:sz w:val="24"/>
          <w:szCs w:val="24"/>
        </w:rPr>
        <w:t xml:space="preserve">New information renewed </w:t>
      </w:r>
      <w:r w:rsidR="00CB407D">
        <w:rPr>
          <w:rFonts w:ascii="Times New Roman" w:hAnsi="Times New Roman"/>
          <w:sz w:val="24"/>
          <w:szCs w:val="24"/>
        </w:rPr>
        <w:t xml:space="preserve">work </w:t>
      </w:r>
      <w:r w:rsidR="00555707">
        <w:rPr>
          <w:rFonts w:ascii="Times New Roman" w:hAnsi="Times New Roman"/>
          <w:sz w:val="24"/>
          <w:szCs w:val="24"/>
        </w:rPr>
        <w:t>to investigate</w:t>
      </w:r>
      <w:r w:rsidR="006577E2">
        <w:rPr>
          <w:rFonts w:ascii="Times New Roman" w:hAnsi="Times New Roman"/>
          <w:sz w:val="24"/>
          <w:szCs w:val="24"/>
        </w:rPr>
        <w:t xml:space="preserve"> large transfer</w:t>
      </w:r>
      <w:r w:rsidR="00555707">
        <w:rPr>
          <w:rFonts w:ascii="Times New Roman" w:hAnsi="Times New Roman"/>
          <w:sz w:val="24"/>
          <w:szCs w:val="24"/>
        </w:rPr>
        <w:t>s</w:t>
      </w:r>
      <w:r w:rsidR="006577E2">
        <w:rPr>
          <w:rFonts w:ascii="Times New Roman" w:hAnsi="Times New Roman"/>
          <w:sz w:val="24"/>
          <w:szCs w:val="24"/>
        </w:rPr>
        <w:t xml:space="preserve"> and</w:t>
      </w:r>
      <w:r w:rsidR="006577E2" w:rsidRPr="00C72E6E">
        <w:rPr>
          <w:rFonts w:ascii="Times New Roman" w:hAnsi="Times New Roman"/>
          <w:sz w:val="24"/>
          <w:szCs w:val="24"/>
        </w:rPr>
        <w:t xml:space="preserve"> </w:t>
      </w:r>
      <w:r w:rsidR="00C72E6E" w:rsidRPr="00C72E6E">
        <w:rPr>
          <w:rFonts w:ascii="Times New Roman" w:hAnsi="Times New Roman"/>
          <w:sz w:val="24"/>
          <w:szCs w:val="24"/>
        </w:rPr>
        <w:t xml:space="preserve">GMD3 </w:t>
      </w:r>
      <w:r w:rsidR="007D1DE6">
        <w:rPr>
          <w:rFonts w:ascii="Times New Roman" w:hAnsi="Times New Roman"/>
          <w:sz w:val="24"/>
          <w:szCs w:val="24"/>
        </w:rPr>
        <w:t>will</w:t>
      </w:r>
      <w:r w:rsidR="009717AB">
        <w:rPr>
          <w:rFonts w:ascii="Times New Roman" w:hAnsi="Times New Roman"/>
          <w:sz w:val="24"/>
          <w:szCs w:val="24"/>
        </w:rPr>
        <w:t xml:space="preserve"> continu</w:t>
      </w:r>
      <w:r w:rsidR="007D1DE6">
        <w:rPr>
          <w:rFonts w:ascii="Times New Roman" w:hAnsi="Times New Roman"/>
          <w:sz w:val="24"/>
          <w:szCs w:val="24"/>
        </w:rPr>
        <w:t xml:space="preserve">e </w:t>
      </w:r>
      <w:r w:rsidR="00555707">
        <w:rPr>
          <w:rFonts w:ascii="Times New Roman" w:hAnsi="Times New Roman"/>
          <w:sz w:val="24"/>
          <w:szCs w:val="24"/>
        </w:rPr>
        <w:t>working with</w:t>
      </w:r>
      <w:r w:rsidR="00C72E6E" w:rsidRPr="00C72E6E">
        <w:rPr>
          <w:rFonts w:ascii="Times New Roman" w:hAnsi="Times New Roman"/>
          <w:sz w:val="24"/>
          <w:szCs w:val="24"/>
        </w:rPr>
        <w:t xml:space="preserve"> partners </w:t>
      </w:r>
      <w:r w:rsidR="00555707">
        <w:rPr>
          <w:rFonts w:ascii="Times New Roman" w:hAnsi="Times New Roman"/>
          <w:sz w:val="24"/>
          <w:szCs w:val="24"/>
        </w:rPr>
        <w:t>to</w:t>
      </w:r>
      <w:r w:rsidR="00C72E6E" w:rsidRPr="00C72E6E">
        <w:rPr>
          <w:rFonts w:ascii="Times New Roman" w:hAnsi="Times New Roman"/>
          <w:sz w:val="24"/>
          <w:szCs w:val="24"/>
        </w:rPr>
        <w:t xml:space="preserve"> evaluat</w:t>
      </w:r>
      <w:r w:rsidR="00555707">
        <w:rPr>
          <w:rFonts w:ascii="Times New Roman" w:hAnsi="Times New Roman"/>
          <w:sz w:val="24"/>
          <w:szCs w:val="24"/>
        </w:rPr>
        <w:t>e</w:t>
      </w:r>
      <w:r w:rsidR="00C72E6E" w:rsidRPr="00C72E6E">
        <w:rPr>
          <w:rFonts w:ascii="Times New Roman" w:hAnsi="Times New Roman"/>
          <w:sz w:val="24"/>
          <w:szCs w:val="24"/>
        </w:rPr>
        <w:t xml:space="preserve"> </w:t>
      </w:r>
      <w:r>
        <w:rPr>
          <w:rFonts w:ascii="Times New Roman" w:hAnsi="Times New Roman"/>
          <w:sz w:val="24"/>
          <w:szCs w:val="24"/>
        </w:rPr>
        <w:t xml:space="preserve">all </w:t>
      </w:r>
      <w:r w:rsidR="009717AB">
        <w:rPr>
          <w:rFonts w:ascii="Times New Roman" w:hAnsi="Times New Roman"/>
          <w:sz w:val="24"/>
          <w:szCs w:val="24"/>
        </w:rPr>
        <w:t>potential</w:t>
      </w:r>
      <w:r w:rsidR="00C72E6E" w:rsidRPr="00C72E6E">
        <w:rPr>
          <w:rFonts w:ascii="Times New Roman" w:hAnsi="Times New Roman"/>
          <w:sz w:val="24"/>
          <w:szCs w:val="24"/>
        </w:rPr>
        <w:t xml:space="preserve"> </w:t>
      </w:r>
      <w:r w:rsidR="00C72E6E">
        <w:rPr>
          <w:rFonts w:ascii="Times New Roman" w:hAnsi="Times New Roman"/>
          <w:sz w:val="24"/>
          <w:szCs w:val="24"/>
        </w:rPr>
        <w:t xml:space="preserve">transfer </w:t>
      </w:r>
      <w:r>
        <w:rPr>
          <w:rFonts w:ascii="Times New Roman" w:hAnsi="Times New Roman"/>
          <w:sz w:val="24"/>
          <w:szCs w:val="24"/>
        </w:rPr>
        <w:t>sources</w:t>
      </w:r>
      <w:r w:rsidR="00C72E6E">
        <w:rPr>
          <w:rFonts w:ascii="Times New Roman" w:hAnsi="Times New Roman"/>
          <w:sz w:val="24"/>
          <w:szCs w:val="24"/>
        </w:rPr>
        <w:t xml:space="preserve"> </w:t>
      </w:r>
      <w:r w:rsidR="00555707">
        <w:rPr>
          <w:rFonts w:ascii="Times New Roman" w:hAnsi="Times New Roman"/>
          <w:sz w:val="24"/>
          <w:szCs w:val="24"/>
        </w:rPr>
        <w:t>that can</w:t>
      </w:r>
      <w:r w:rsidR="000A7F0B">
        <w:rPr>
          <w:rFonts w:ascii="Times New Roman" w:hAnsi="Times New Roman"/>
          <w:sz w:val="24"/>
          <w:szCs w:val="24"/>
        </w:rPr>
        <w:t xml:space="preserve"> </w:t>
      </w:r>
      <w:r w:rsidR="00555707">
        <w:rPr>
          <w:rFonts w:ascii="Times New Roman" w:hAnsi="Times New Roman"/>
          <w:sz w:val="24"/>
          <w:szCs w:val="24"/>
        </w:rPr>
        <w:t>offer</w:t>
      </w:r>
      <w:r w:rsidR="000A7F0B">
        <w:rPr>
          <w:rFonts w:ascii="Times New Roman" w:hAnsi="Times New Roman"/>
          <w:sz w:val="24"/>
          <w:szCs w:val="24"/>
        </w:rPr>
        <w:t xml:space="preserve"> new economic opportunities</w:t>
      </w:r>
      <w:r w:rsidR="00C72E6E">
        <w:rPr>
          <w:rFonts w:ascii="Times New Roman" w:hAnsi="Times New Roman"/>
          <w:sz w:val="24"/>
          <w:szCs w:val="24"/>
        </w:rPr>
        <w:t xml:space="preserve"> and </w:t>
      </w:r>
      <w:r>
        <w:rPr>
          <w:rFonts w:ascii="Times New Roman" w:hAnsi="Times New Roman"/>
          <w:sz w:val="24"/>
          <w:szCs w:val="24"/>
        </w:rPr>
        <w:t>restor</w:t>
      </w:r>
      <w:r w:rsidR="00555707">
        <w:rPr>
          <w:rFonts w:ascii="Times New Roman" w:hAnsi="Times New Roman"/>
          <w:sz w:val="24"/>
          <w:szCs w:val="24"/>
        </w:rPr>
        <w:t>e</w:t>
      </w:r>
      <w:r w:rsidR="00C72E6E">
        <w:rPr>
          <w:rFonts w:ascii="Times New Roman" w:hAnsi="Times New Roman"/>
          <w:sz w:val="24"/>
          <w:szCs w:val="24"/>
        </w:rPr>
        <w:t xml:space="preserve"> </w:t>
      </w:r>
      <w:r w:rsidR="000A7F0B">
        <w:rPr>
          <w:rFonts w:ascii="Times New Roman" w:hAnsi="Times New Roman"/>
          <w:sz w:val="24"/>
          <w:szCs w:val="24"/>
        </w:rPr>
        <w:t xml:space="preserve">ecological </w:t>
      </w:r>
      <w:r w:rsidR="00C72E6E">
        <w:rPr>
          <w:rFonts w:ascii="Times New Roman" w:hAnsi="Times New Roman"/>
          <w:sz w:val="24"/>
          <w:szCs w:val="24"/>
        </w:rPr>
        <w:t xml:space="preserve">services across the state.  </w:t>
      </w:r>
      <w:r w:rsidR="008E2299">
        <w:rPr>
          <w:rFonts w:ascii="Times New Roman" w:hAnsi="Times New Roman"/>
          <w:sz w:val="24"/>
          <w:szCs w:val="24"/>
        </w:rPr>
        <w:t>State-wide water leader conversations were captured in a</w:t>
      </w:r>
      <w:r w:rsidR="00A37DEF">
        <w:rPr>
          <w:rFonts w:ascii="Times New Roman" w:hAnsi="Times New Roman"/>
          <w:sz w:val="24"/>
          <w:szCs w:val="24"/>
        </w:rPr>
        <w:t xml:space="preserve">n award winning </w:t>
      </w:r>
      <w:r w:rsidR="008E2299">
        <w:rPr>
          <w:rFonts w:ascii="Times New Roman" w:hAnsi="Times New Roman"/>
          <w:sz w:val="24"/>
          <w:szCs w:val="24"/>
        </w:rPr>
        <w:t xml:space="preserve">45 minute documentary </w:t>
      </w:r>
      <w:r w:rsidR="005F3BDB">
        <w:rPr>
          <w:rFonts w:ascii="Times New Roman" w:hAnsi="Times New Roman"/>
          <w:sz w:val="24"/>
          <w:szCs w:val="24"/>
        </w:rPr>
        <w:t xml:space="preserve">supported by GMD3 entitled </w:t>
      </w:r>
      <w:r w:rsidR="005F3BDB" w:rsidRPr="005F3BDB">
        <w:rPr>
          <w:rFonts w:ascii="Times New Roman" w:hAnsi="Times New Roman"/>
          <w:i/>
          <w:sz w:val="24"/>
          <w:szCs w:val="24"/>
        </w:rPr>
        <w:t>Feast And Famine: Securing Kansas Water Needs</w:t>
      </w:r>
      <w:r w:rsidR="005F3BDB">
        <w:rPr>
          <w:rFonts w:ascii="Times New Roman" w:hAnsi="Times New Roman"/>
          <w:sz w:val="24"/>
          <w:szCs w:val="24"/>
        </w:rPr>
        <w:t xml:space="preserve"> </w:t>
      </w:r>
      <w:r w:rsidR="00A37DEF">
        <w:rPr>
          <w:rFonts w:ascii="Times New Roman" w:hAnsi="Times New Roman"/>
          <w:sz w:val="24"/>
          <w:szCs w:val="24"/>
        </w:rPr>
        <w:t>that can be viewed</w:t>
      </w:r>
      <w:r w:rsidR="008E2299">
        <w:rPr>
          <w:rFonts w:ascii="Times New Roman" w:hAnsi="Times New Roman"/>
          <w:sz w:val="24"/>
          <w:szCs w:val="24"/>
        </w:rPr>
        <w:t xml:space="preserve"> online. See: </w:t>
      </w:r>
      <w:hyperlink r:id="rId37" w:history="1">
        <w:r w:rsidR="005F3BDB" w:rsidRPr="00FF61A9">
          <w:rPr>
            <w:rStyle w:val="Hyperlink"/>
            <w:rFonts w:ascii="Times New Roman" w:hAnsi="Times New Roman"/>
            <w:sz w:val="24"/>
            <w:szCs w:val="24"/>
          </w:rPr>
          <w:t>http://kansasaqueductcoalition.com/</w:t>
        </w:r>
      </w:hyperlink>
    </w:p>
    <w:p w:rsidR="0027098B" w:rsidRDefault="00BB7680" w:rsidP="001F4D2C">
      <w:pPr>
        <w:rPr>
          <w:rFonts w:ascii="Times New Roman" w:hAnsi="Times New Roman"/>
          <w:sz w:val="24"/>
          <w:szCs w:val="24"/>
        </w:rPr>
      </w:pPr>
      <w:r w:rsidRPr="005A44D7">
        <w:rPr>
          <w:rFonts w:ascii="Times New Roman" w:hAnsi="Times New Roman"/>
          <w:bCs/>
          <w:noProof/>
          <w:sz w:val="24"/>
          <w:szCs w:val="24"/>
        </w:rPr>
        <mc:AlternateContent>
          <mc:Choice Requires="wpg">
            <w:drawing>
              <wp:anchor distT="45720" distB="45720" distL="182880" distR="182880" simplePos="0" relativeHeight="251705344" behindDoc="0" locked="0" layoutInCell="1" allowOverlap="1" wp14:anchorId="08BDACFE" wp14:editId="337A90C1">
                <wp:simplePos x="0" y="0"/>
                <wp:positionH relativeFrom="margin">
                  <wp:posOffset>-7620</wp:posOffset>
                </wp:positionH>
                <wp:positionV relativeFrom="margin">
                  <wp:posOffset>4941570</wp:posOffset>
                </wp:positionV>
                <wp:extent cx="5836920" cy="3185160"/>
                <wp:effectExtent l="76200" t="57150" r="68580" b="15240"/>
                <wp:wrapSquare wrapText="bothSides"/>
                <wp:docPr id="25" name="Group 25"/>
                <wp:cNvGraphicFramePr/>
                <a:graphic xmlns:a="http://schemas.openxmlformats.org/drawingml/2006/main">
                  <a:graphicData uri="http://schemas.microsoft.com/office/word/2010/wordprocessingGroup">
                    <wpg:wgp>
                      <wpg:cNvGrpSpPr/>
                      <wpg:grpSpPr>
                        <a:xfrm>
                          <a:off x="0" y="0"/>
                          <a:ext cx="5836920" cy="3185160"/>
                          <a:chOff x="27762" y="65651"/>
                          <a:chExt cx="3638702" cy="1595862"/>
                        </a:xfrm>
                      </wpg:grpSpPr>
                      <wps:wsp>
                        <wps:cNvPr id="26" name="Text Box 26"/>
                        <wps:cNvSpPr txBox="1"/>
                        <wps:spPr>
                          <a:xfrm>
                            <a:off x="27762" y="216096"/>
                            <a:ext cx="3633952" cy="1445417"/>
                          </a:xfrm>
                          <a:prstGeom prst="rect">
                            <a:avLst/>
                          </a:prstGeom>
                          <a:noFill/>
                          <a:ln w="6350">
                            <a:solidFill>
                              <a:sysClr val="windowText" lastClr="000000"/>
                            </a:solidFill>
                          </a:ln>
                          <a:effectLst/>
                        </wps:spPr>
                        <wps:txbx>
                          <w:txbxContent>
                            <w:p w:rsidR="00702374" w:rsidRDefault="00702374" w:rsidP="00D276E9">
                              <w:pPr>
                                <w:pStyle w:val="ListParagraph"/>
                                <w:numPr>
                                  <w:ilvl w:val="0"/>
                                  <w:numId w:val="22"/>
                                </w:numPr>
                                <w:rPr>
                                  <w:rFonts w:ascii="Times New Roman" w:hAnsi="Times New Roman"/>
                                  <w:color w:val="0070C0"/>
                                  <w:sz w:val="24"/>
                                  <w:szCs w:val="24"/>
                                  <w:u w:val="single"/>
                                </w:rPr>
                              </w:pPr>
                              <w:r w:rsidRPr="00185614">
                                <w:rPr>
                                  <w:rFonts w:ascii="Times New Roman" w:hAnsi="Times New Roman"/>
                                  <w:color w:val="0070C0"/>
                                  <w:sz w:val="24"/>
                                  <w:szCs w:val="24"/>
                                  <w:u w:val="single"/>
                                </w:rPr>
                                <w:t xml:space="preserve">Reduce water level decline rates a minimum of 1% per year in all </w:t>
                              </w:r>
                              <w:r>
                                <w:rPr>
                                  <w:rFonts w:ascii="Times New Roman" w:hAnsi="Times New Roman"/>
                                  <w:color w:val="0070C0"/>
                                  <w:sz w:val="24"/>
                                  <w:szCs w:val="24"/>
                                  <w:u w:val="single"/>
                                </w:rPr>
                                <w:t>rule waivers</w:t>
                              </w:r>
                              <w:r w:rsidRPr="00185614">
                                <w:rPr>
                                  <w:rFonts w:ascii="Times New Roman" w:hAnsi="Times New Roman"/>
                                  <w:color w:val="0070C0"/>
                                  <w:sz w:val="24"/>
                                  <w:szCs w:val="24"/>
                                  <w:u w:val="single"/>
                                </w:rPr>
                                <w:t>.</w:t>
                              </w:r>
                            </w:p>
                            <w:p w:rsidR="00702374" w:rsidRPr="00185614" w:rsidRDefault="00702374" w:rsidP="00D276E9">
                              <w:pPr>
                                <w:pStyle w:val="ListParagraph"/>
                                <w:numPr>
                                  <w:ilvl w:val="0"/>
                                  <w:numId w:val="22"/>
                                </w:numPr>
                                <w:rPr>
                                  <w:rFonts w:ascii="Times New Roman" w:hAnsi="Times New Roman"/>
                                  <w:color w:val="0070C0"/>
                                  <w:sz w:val="24"/>
                                  <w:szCs w:val="24"/>
                                  <w:u w:val="single"/>
                                </w:rPr>
                              </w:pPr>
                              <w:r w:rsidRPr="00185614">
                                <w:rPr>
                                  <w:rFonts w:ascii="Times New Roman" w:hAnsi="Times New Roman"/>
                                  <w:color w:val="0070C0"/>
                                  <w:sz w:val="24"/>
                                  <w:szCs w:val="24"/>
                                  <w:u w:val="single"/>
                                </w:rPr>
                                <w:t xml:space="preserve">Develop and file a minimum of one application to appropriate excess surface water otherwise lost to state consumption by </w:t>
                              </w:r>
                              <w:r>
                                <w:rPr>
                                  <w:rFonts w:ascii="Times New Roman" w:hAnsi="Times New Roman"/>
                                  <w:color w:val="0070C0"/>
                                  <w:sz w:val="24"/>
                                  <w:szCs w:val="24"/>
                                  <w:u w:val="single"/>
                                </w:rPr>
                                <w:t>December 31,</w:t>
                              </w:r>
                              <w:r w:rsidRPr="00185614">
                                <w:rPr>
                                  <w:rFonts w:ascii="Times New Roman" w:hAnsi="Times New Roman"/>
                                  <w:color w:val="0070C0"/>
                                  <w:sz w:val="24"/>
                                  <w:szCs w:val="24"/>
                                  <w:u w:val="single"/>
                                </w:rPr>
                                <w:t xml:space="preserve"> 2018</w:t>
                              </w:r>
                              <w:r w:rsidRPr="00262CCF">
                                <w:rPr>
                                  <w:rFonts w:ascii="Times New Roman" w:hAnsi="Times New Roman"/>
                                  <w:color w:val="0070C0"/>
                                  <w:sz w:val="24"/>
                                  <w:szCs w:val="24"/>
                                  <w:u w:val="single"/>
                                </w:rPr>
                                <w:t xml:space="preserve"> </w:t>
                              </w:r>
                              <w:r>
                                <w:rPr>
                                  <w:rFonts w:ascii="Times New Roman" w:hAnsi="Times New Roman"/>
                                  <w:color w:val="0070C0"/>
                                  <w:sz w:val="24"/>
                                  <w:szCs w:val="24"/>
                                  <w:u w:val="single"/>
                                </w:rPr>
                                <w:t>for eventual transport across the state</w:t>
                              </w:r>
                              <w:r w:rsidRPr="00185614">
                                <w:rPr>
                                  <w:rFonts w:ascii="Times New Roman" w:hAnsi="Times New Roman"/>
                                  <w:color w:val="0070C0"/>
                                  <w:sz w:val="24"/>
                                  <w:szCs w:val="24"/>
                                  <w:u w:val="single"/>
                                </w:rPr>
                                <w:t xml:space="preserve">, with reasonable </w:t>
                              </w:r>
                              <w:r>
                                <w:rPr>
                                  <w:rFonts w:ascii="Times New Roman" w:hAnsi="Times New Roman"/>
                                  <w:color w:val="0070C0"/>
                                  <w:sz w:val="24"/>
                                  <w:szCs w:val="24"/>
                                  <w:u w:val="single"/>
                                </w:rPr>
                                <w:t xml:space="preserve">future </w:t>
                              </w:r>
                              <w:r w:rsidRPr="00185614">
                                <w:rPr>
                                  <w:rFonts w:ascii="Times New Roman" w:hAnsi="Times New Roman"/>
                                  <w:color w:val="0070C0"/>
                                  <w:sz w:val="24"/>
                                  <w:szCs w:val="24"/>
                                  <w:u w:val="single"/>
                                </w:rPr>
                                <w:t xml:space="preserve">milestones for completion of planning, permitting, construction of diversion works and water transfer infrastructure for aquifer and ecological restoration services </w:t>
                              </w:r>
                              <w:r>
                                <w:rPr>
                                  <w:rFonts w:ascii="Times New Roman" w:hAnsi="Times New Roman"/>
                                  <w:color w:val="0070C0"/>
                                  <w:sz w:val="24"/>
                                  <w:szCs w:val="24"/>
                                  <w:u w:val="single"/>
                                </w:rPr>
                                <w:t>for project partners and with</w:t>
                              </w:r>
                              <w:r w:rsidRPr="00185614">
                                <w:rPr>
                                  <w:rFonts w:ascii="Times New Roman" w:hAnsi="Times New Roman"/>
                                  <w:color w:val="0070C0"/>
                                  <w:sz w:val="24"/>
                                  <w:szCs w:val="24"/>
                                  <w:u w:val="single"/>
                                </w:rPr>
                                <w:t>in the district.</w:t>
                              </w:r>
                            </w:p>
                            <w:p w:rsidR="00702374" w:rsidRPr="00185614" w:rsidRDefault="00702374" w:rsidP="00D276E9">
                              <w:pPr>
                                <w:pStyle w:val="ListParagraph"/>
                                <w:numPr>
                                  <w:ilvl w:val="0"/>
                                  <w:numId w:val="22"/>
                                </w:numPr>
                                <w:rPr>
                                  <w:rFonts w:ascii="Times New Roman" w:hAnsi="Times New Roman"/>
                                  <w:sz w:val="24"/>
                                  <w:szCs w:val="24"/>
                                  <w:u w:val="single"/>
                                </w:rPr>
                              </w:pPr>
                              <w:r w:rsidRPr="00185614">
                                <w:rPr>
                                  <w:rFonts w:ascii="Times New Roman" w:hAnsi="Times New Roman"/>
                                  <w:color w:val="0070C0"/>
                                  <w:sz w:val="24"/>
                                  <w:szCs w:val="24"/>
                                  <w:u w:val="single"/>
                                </w:rPr>
                                <w:t>Work with the Kansas Water Office</w:t>
                              </w:r>
                              <w:r>
                                <w:rPr>
                                  <w:rFonts w:ascii="Times New Roman" w:hAnsi="Times New Roman"/>
                                  <w:color w:val="0070C0"/>
                                  <w:sz w:val="24"/>
                                  <w:szCs w:val="24"/>
                                  <w:u w:val="single"/>
                                </w:rPr>
                                <w:t>, s</w:t>
                              </w:r>
                              <w:r w:rsidRPr="00185614">
                                <w:rPr>
                                  <w:rFonts w:ascii="Times New Roman" w:hAnsi="Times New Roman"/>
                                  <w:color w:val="0070C0"/>
                                  <w:sz w:val="24"/>
                                  <w:szCs w:val="24"/>
                                  <w:u w:val="single"/>
                                </w:rPr>
                                <w:t xml:space="preserve">tate legislators </w:t>
                              </w:r>
                              <w:r>
                                <w:rPr>
                                  <w:rFonts w:ascii="Times New Roman" w:hAnsi="Times New Roman"/>
                                  <w:color w:val="0070C0"/>
                                  <w:sz w:val="24"/>
                                  <w:szCs w:val="24"/>
                                  <w:u w:val="single"/>
                                </w:rPr>
                                <w:t xml:space="preserve">and other partners </w:t>
                              </w:r>
                              <w:r w:rsidRPr="00185614">
                                <w:rPr>
                                  <w:rFonts w:ascii="Times New Roman" w:hAnsi="Times New Roman"/>
                                  <w:color w:val="0070C0"/>
                                  <w:sz w:val="24"/>
                                  <w:szCs w:val="24"/>
                                  <w:u w:val="single"/>
                                </w:rPr>
                                <w:t xml:space="preserve">to </w:t>
                              </w:r>
                              <w:r>
                                <w:rPr>
                                  <w:rFonts w:ascii="Times New Roman" w:hAnsi="Times New Roman"/>
                                  <w:color w:val="0070C0"/>
                                  <w:sz w:val="24"/>
                                  <w:szCs w:val="24"/>
                                  <w:u w:val="single"/>
                                </w:rPr>
                                <w:t>add</w:t>
                              </w:r>
                              <w:r w:rsidRPr="00185614">
                                <w:rPr>
                                  <w:rFonts w:ascii="Times New Roman" w:hAnsi="Times New Roman"/>
                                  <w:color w:val="0070C0"/>
                                  <w:sz w:val="24"/>
                                  <w:szCs w:val="24"/>
                                  <w:u w:val="single"/>
                                </w:rPr>
                                <w:t xml:space="preserve"> water transportation </w:t>
                              </w:r>
                              <w:r>
                                <w:rPr>
                                  <w:rFonts w:ascii="Times New Roman" w:hAnsi="Times New Roman"/>
                                  <w:color w:val="0070C0"/>
                                  <w:sz w:val="24"/>
                                  <w:szCs w:val="24"/>
                                  <w:u w:val="single"/>
                                </w:rPr>
                                <w:t>on</w:t>
                              </w:r>
                              <w:r w:rsidRPr="00185614">
                                <w:rPr>
                                  <w:rFonts w:ascii="Times New Roman" w:hAnsi="Times New Roman"/>
                                  <w:color w:val="0070C0"/>
                                  <w:sz w:val="24"/>
                                  <w:szCs w:val="24"/>
                                  <w:u w:val="single"/>
                                </w:rPr>
                                <w:t xml:space="preserve"> the list of state water planning </w:t>
                              </w:r>
                              <w:r>
                                <w:rPr>
                                  <w:rFonts w:ascii="Times New Roman" w:hAnsi="Times New Roman"/>
                                  <w:color w:val="0070C0"/>
                                  <w:sz w:val="24"/>
                                  <w:szCs w:val="24"/>
                                  <w:u w:val="single"/>
                                </w:rPr>
                                <w:t>priorities</w:t>
                              </w:r>
                              <w:r w:rsidRPr="00185614">
                                <w:rPr>
                                  <w:rFonts w:ascii="Times New Roman" w:hAnsi="Times New Roman"/>
                                  <w:color w:val="0070C0"/>
                                  <w:sz w:val="24"/>
                                  <w:szCs w:val="24"/>
                                  <w:u w:val="single"/>
                                </w:rPr>
                                <w:t>.</w:t>
                              </w:r>
                            </w:p>
                            <w:p w:rsidR="00702374" w:rsidRPr="008519DE" w:rsidRDefault="00702374" w:rsidP="00D276E9">
                              <w:pPr>
                                <w:pStyle w:val="ListParagraph"/>
                                <w:numPr>
                                  <w:ilvl w:val="0"/>
                                  <w:numId w:val="22"/>
                                </w:numPr>
                                <w:rPr>
                                  <w:rFonts w:ascii="Times New Roman" w:hAnsi="Times New Roman"/>
                                  <w:sz w:val="24"/>
                                  <w:szCs w:val="24"/>
                                </w:rPr>
                              </w:pPr>
                              <w:r w:rsidRPr="009717AB">
                                <w:rPr>
                                  <w:rFonts w:ascii="Times New Roman" w:hAnsi="Times New Roman"/>
                                  <w:sz w:val="24"/>
                                  <w:szCs w:val="24"/>
                                </w:rPr>
                                <w:t xml:space="preserve">Work with partners to promote use efficiency through </w:t>
                              </w:r>
                              <w:r>
                                <w:rPr>
                                  <w:rFonts w:ascii="Times New Roman" w:hAnsi="Times New Roman"/>
                                  <w:sz w:val="24"/>
                                  <w:szCs w:val="24"/>
                                </w:rPr>
                                <w:t xml:space="preserve">use of </w:t>
                              </w:r>
                              <w:r w:rsidRPr="009717AB">
                                <w:rPr>
                                  <w:rFonts w:ascii="Times New Roman" w:hAnsi="Times New Roman"/>
                                  <w:sz w:val="24"/>
                                  <w:szCs w:val="24"/>
                                </w:rPr>
                                <w:t>new technolog</w:t>
                              </w:r>
                              <w:r>
                                <w:rPr>
                                  <w:rFonts w:ascii="Times New Roman" w:hAnsi="Times New Roman"/>
                                  <w:sz w:val="24"/>
                                  <w:szCs w:val="24"/>
                                </w:rPr>
                                <w:t>y</w:t>
                              </w:r>
                              <w:r w:rsidRPr="009717AB">
                                <w:rPr>
                                  <w:rFonts w:ascii="Times New Roman" w:hAnsi="Times New Roman"/>
                                  <w:sz w:val="24"/>
                                  <w:szCs w:val="24"/>
                                </w:rPr>
                                <w:t>.</w:t>
                              </w:r>
                            </w:p>
                            <w:p w:rsidR="00702374" w:rsidRPr="00A400E3" w:rsidRDefault="00702374" w:rsidP="00D276E9">
                              <w:pPr>
                                <w:pStyle w:val="ListParagraph"/>
                                <w:numPr>
                                  <w:ilvl w:val="0"/>
                                  <w:numId w:val="22"/>
                                </w:numPr>
                                <w:rPr>
                                  <w:rFonts w:ascii="Times New Roman" w:hAnsi="Times New Roman"/>
                                  <w:sz w:val="24"/>
                                  <w:szCs w:val="24"/>
                                </w:rPr>
                              </w:pPr>
                              <w:r>
                                <w:rPr>
                                  <w:rFonts w:ascii="Times New Roman" w:hAnsi="Times New Roman"/>
                                  <w:sz w:val="24"/>
                                  <w:szCs w:val="24"/>
                                </w:rPr>
                                <w:t>Collaborate with members to identify best supply management and practices to meet their water supply needs over a specific time frame.</w:t>
                              </w:r>
                            </w:p>
                            <w:p w:rsidR="00702374" w:rsidRPr="009717AB" w:rsidRDefault="00702374" w:rsidP="00D276E9">
                              <w:pPr>
                                <w:pStyle w:val="ListParagraph"/>
                                <w:numPr>
                                  <w:ilvl w:val="0"/>
                                  <w:numId w:val="22"/>
                                </w:numPr>
                                <w:rPr>
                                  <w:rFonts w:ascii="Times New Roman" w:hAnsi="Times New Roman"/>
                                  <w:sz w:val="24"/>
                                  <w:szCs w:val="24"/>
                                </w:rPr>
                              </w:pPr>
                              <w:r w:rsidRPr="009717AB">
                                <w:rPr>
                                  <w:rFonts w:ascii="Times New Roman" w:hAnsi="Times New Roman"/>
                                  <w:sz w:val="24"/>
                                  <w:szCs w:val="24"/>
                                </w:rPr>
                                <w:t>Seek partners for programs to replenished groundwater supply.</w:t>
                              </w:r>
                            </w:p>
                            <w:p w:rsidR="00702374" w:rsidRPr="00B25CEA" w:rsidRDefault="00702374" w:rsidP="00D276E9">
                              <w:pPr>
                                <w:pStyle w:val="ListParagraph"/>
                                <w:numPr>
                                  <w:ilvl w:val="0"/>
                                  <w:numId w:val="22"/>
                                </w:numPr>
                                <w:rPr>
                                  <w:rFonts w:ascii="Times New Roman" w:hAnsi="Times New Roman"/>
                                  <w:sz w:val="24"/>
                                  <w:szCs w:val="24"/>
                                </w:rPr>
                              </w:pPr>
                              <w:r w:rsidRPr="00B25CEA">
                                <w:rPr>
                                  <w:rFonts w:ascii="Times New Roman" w:hAnsi="Times New Roman"/>
                                  <w:sz w:val="24"/>
                                  <w:szCs w:val="24"/>
                                </w:rPr>
                                <w:t xml:space="preserve">Encourage </w:t>
                              </w:r>
                              <w:r>
                                <w:rPr>
                                  <w:rFonts w:ascii="Times New Roman" w:hAnsi="Times New Roman"/>
                                  <w:sz w:val="24"/>
                                  <w:szCs w:val="24"/>
                                </w:rPr>
                                <w:t>income</w:t>
                              </w:r>
                              <w:r w:rsidRPr="00B25CEA">
                                <w:rPr>
                                  <w:rFonts w:ascii="Times New Roman" w:hAnsi="Times New Roman"/>
                                  <w:sz w:val="24"/>
                                  <w:szCs w:val="24"/>
                                </w:rPr>
                                <w:t xml:space="preserve"> alternatives to </w:t>
                              </w:r>
                              <w:r>
                                <w:rPr>
                                  <w:rFonts w:ascii="Times New Roman" w:hAnsi="Times New Roman"/>
                                  <w:sz w:val="24"/>
                                  <w:szCs w:val="24"/>
                                </w:rPr>
                                <w:t xml:space="preserve">irrigation water </w:t>
                              </w:r>
                              <w:r w:rsidRPr="00B25CEA">
                                <w:rPr>
                                  <w:rFonts w:ascii="Times New Roman" w:hAnsi="Times New Roman"/>
                                  <w:sz w:val="24"/>
                                  <w:szCs w:val="24"/>
                                </w:rPr>
                                <w:t xml:space="preserve">use </w:t>
                              </w:r>
                              <w:r>
                                <w:rPr>
                                  <w:rFonts w:ascii="Times New Roman" w:hAnsi="Times New Roman"/>
                                  <w:sz w:val="24"/>
                                  <w:szCs w:val="24"/>
                                </w:rPr>
                                <w:t>that can preserve</w:t>
                              </w:r>
                              <w:r w:rsidRPr="00B25CEA">
                                <w:rPr>
                                  <w:rFonts w:ascii="Times New Roman" w:hAnsi="Times New Roman"/>
                                  <w:sz w:val="24"/>
                                  <w:szCs w:val="24"/>
                                </w:rPr>
                                <w:t xml:space="preserve"> farm level profitability</w:t>
                              </w:r>
                              <w:r>
                                <w:rPr>
                                  <w:rFonts w:ascii="Times New Roman" w:hAnsi="Times New Roman"/>
                                  <w:sz w:val="24"/>
                                  <w:szCs w:val="24"/>
                                </w:rPr>
                                <w:t xml:space="preserve"> and sustainable funding of government services.</w:t>
                              </w:r>
                            </w:p>
                            <w:p w:rsidR="00702374" w:rsidRDefault="00702374" w:rsidP="005A44D7">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8" name="Rectangle 28"/>
                        <wps:cNvSpPr/>
                        <wps:spPr>
                          <a:xfrm>
                            <a:off x="32512" y="65651"/>
                            <a:ext cx="3633952" cy="130881"/>
                          </a:xfrm>
                          <a:prstGeom prst="rect">
                            <a:avLst/>
                          </a:prstGeom>
                          <a:solidFill>
                            <a:srgbClr val="5B9BD5"/>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02374" w:rsidRPr="00AC4616" w:rsidRDefault="00702374" w:rsidP="005A44D7">
                              <w:pPr>
                                <w:jc w:val="center"/>
                                <w:rPr>
                                  <w:rFonts w:ascii="Times New Roman" w:hAnsi="Times New Roman"/>
                                  <w:b/>
                                  <w:color w:val="000000" w:themeColor="text1"/>
                                  <w:sz w:val="24"/>
                                  <w:szCs w:val="24"/>
                                </w:rPr>
                              </w:pPr>
                              <w:r w:rsidRPr="00AC4616">
                                <w:rPr>
                                  <w:rFonts w:ascii="Times New Roman" w:hAnsi="Times New Roman"/>
                                  <w:b/>
                                  <w:color w:val="000000" w:themeColor="text1"/>
                                  <w:sz w:val="24"/>
                                  <w:szCs w:val="24"/>
                                </w:rPr>
                                <w:t>Goals for Problem 1: Threatened Water-Based Economy</w:t>
                              </w:r>
                            </w:p>
                            <w:p w:rsidR="00702374" w:rsidRDefault="00702374" w:rsidP="005A44D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DACFE" id="Group 25" o:spid="_x0000_s1030" style="position:absolute;margin-left:-.6pt;margin-top:389.1pt;width:459.6pt;height:250.8pt;z-index:251705344;mso-wrap-distance-left:14.4pt;mso-wrap-distance-top:3.6pt;mso-wrap-distance-right:14.4pt;mso-wrap-distance-bottom:3.6pt;mso-position-horizontal-relative:margin;mso-position-vertical-relative:margin;mso-width-relative:margin;mso-height-relative:margin" coordorigin="277,656" coordsize="36387,1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">
                <v:shape id="Text Box 26" o:spid="_x0000_s1031" type="#_x0000_t202" style="position:absolute;left:277;top:2160;width:36340;height:1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yu8MA&#10;AADbAAAADwAAAGRycy9kb3ducmV2LnhtbESPQWsCMRSE7wX/Q3iCt5pVRLqrUbRQ8KAHbQ96e2ye&#10;m9XNy5JEXf99UxB6HGbmG2a+7Gwj7uRD7VjBaJiBIC6drrlS8PP99f4BIkRkjY1jUvCkAMtF722O&#10;hXYP3tP9ECuRIBwKVGBibAspQ2nIYhi6ljh5Z+ctxiR9JbXHR4LbRo6zbCot1pwWDLb0aai8Hm5W&#10;wQnzvDaXo6ft0652u3yyPo42Sg363WoGIlIX/8Ov9kYrGE/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yu8MAAADbAAAADwAAAAAAAAAAAAAAAACYAgAAZHJzL2Rv&#10;d25yZXYueG1sUEsFBgAAAAAEAAQA9QAAAIgDAAAAAA==&#10;" filled="f" strokecolor="windowText" strokeweight=".5pt">
                  <v:textbox inset=",7.2pt,,0">
                    <w:txbxContent>
                      <w:p w:rsidR="00702374" w:rsidRDefault="00702374" w:rsidP="00D276E9">
                        <w:pPr>
                          <w:pStyle w:val="ListParagraph"/>
                          <w:numPr>
                            <w:ilvl w:val="0"/>
                            <w:numId w:val="22"/>
                          </w:numPr>
                          <w:rPr>
                            <w:rFonts w:ascii="Times New Roman" w:hAnsi="Times New Roman"/>
                            <w:color w:val="0070C0"/>
                            <w:sz w:val="24"/>
                            <w:szCs w:val="24"/>
                            <w:u w:val="single"/>
                          </w:rPr>
                        </w:pPr>
                        <w:r w:rsidRPr="00185614">
                          <w:rPr>
                            <w:rFonts w:ascii="Times New Roman" w:hAnsi="Times New Roman"/>
                            <w:color w:val="0070C0"/>
                            <w:sz w:val="24"/>
                            <w:szCs w:val="24"/>
                            <w:u w:val="single"/>
                          </w:rPr>
                          <w:t xml:space="preserve">Reduce water level decline rates a minimum of 1% per year in all </w:t>
                        </w:r>
                        <w:r>
                          <w:rPr>
                            <w:rFonts w:ascii="Times New Roman" w:hAnsi="Times New Roman"/>
                            <w:color w:val="0070C0"/>
                            <w:sz w:val="24"/>
                            <w:szCs w:val="24"/>
                            <w:u w:val="single"/>
                          </w:rPr>
                          <w:t>rule waivers</w:t>
                        </w:r>
                        <w:r w:rsidRPr="00185614">
                          <w:rPr>
                            <w:rFonts w:ascii="Times New Roman" w:hAnsi="Times New Roman"/>
                            <w:color w:val="0070C0"/>
                            <w:sz w:val="24"/>
                            <w:szCs w:val="24"/>
                            <w:u w:val="single"/>
                          </w:rPr>
                          <w:t>.</w:t>
                        </w:r>
                      </w:p>
                      <w:p w:rsidR="00702374" w:rsidRPr="00185614" w:rsidRDefault="00702374" w:rsidP="00D276E9">
                        <w:pPr>
                          <w:pStyle w:val="ListParagraph"/>
                          <w:numPr>
                            <w:ilvl w:val="0"/>
                            <w:numId w:val="22"/>
                          </w:numPr>
                          <w:rPr>
                            <w:rFonts w:ascii="Times New Roman" w:hAnsi="Times New Roman"/>
                            <w:color w:val="0070C0"/>
                            <w:sz w:val="24"/>
                            <w:szCs w:val="24"/>
                            <w:u w:val="single"/>
                          </w:rPr>
                        </w:pPr>
                        <w:r w:rsidRPr="00185614">
                          <w:rPr>
                            <w:rFonts w:ascii="Times New Roman" w:hAnsi="Times New Roman"/>
                            <w:color w:val="0070C0"/>
                            <w:sz w:val="24"/>
                            <w:szCs w:val="24"/>
                            <w:u w:val="single"/>
                          </w:rPr>
                          <w:t xml:space="preserve">Develop and file a minimum of one application to appropriate excess surface water otherwise lost to state consumption by </w:t>
                        </w:r>
                        <w:r>
                          <w:rPr>
                            <w:rFonts w:ascii="Times New Roman" w:hAnsi="Times New Roman"/>
                            <w:color w:val="0070C0"/>
                            <w:sz w:val="24"/>
                            <w:szCs w:val="24"/>
                            <w:u w:val="single"/>
                          </w:rPr>
                          <w:t>December 31,</w:t>
                        </w:r>
                        <w:r w:rsidRPr="00185614">
                          <w:rPr>
                            <w:rFonts w:ascii="Times New Roman" w:hAnsi="Times New Roman"/>
                            <w:color w:val="0070C0"/>
                            <w:sz w:val="24"/>
                            <w:szCs w:val="24"/>
                            <w:u w:val="single"/>
                          </w:rPr>
                          <w:t xml:space="preserve"> 2018</w:t>
                        </w:r>
                        <w:r w:rsidRPr="00262CCF">
                          <w:rPr>
                            <w:rFonts w:ascii="Times New Roman" w:hAnsi="Times New Roman"/>
                            <w:color w:val="0070C0"/>
                            <w:sz w:val="24"/>
                            <w:szCs w:val="24"/>
                            <w:u w:val="single"/>
                          </w:rPr>
                          <w:t xml:space="preserve"> </w:t>
                        </w:r>
                        <w:r>
                          <w:rPr>
                            <w:rFonts w:ascii="Times New Roman" w:hAnsi="Times New Roman"/>
                            <w:color w:val="0070C0"/>
                            <w:sz w:val="24"/>
                            <w:szCs w:val="24"/>
                            <w:u w:val="single"/>
                          </w:rPr>
                          <w:t>for eventual transport across the state</w:t>
                        </w:r>
                        <w:r w:rsidRPr="00185614">
                          <w:rPr>
                            <w:rFonts w:ascii="Times New Roman" w:hAnsi="Times New Roman"/>
                            <w:color w:val="0070C0"/>
                            <w:sz w:val="24"/>
                            <w:szCs w:val="24"/>
                            <w:u w:val="single"/>
                          </w:rPr>
                          <w:t xml:space="preserve">, with reasonable </w:t>
                        </w:r>
                        <w:r>
                          <w:rPr>
                            <w:rFonts w:ascii="Times New Roman" w:hAnsi="Times New Roman"/>
                            <w:color w:val="0070C0"/>
                            <w:sz w:val="24"/>
                            <w:szCs w:val="24"/>
                            <w:u w:val="single"/>
                          </w:rPr>
                          <w:t xml:space="preserve">future </w:t>
                        </w:r>
                        <w:r w:rsidRPr="00185614">
                          <w:rPr>
                            <w:rFonts w:ascii="Times New Roman" w:hAnsi="Times New Roman"/>
                            <w:color w:val="0070C0"/>
                            <w:sz w:val="24"/>
                            <w:szCs w:val="24"/>
                            <w:u w:val="single"/>
                          </w:rPr>
                          <w:t xml:space="preserve">milestones for completion of planning, permitting, construction of diversion works and water transfer infrastructure for aquifer and ecological restoration services </w:t>
                        </w:r>
                        <w:r>
                          <w:rPr>
                            <w:rFonts w:ascii="Times New Roman" w:hAnsi="Times New Roman"/>
                            <w:color w:val="0070C0"/>
                            <w:sz w:val="24"/>
                            <w:szCs w:val="24"/>
                            <w:u w:val="single"/>
                          </w:rPr>
                          <w:t>for project partners and with</w:t>
                        </w:r>
                        <w:r w:rsidRPr="00185614">
                          <w:rPr>
                            <w:rFonts w:ascii="Times New Roman" w:hAnsi="Times New Roman"/>
                            <w:color w:val="0070C0"/>
                            <w:sz w:val="24"/>
                            <w:szCs w:val="24"/>
                            <w:u w:val="single"/>
                          </w:rPr>
                          <w:t>in the district.</w:t>
                        </w:r>
                      </w:p>
                      <w:p w:rsidR="00702374" w:rsidRPr="00185614" w:rsidRDefault="00702374" w:rsidP="00D276E9">
                        <w:pPr>
                          <w:pStyle w:val="ListParagraph"/>
                          <w:numPr>
                            <w:ilvl w:val="0"/>
                            <w:numId w:val="22"/>
                          </w:numPr>
                          <w:rPr>
                            <w:rFonts w:ascii="Times New Roman" w:hAnsi="Times New Roman"/>
                            <w:sz w:val="24"/>
                            <w:szCs w:val="24"/>
                            <w:u w:val="single"/>
                          </w:rPr>
                        </w:pPr>
                        <w:r w:rsidRPr="00185614">
                          <w:rPr>
                            <w:rFonts w:ascii="Times New Roman" w:hAnsi="Times New Roman"/>
                            <w:color w:val="0070C0"/>
                            <w:sz w:val="24"/>
                            <w:szCs w:val="24"/>
                            <w:u w:val="single"/>
                          </w:rPr>
                          <w:t>Work with the Kansas Water Office</w:t>
                        </w:r>
                        <w:r>
                          <w:rPr>
                            <w:rFonts w:ascii="Times New Roman" w:hAnsi="Times New Roman"/>
                            <w:color w:val="0070C0"/>
                            <w:sz w:val="24"/>
                            <w:szCs w:val="24"/>
                            <w:u w:val="single"/>
                          </w:rPr>
                          <w:t>, s</w:t>
                        </w:r>
                        <w:r w:rsidRPr="00185614">
                          <w:rPr>
                            <w:rFonts w:ascii="Times New Roman" w:hAnsi="Times New Roman"/>
                            <w:color w:val="0070C0"/>
                            <w:sz w:val="24"/>
                            <w:szCs w:val="24"/>
                            <w:u w:val="single"/>
                          </w:rPr>
                          <w:t xml:space="preserve">tate legislators </w:t>
                        </w:r>
                        <w:r>
                          <w:rPr>
                            <w:rFonts w:ascii="Times New Roman" w:hAnsi="Times New Roman"/>
                            <w:color w:val="0070C0"/>
                            <w:sz w:val="24"/>
                            <w:szCs w:val="24"/>
                            <w:u w:val="single"/>
                          </w:rPr>
                          <w:t xml:space="preserve">and other partners </w:t>
                        </w:r>
                        <w:r w:rsidRPr="00185614">
                          <w:rPr>
                            <w:rFonts w:ascii="Times New Roman" w:hAnsi="Times New Roman"/>
                            <w:color w:val="0070C0"/>
                            <w:sz w:val="24"/>
                            <w:szCs w:val="24"/>
                            <w:u w:val="single"/>
                          </w:rPr>
                          <w:t xml:space="preserve">to </w:t>
                        </w:r>
                        <w:r>
                          <w:rPr>
                            <w:rFonts w:ascii="Times New Roman" w:hAnsi="Times New Roman"/>
                            <w:color w:val="0070C0"/>
                            <w:sz w:val="24"/>
                            <w:szCs w:val="24"/>
                            <w:u w:val="single"/>
                          </w:rPr>
                          <w:t>add</w:t>
                        </w:r>
                        <w:r w:rsidRPr="00185614">
                          <w:rPr>
                            <w:rFonts w:ascii="Times New Roman" w:hAnsi="Times New Roman"/>
                            <w:color w:val="0070C0"/>
                            <w:sz w:val="24"/>
                            <w:szCs w:val="24"/>
                            <w:u w:val="single"/>
                          </w:rPr>
                          <w:t xml:space="preserve"> water transportation </w:t>
                        </w:r>
                        <w:r>
                          <w:rPr>
                            <w:rFonts w:ascii="Times New Roman" w:hAnsi="Times New Roman"/>
                            <w:color w:val="0070C0"/>
                            <w:sz w:val="24"/>
                            <w:szCs w:val="24"/>
                            <w:u w:val="single"/>
                          </w:rPr>
                          <w:t>on</w:t>
                        </w:r>
                        <w:r w:rsidRPr="00185614">
                          <w:rPr>
                            <w:rFonts w:ascii="Times New Roman" w:hAnsi="Times New Roman"/>
                            <w:color w:val="0070C0"/>
                            <w:sz w:val="24"/>
                            <w:szCs w:val="24"/>
                            <w:u w:val="single"/>
                          </w:rPr>
                          <w:t xml:space="preserve"> the list of state water planning </w:t>
                        </w:r>
                        <w:r>
                          <w:rPr>
                            <w:rFonts w:ascii="Times New Roman" w:hAnsi="Times New Roman"/>
                            <w:color w:val="0070C0"/>
                            <w:sz w:val="24"/>
                            <w:szCs w:val="24"/>
                            <w:u w:val="single"/>
                          </w:rPr>
                          <w:t>priorities</w:t>
                        </w:r>
                        <w:r w:rsidRPr="00185614">
                          <w:rPr>
                            <w:rFonts w:ascii="Times New Roman" w:hAnsi="Times New Roman"/>
                            <w:color w:val="0070C0"/>
                            <w:sz w:val="24"/>
                            <w:szCs w:val="24"/>
                            <w:u w:val="single"/>
                          </w:rPr>
                          <w:t>.</w:t>
                        </w:r>
                      </w:p>
                      <w:p w:rsidR="00702374" w:rsidRPr="008519DE" w:rsidRDefault="00702374" w:rsidP="00D276E9">
                        <w:pPr>
                          <w:pStyle w:val="ListParagraph"/>
                          <w:numPr>
                            <w:ilvl w:val="0"/>
                            <w:numId w:val="22"/>
                          </w:numPr>
                          <w:rPr>
                            <w:rFonts w:ascii="Times New Roman" w:hAnsi="Times New Roman"/>
                            <w:sz w:val="24"/>
                            <w:szCs w:val="24"/>
                          </w:rPr>
                        </w:pPr>
                        <w:r w:rsidRPr="009717AB">
                          <w:rPr>
                            <w:rFonts w:ascii="Times New Roman" w:hAnsi="Times New Roman"/>
                            <w:sz w:val="24"/>
                            <w:szCs w:val="24"/>
                          </w:rPr>
                          <w:t xml:space="preserve">Work with partners to promote use efficiency through </w:t>
                        </w:r>
                        <w:r>
                          <w:rPr>
                            <w:rFonts w:ascii="Times New Roman" w:hAnsi="Times New Roman"/>
                            <w:sz w:val="24"/>
                            <w:szCs w:val="24"/>
                          </w:rPr>
                          <w:t xml:space="preserve">use of </w:t>
                        </w:r>
                        <w:r w:rsidRPr="009717AB">
                          <w:rPr>
                            <w:rFonts w:ascii="Times New Roman" w:hAnsi="Times New Roman"/>
                            <w:sz w:val="24"/>
                            <w:szCs w:val="24"/>
                          </w:rPr>
                          <w:t>new technolog</w:t>
                        </w:r>
                        <w:r>
                          <w:rPr>
                            <w:rFonts w:ascii="Times New Roman" w:hAnsi="Times New Roman"/>
                            <w:sz w:val="24"/>
                            <w:szCs w:val="24"/>
                          </w:rPr>
                          <w:t>y</w:t>
                        </w:r>
                        <w:r w:rsidRPr="009717AB">
                          <w:rPr>
                            <w:rFonts w:ascii="Times New Roman" w:hAnsi="Times New Roman"/>
                            <w:sz w:val="24"/>
                            <w:szCs w:val="24"/>
                          </w:rPr>
                          <w:t>.</w:t>
                        </w:r>
                      </w:p>
                      <w:p w:rsidR="00702374" w:rsidRPr="00A400E3" w:rsidRDefault="00702374" w:rsidP="00D276E9">
                        <w:pPr>
                          <w:pStyle w:val="ListParagraph"/>
                          <w:numPr>
                            <w:ilvl w:val="0"/>
                            <w:numId w:val="22"/>
                          </w:numPr>
                          <w:rPr>
                            <w:rFonts w:ascii="Times New Roman" w:hAnsi="Times New Roman"/>
                            <w:sz w:val="24"/>
                            <w:szCs w:val="24"/>
                          </w:rPr>
                        </w:pPr>
                        <w:r>
                          <w:rPr>
                            <w:rFonts w:ascii="Times New Roman" w:hAnsi="Times New Roman"/>
                            <w:sz w:val="24"/>
                            <w:szCs w:val="24"/>
                          </w:rPr>
                          <w:t>Collaborate with members to identify best supply management and practices to meet their water supply needs over a specific time frame.</w:t>
                        </w:r>
                      </w:p>
                      <w:p w:rsidR="00702374" w:rsidRPr="009717AB" w:rsidRDefault="00702374" w:rsidP="00D276E9">
                        <w:pPr>
                          <w:pStyle w:val="ListParagraph"/>
                          <w:numPr>
                            <w:ilvl w:val="0"/>
                            <w:numId w:val="22"/>
                          </w:numPr>
                          <w:rPr>
                            <w:rFonts w:ascii="Times New Roman" w:hAnsi="Times New Roman"/>
                            <w:sz w:val="24"/>
                            <w:szCs w:val="24"/>
                          </w:rPr>
                        </w:pPr>
                        <w:r w:rsidRPr="009717AB">
                          <w:rPr>
                            <w:rFonts w:ascii="Times New Roman" w:hAnsi="Times New Roman"/>
                            <w:sz w:val="24"/>
                            <w:szCs w:val="24"/>
                          </w:rPr>
                          <w:t>Seek partners for programs to replenished groundwater supply.</w:t>
                        </w:r>
                      </w:p>
                      <w:p w:rsidR="00702374" w:rsidRPr="00B25CEA" w:rsidRDefault="00702374" w:rsidP="00D276E9">
                        <w:pPr>
                          <w:pStyle w:val="ListParagraph"/>
                          <w:numPr>
                            <w:ilvl w:val="0"/>
                            <w:numId w:val="22"/>
                          </w:numPr>
                          <w:rPr>
                            <w:rFonts w:ascii="Times New Roman" w:hAnsi="Times New Roman"/>
                            <w:sz w:val="24"/>
                            <w:szCs w:val="24"/>
                          </w:rPr>
                        </w:pPr>
                        <w:r w:rsidRPr="00B25CEA">
                          <w:rPr>
                            <w:rFonts w:ascii="Times New Roman" w:hAnsi="Times New Roman"/>
                            <w:sz w:val="24"/>
                            <w:szCs w:val="24"/>
                          </w:rPr>
                          <w:t xml:space="preserve">Encourage </w:t>
                        </w:r>
                        <w:r>
                          <w:rPr>
                            <w:rFonts w:ascii="Times New Roman" w:hAnsi="Times New Roman"/>
                            <w:sz w:val="24"/>
                            <w:szCs w:val="24"/>
                          </w:rPr>
                          <w:t>income</w:t>
                        </w:r>
                        <w:r w:rsidRPr="00B25CEA">
                          <w:rPr>
                            <w:rFonts w:ascii="Times New Roman" w:hAnsi="Times New Roman"/>
                            <w:sz w:val="24"/>
                            <w:szCs w:val="24"/>
                          </w:rPr>
                          <w:t xml:space="preserve"> alternatives to </w:t>
                        </w:r>
                        <w:r>
                          <w:rPr>
                            <w:rFonts w:ascii="Times New Roman" w:hAnsi="Times New Roman"/>
                            <w:sz w:val="24"/>
                            <w:szCs w:val="24"/>
                          </w:rPr>
                          <w:t xml:space="preserve">irrigation water </w:t>
                        </w:r>
                        <w:r w:rsidRPr="00B25CEA">
                          <w:rPr>
                            <w:rFonts w:ascii="Times New Roman" w:hAnsi="Times New Roman"/>
                            <w:sz w:val="24"/>
                            <w:szCs w:val="24"/>
                          </w:rPr>
                          <w:t xml:space="preserve">use </w:t>
                        </w:r>
                        <w:r>
                          <w:rPr>
                            <w:rFonts w:ascii="Times New Roman" w:hAnsi="Times New Roman"/>
                            <w:sz w:val="24"/>
                            <w:szCs w:val="24"/>
                          </w:rPr>
                          <w:t>that can preserve</w:t>
                        </w:r>
                        <w:r w:rsidRPr="00B25CEA">
                          <w:rPr>
                            <w:rFonts w:ascii="Times New Roman" w:hAnsi="Times New Roman"/>
                            <w:sz w:val="24"/>
                            <w:szCs w:val="24"/>
                          </w:rPr>
                          <w:t xml:space="preserve"> farm level profitability</w:t>
                        </w:r>
                        <w:r>
                          <w:rPr>
                            <w:rFonts w:ascii="Times New Roman" w:hAnsi="Times New Roman"/>
                            <w:sz w:val="24"/>
                            <w:szCs w:val="24"/>
                          </w:rPr>
                          <w:t xml:space="preserve"> and sustainable funding of government services.</w:t>
                        </w:r>
                      </w:p>
                      <w:p w:rsidR="00702374" w:rsidRDefault="00702374" w:rsidP="005A44D7">
                        <w:pPr>
                          <w:rPr>
                            <w:caps/>
                            <w:color w:val="5B9BD5" w:themeColor="accent1"/>
                            <w:sz w:val="26"/>
                            <w:szCs w:val="26"/>
                          </w:rPr>
                        </w:pPr>
                      </w:p>
                    </w:txbxContent>
                  </v:textbox>
                </v:shape>
                <v:rect id="Rectangle 28" o:spid="_x0000_s1032" style="position:absolute;left:325;top:656;width:36339;height:1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xpMAA&#10;AADbAAAADwAAAGRycy9kb3ducmV2LnhtbERPTYvCMBC9L+x/CLPgbU31IGs1yioIHkTY6sHj0My2&#10;xWZSmqnW/npzEDw+3vdy3bta3agNlWcDk3ECijj3tuLCwPm0+/4BFQTZYu2ZDDwowHr1+bHE1Po7&#10;/9Etk0LFEA4pGihFmlTrkJfkMIx9Qxy5f986lAjbQtsW7zHc1XqaJDPtsOLYUGJD25Lya9Y5A5eH&#10;ZPPuWg3ih81hc+wmw2zYGTP66n8XoIR6eYtf7r01MI1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kxpMAAAADbAAAADwAAAAAAAAAAAAAAAACYAgAAZHJzL2Rvd25y&#10;ZXYueG1sUEsFBgAAAAAEAAQA9QAAAIUDAAAAAA==&#10;" fillcolor="#5b9bd5" stroked="f" strokeweight="2pt">
                  <v:shadow on="t" color="black" opacity="20971f" offset="0,2.2pt"/>
                  <v:textbox>
                    <w:txbxContent>
                      <w:p w:rsidR="00702374" w:rsidRPr="00AC4616" w:rsidRDefault="00702374" w:rsidP="005A44D7">
                        <w:pPr>
                          <w:jc w:val="center"/>
                          <w:rPr>
                            <w:rFonts w:ascii="Times New Roman" w:hAnsi="Times New Roman"/>
                            <w:b/>
                            <w:color w:val="000000" w:themeColor="text1"/>
                            <w:sz w:val="24"/>
                            <w:szCs w:val="24"/>
                          </w:rPr>
                        </w:pPr>
                        <w:r w:rsidRPr="00AC4616">
                          <w:rPr>
                            <w:rFonts w:ascii="Times New Roman" w:hAnsi="Times New Roman"/>
                            <w:b/>
                            <w:color w:val="000000" w:themeColor="text1"/>
                            <w:sz w:val="24"/>
                            <w:szCs w:val="24"/>
                          </w:rPr>
                          <w:t>Goals for Problem 1: Threatened Water-Based Economy</w:t>
                        </w:r>
                      </w:p>
                      <w:p w:rsidR="00702374" w:rsidRDefault="00702374" w:rsidP="005A44D7">
                        <w:pPr>
                          <w:jc w:val="center"/>
                          <w:rPr>
                            <w:rFonts w:asciiTheme="majorHAnsi" w:eastAsiaTheme="majorEastAsia" w:hAnsiTheme="majorHAnsi" w:cstheme="majorBidi"/>
                            <w:color w:val="FFFFFF" w:themeColor="background1"/>
                            <w:sz w:val="24"/>
                            <w:szCs w:val="28"/>
                          </w:rPr>
                        </w:pPr>
                      </w:p>
                    </w:txbxContent>
                  </v:textbox>
                </v:rect>
                <w10:wrap type="square" anchorx="margin" anchory="margin"/>
              </v:group>
            </w:pict>
          </mc:Fallback>
        </mc:AlternateContent>
      </w:r>
      <w:r w:rsidR="00CB407D">
        <w:rPr>
          <w:rFonts w:ascii="Times New Roman" w:hAnsi="Times New Roman"/>
          <w:sz w:val="24"/>
          <w:szCs w:val="24"/>
        </w:rPr>
        <w:t>T</w:t>
      </w:r>
      <w:r w:rsidR="007D1DE6">
        <w:rPr>
          <w:rFonts w:ascii="Times New Roman" w:hAnsi="Times New Roman"/>
          <w:sz w:val="24"/>
          <w:szCs w:val="24"/>
        </w:rPr>
        <w:t xml:space="preserve">he Kansas and Oklahoma </w:t>
      </w:r>
      <w:r w:rsidR="00D31FFD">
        <w:rPr>
          <w:rFonts w:ascii="Times New Roman" w:hAnsi="Times New Roman"/>
          <w:sz w:val="24"/>
          <w:szCs w:val="24"/>
        </w:rPr>
        <w:t>Arkansas River</w:t>
      </w:r>
      <w:r w:rsidR="00C72E6E" w:rsidRPr="00C72E6E">
        <w:rPr>
          <w:rFonts w:ascii="Times New Roman" w:hAnsi="Times New Roman"/>
          <w:sz w:val="24"/>
          <w:szCs w:val="24"/>
        </w:rPr>
        <w:t xml:space="preserve"> compact authorize</w:t>
      </w:r>
      <w:r w:rsidR="007D1DE6">
        <w:rPr>
          <w:rFonts w:ascii="Times New Roman" w:hAnsi="Times New Roman"/>
          <w:sz w:val="24"/>
          <w:szCs w:val="24"/>
        </w:rPr>
        <w:t>s</w:t>
      </w:r>
      <w:r w:rsidR="00C72E6E" w:rsidRPr="00C72E6E">
        <w:rPr>
          <w:rFonts w:ascii="Times New Roman" w:hAnsi="Times New Roman"/>
          <w:sz w:val="24"/>
          <w:szCs w:val="24"/>
        </w:rPr>
        <w:t xml:space="preserve"> water transfers from south</w:t>
      </w:r>
      <w:r w:rsidR="00CB407D">
        <w:rPr>
          <w:rFonts w:ascii="Times New Roman" w:hAnsi="Times New Roman"/>
          <w:sz w:val="24"/>
          <w:szCs w:val="24"/>
        </w:rPr>
        <w:t>ern</w:t>
      </w:r>
      <w:r w:rsidR="00C72E6E" w:rsidRPr="00C72E6E">
        <w:rPr>
          <w:rFonts w:ascii="Times New Roman" w:hAnsi="Times New Roman"/>
          <w:sz w:val="24"/>
          <w:szCs w:val="24"/>
        </w:rPr>
        <w:t xml:space="preserve"> Kansas sub-basins</w:t>
      </w:r>
      <w:r w:rsidR="00CB407D">
        <w:rPr>
          <w:rFonts w:ascii="Times New Roman" w:hAnsi="Times New Roman"/>
          <w:sz w:val="24"/>
          <w:szCs w:val="24"/>
        </w:rPr>
        <w:t>, presenting</w:t>
      </w:r>
      <w:r w:rsidR="00D31FFD">
        <w:rPr>
          <w:rFonts w:ascii="Times New Roman" w:hAnsi="Times New Roman"/>
          <w:sz w:val="24"/>
          <w:szCs w:val="24"/>
        </w:rPr>
        <w:t xml:space="preserve"> an opportunity to</w:t>
      </w:r>
      <w:r w:rsidR="00C72E6E" w:rsidRPr="00C72E6E">
        <w:rPr>
          <w:rFonts w:ascii="Times New Roman" w:hAnsi="Times New Roman"/>
          <w:sz w:val="24"/>
          <w:szCs w:val="24"/>
        </w:rPr>
        <w:t xml:space="preserve"> </w:t>
      </w:r>
      <w:r w:rsidR="00C72E6E">
        <w:rPr>
          <w:rFonts w:ascii="Times New Roman" w:hAnsi="Times New Roman"/>
          <w:sz w:val="24"/>
          <w:szCs w:val="24"/>
        </w:rPr>
        <w:t>conserv</w:t>
      </w:r>
      <w:r w:rsidR="00D31FFD">
        <w:rPr>
          <w:rFonts w:ascii="Times New Roman" w:hAnsi="Times New Roman"/>
          <w:sz w:val="24"/>
          <w:szCs w:val="24"/>
        </w:rPr>
        <w:t>e</w:t>
      </w:r>
      <w:r w:rsidR="00C72E6E">
        <w:rPr>
          <w:rFonts w:ascii="Times New Roman" w:hAnsi="Times New Roman"/>
          <w:sz w:val="24"/>
          <w:szCs w:val="24"/>
        </w:rPr>
        <w:t xml:space="preserve"> </w:t>
      </w:r>
      <w:r w:rsidR="00C72E6E" w:rsidRPr="00C72E6E">
        <w:rPr>
          <w:rFonts w:ascii="Times New Roman" w:hAnsi="Times New Roman"/>
          <w:sz w:val="24"/>
          <w:szCs w:val="24"/>
        </w:rPr>
        <w:t xml:space="preserve">water otherwise lost </w:t>
      </w:r>
      <w:r w:rsidR="004A7407">
        <w:rPr>
          <w:rFonts w:ascii="Times New Roman" w:hAnsi="Times New Roman"/>
          <w:sz w:val="24"/>
          <w:szCs w:val="24"/>
        </w:rPr>
        <w:t xml:space="preserve">from Kansas </w:t>
      </w:r>
      <w:r w:rsidR="00042ED6">
        <w:rPr>
          <w:rFonts w:ascii="Times New Roman" w:hAnsi="Times New Roman"/>
          <w:sz w:val="24"/>
          <w:szCs w:val="24"/>
        </w:rPr>
        <w:t>each year</w:t>
      </w:r>
      <w:r w:rsidR="00C72E6E" w:rsidRPr="00C72E6E">
        <w:rPr>
          <w:rFonts w:ascii="Times New Roman" w:hAnsi="Times New Roman"/>
          <w:sz w:val="24"/>
          <w:szCs w:val="24"/>
        </w:rPr>
        <w:t xml:space="preserve">.  Work </w:t>
      </w:r>
      <w:r w:rsidR="00D31FFD">
        <w:rPr>
          <w:rFonts w:ascii="Times New Roman" w:hAnsi="Times New Roman"/>
          <w:sz w:val="24"/>
          <w:szCs w:val="24"/>
        </w:rPr>
        <w:t>continues</w:t>
      </w:r>
      <w:r w:rsidR="00C72E6E" w:rsidRPr="00C72E6E">
        <w:rPr>
          <w:rFonts w:ascii="Times New Roman" w:hAnsi="Times New Roman"/>
          <w:sz w:val="24"/>
          <w:szCs w:val="24"/>
        </w:rPr>
        <w:t xml:space="preserve"> to form </w:t>
      </w:r>
      <w:r w:rsidR="0054538A">
        <w:rPr>
          <w:rFonts w:ascii="Times New Roman" w:hAnsi="Times New Roman"/>
          <w:sz w:val="24"/>
          <w:szCs w:val="24"/>
        </w:rPr>
        <w:t xml:space="preserve">an in-state project governance model as well as the development of </w:t>
      </w:r>
      <w:r w:rsidR="00C72E6E" w:rsidRPr="00C72E6E">
        <w:rPr>
          <w:rFonts w:ascii="Times New Roman" w:hAnsi="Times New Roman"/>
          <w:sz w:val="24"/>
          <w:szCs w:val="24"/>
        </w:rPr>
        <w:t>multi-</w:t>
      </w:r>
      <w:r w:rsidR="0054538A">
        <w:rPr>
          <w:rFonts w:ascii="Times New Roman" w:hAnsi="Times New Roman"/>
          <w:sz w:val="24"/>
          <w:szCs w:val="24"/>
        </w:rPr>
        <w:t>interest</w:t>
      </w:r>
      <w:r w:rsidR="00C72E6E" w:rsidRPr="00C72E6E">
        <w:rPr>
          <w:rFonts w:ascii="Times New Roman" w:hAnsi="Times New Roman"/>
          <w:sz w:val="24"/>
          <w:szCs w:val="24"/>
        </w:rPr>
        <w:t xml:space="preserve"> partnerships </w:t>
      </w:r>
      <w:r w:rsidR="00D31FFD">
        <w:rPr>
          <w:rFonts w:ascii="Times New Roman" w:hAnsi="Times New Roman"/>
          <w:sz w:val="24"/>
          <w:szCs w:val="24"/>
        </w:rPr>
        <w:t xml:space="preserve">across multiple states </w:t>
      </w:r>
      <w:r w:rsidR="00C72E6E" w:rsidRPr="00C72E6E">
        <w:rPr>
          <w:rFonts w:ascii="Times New Roman" w:hAnsi="Times New Roman"/>
          <w:sz w:val="24"/>
          <w:szCs w:val="24"/>
        </w:rPr>
        <w:t xml:space="preserve">to </w:t>
      </w:r>
      <w:r w:rsidR="0054538A">
        <w:rPr>
          <w:rFonts w:ascii="Times New Roman" w:hAnsi="Times New Roman"/>
          <w:sz w:val="24"/>
          <w:szCs w:val="24"/>
        </w:rPr>
        <w:t xml:space="preserve">organize for </w:t>
      </w:r>
      <w:r w:rsidR="00C72E6E" w:rsidRPr="00C72E6E">
        <w:rPr>
          <w:rFonts w:ascii="Times New Roman" w:hAnsi="Times New Roman"/>
          <w:sz w:val="24"/>
          <w:szCs w:val="24"/>
        </w:rPr>
        <w:t>investigat</w:t>
      </w:r>
      <w:r w:rsidR="0054538A">
        <w:rPr>
          <w:rFonts w:ascii="Times New Roman" w:hAnsi="Times New Roman"/>
          <w:sz w:val="24"/>
          <w:szCs w:val="24"/>
        </w:rPr>
        <w:t>ing costs and benefits</w:t>
      </w:r>
      <w:r w:rsidR="003F21B3">
        <w:rPr>
          <w:rFonts w:ascii="Times New Roman" w:hAnsi="Times New Roman"/>
          <w:sz w:val="24"/>
          <w:szCs w:val="24"/>
        </w:rPr>
        <w:t xml:space="preserve"> </w:t>
      </w:r>
      <w:r w:rsidR="0054538A">
        <w:rPr>
          <w:rFonts w:ascii="Times New Roman" w:hAnsi="Times New Roman"/>
          <w:sz w:val="24"/>
          <w:szCs w:val="24"/>
        </w:rPr>
        <w:t>o</w:t>
      </w:r>
      <w:r w:rsidR="003F21B3">
        <w:rPr>
          <w:rFonts w:ascii="Times New Roman" w:hAnsi="Times New Roman"/>
          <w:sz w:val="24"/>
          <w:szCs w:val="24"/>
        </w:rPr>
        <w:t>f</w:t>
      </w:r>
      <w:r w:rsidR="00C72E6E" w:rsidRPr="00C72E6E">
        <w:rPr>
          <w:rFonts w:ascii="Times New Roman" w:hAnsi="Times New Roman"/>
          <w:sz w:val="24"/>
          <w:szCs w:val="24"/>
        </w:rPr>
        <w:t xml:space="preserve"> </w:t>
      </w:r>
      <w:r w:rsidR="0054538A">
        <w:rPr>
          <w:rFonts w:ascii="Times New Roman" w:hAnsi="Times New Roman"/>
          <w:sz w:val="24"/>
          <w:szCs w:val="24"/>
        </w:rPr>
        <w:t xml:space="preserve">in-state </w:t>
      </w:r>
      <w:r w:rsidR="00C72E6E" w:rsidRPr="00C72E6E">
        <w:rPr>
          <w:rFonts w:ascii="Times New Roman" w:hAnsi="Times New Roman"/>
          <w:sz w:val="24"/>
          <w:szCs w:val="24"/>
        </w:rPr>
        <w:t>transfer</w:t>
      </w:r>
      <w:r w:rsidR="003F21B3">
        <w:rPr>
          <w:rFonts w:ascii="Times New Roman" w:hAnsi="Times New Roman"/>
          <w:sz w:val="24"/>
          <w:szCs w:val="24"/>
        </w:rPr>
        <w:t xml:space="preserve"> option</w:t>
      </w:r>
      <w:r w:rsidR="00CB407D">
        <w:rPr>
          <w:rFonts w:ascii="Times New Roman" w:hAnsi="Times New Roman"/>
          <w:sz w:val="24"/>
          <w:szCs w:val="24"/>
        </w:rPr>
        <w:t>s</w:t>
      </w:r>
      <w:r w:rsidR="00C72E6E" w:rsidRPr="00C72E6E">
        <w:rPr>
          <w:rFonts w:ascii="Times New Roman" w:hAnsi="Times New Roman"/>
          <w:sz w:val="24"/>
          <w:szCs w:val="24"/>
        </w:rPr>
        <w:t xml:space="preserve"> </w:t>
      </w:r>
      <w:r w:rsidR="003F21B3">
        <w:rPr>
          <w:rFonts w:ascii="Times New Roman" w:hAnsi="Times New Roman"/>
          <w:sz w:val="24"/>
          <w:szCs w:val="24"/>
        </w:rPr>
        <w:t xml:space="preserve">and </w:t>
      </w:r>
      <w:r w:rsidR="0054538A">
        <w:rPr>
          <w:rFonts w:ascii="Times New Roman" w:hAnsi="Times New Roman"/>
          <w:sz w:val="24"/>
          <w:szCs w:val="24"/>
        </w:rPr>
        <w:t>consideration</w:t>
      </w:r>
      <w:r w:rsidR="003F21B3">
        <w:rPr>
          <w:rFonts w:ascii="Times New Roman" w:hAnsi="Times New Roman"/>
          <w:sz w:val="24"/>
          <w:szCs w:val="24"/>
        </w:rPr>
        <w:t>s for</w:t>
      </w:r>
      <w:r w:rsidR="0054538A">
        <w:rPr>
          <w:rFonts w:ascii="Times New Roman" w:hAnsi="Times New Roman"/>
          <w:sz w:val="24"/>
          <w:szCs w:val="24"/>
        </w:rPr>
        <w:t xml:space="preserve"> a </w:t>
      </w:r>
      <w:r w:rsidR="003F21B3">
        <w:rPr>
          <w:rFonts w:ascii="Times New Roman" w:hAnsi="Times New Roman"/>
          <w:sz w:val="24"/>
          <w:szCs w:val="24"/>
        </w:rPr>
        <w:t xml:space="preserve">major </w:t>
      </w:r>
      <w:r w:rsidR="0054538A">
        <w:rPr>
          <w:rFonts w:ascii="Times New Roman" w:hAnsi="Times New Roman"/>
          <w:sz w:val="24"/>
          <w:szCs w:val="24"/>
        </w:rPr>
        <w:t xml:space="preserve">transfer </w:t>
      </w:r>
      <w:r w:rsidR="00C72E6E" w:rsidRPr="00C72E6E">
        <w:rPr>
          <w:rFonts w:ascii="Times New Roman" w:hAnsi="Times New Roman"/>
          <w:sz w:val="24"/>
          <w:szCs w:val="24"/>
        </w:rPr>
        <w:t xml:space="preserve">of Mississippi River water to western States </w:t>
      </w:r>
      <w:r w:rsidR="00D31FFD">
        <w:rPr>
          <w:rFonts w:ascii="Times New Roman" w:hAnsi="Times New Roman"/>
          <w:sz w:val="24"/>
          <w:szCs w:val="24"/>
        </w:rPr>
        <w:t>crossing</w:t>
      </w:r>
      <w:r w:rsidR="00C72E6E" w:rsidRPr="00C72E6E">
        <w:rPr>
          <w:rFonts w:ascii="Times New Roman" w:hAnsi="Times New Roman"/>
          <w:sz w:val="24"/>
          <w:szCs w:val="24"/>
        </w:rPr>
        <w:t xml:space="preserve"> GMD3</w:t>
      </w:r>
      <w:r w:rsidR="003F21B3">
        <w:rPr>
          <w:rFonts w:ascii="Times New Roman" w:hAnsi="Times New Roman"/>
          <w:sz w:val="24"/>
          <w:szCs w:val="24"/>
        </w:rPr>
        <w:t>.</w:t>
      </w:r>
    </w:p>
    <w:p w:rsidR="0027098B" w:rsidRDefault="0027098B" w:rsidP="001F4D2C">
      <w:pPr>
        <w:rPr>
          <w:rFonts w:ascii="Times New Roman" w:hAnsi="Times New Roman"/>
          <w:sz w:val="24"/>
          <w:szCs w:val="24"/>
        </w:rPr>
      </w:pPr>
    </w:p>
    <w:p w:rsidR="0027098B" w:rsidRDefault="0027098B" w:rsidP="001F4D2C">
      <w:pPr>
        <w:rPr>
          <w:rFonts w:ascii="Times New Roman" w:hAnsi="Times New Roman"/>
          <w:sz w:val="24"/>
          <w:szCs w:val="24"/>
        </w:rPr>
      </w:pPr>
    </w:p>
    <w:p w:rsidR="0027098B" w:rsidRDefault="0027098B" w:rsidP="001F4D2C">
      <w:pPr>
        <w:rPr>
          <w:rFonts w:ascii="Times New Roman" w:hAnsi="Times New Roman"/>
          <w:sz w:val="24"/>
          <w:szCs w:val="24"/>
        </w:rPr>
      </w:pPr>
    </w:p>
    <w:p w:rsidR="00536E8B" w:rsidRPr="005F3BDB" w:rsidRDefault="00D14B1C" w:rsidP="001F4D2C">
      <w:pPr>
        <w:rPr>
          <w:rFonts w:ascii="Times New Roman" w:hAnsi="Times New Roman"/>
          <w:sz w:val="24"/>
          <w:szCs w:val="24"/>
        </w:rPr>
      </w:pPr>
      <w:r w:rsidRPr="009A500E">
        <w:rPr>
          <w:rFonts w:ascii="Times New Roman" w:hAnsi="Times New Roman"/>
          <w:bCs/>
          <w:noProof/>
          <w:sz w:val="24"/>
          <w:szCs w:val="24"/>
        </w:rPr>
        <mc:AlternateContent>
          <mc:Choice Requires="wpg">
            <w:drawing>
              <wp:anchor distT="45720" distB="45720" distL="182880" distR="182880" simplePos="0" relativeHeight="251683840" behindDoc="0" locked="0" layoutInCell="1" allowOverlap="1" wp14:editId="1B081D7A">
                <wp:simplePos x="0" y="0"/>
                <wp:positionH relativeFrom="margin">
                  <wp:posOffset>-472440</wp:posOffset>
                </wp:positionH>
                <wp:positionV relativeFrom="margin">
                  <wp:posOffset>-142730220</wp:posOffset>
                </wp:positionV>
                <wp:extent cx="5875020" cy="4175760"/>
                <wp:effectExtent l="57150" t="57150" r="87630" b="15240"/>
                <wp:wrapSquare wrapText="bothSides"/>
                <wp:docPr id="48" name="Group 48"/>
                <wp:cNvGraphicFramePr/>
                <a:graphic xmlns:a="http://schemas.openxmlformats.org/drawingml/2006/main">
                  <a:graphicData uri="http://schemas.microsoft.com/office/word/2010/wordprocessingGroup">
                    <wpg:wgp>
                      <wpg:cNvGrpSpPr/>
                      <wpg:grpSpPr>
                        <a:xfrm>
                          <a:off x="0" y="0"/>
                          <a:ext cx="5875020" cy="4175760"/>
                          <a:chOff x="27762" y="45184"/>
                          <a:chExt cx="3567448" cy="1497817"/>
                        </a:xfrm>
                      </wpg:grpSpPr>
                      <wps:wsp>
                        <wps:cNvPr id="50" name="Text Box 50"/>
                        <wps:cNvSpPr txBox="1"/>
                        <wps:spPr>
                          <a:xfrm>
                            <a:off x="27762" y="216096"/>
                            <a:ext cx="3567448" cy="132690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2510C7">
                              <w:pPr>
                                <w:pStyle w:val="ListParagraph"/>
                                <w:numPr>
                                  <w:ilvl w:val="0"/>
                                  <w:numId w:val="4"/>
                                </w:numPr>
                                <w:rPr>
                                  <w:rFonts w:ascii="Times New Roman" w:hAnsi="Times New Roman"/>
                                  <w:color w:val="0070C0"/>
                                  <w:sz w:val="24"/>
                                  <w:szCs w:val="24"/>
                                  <w:u w:val="single"/>
                                </w:rPr>
                              </w:pPr>
                              <w:r w:rsidRPr="005F45F4">
                                <w:rPr>
                                  <w:rFonts w:ascii="Times New Roman" w:hAnsi="Times New Roman"/>
                                  <w:color w:val="0070C0"/>
                                  <w:sz w:val="24"/>
                                  <w:szCs w:val="24"/>
                                  <w:u w:val="single"/>
                                </w:rPr>
                                <w:t xml:space="preserve">Identify and designate high priority areas within the GMD and dialogue with members within these areas regarding additional management they wish to explore and best means to accomplish the goals. </w:t>
                              </w:r>
                            </w:p>
                            <w:p w:rsidR="00702374" w:rsidRDefault="00702374" w:rsidP="002510C7">
                              <w:pPr>
                                <w:pStyle w:val="ListParagraph"/>
                                <w:numPr>
                                  <w:ilvl w:val="0"/>
                                  <w:numId w:val="4"/>
                                </w:numPr>
                                <w:rPr>
                                  <w:rFonts w:ascii="Times New Roman" w:hAnsi="Times New Roman"/>
                                  <w:color w:val="0070C0"/>
                                  <w:sz w:val="24"/>
                                  <w:szCs w:val="24"/>
                                  <w:u w:val="single"/>
                                </w:rPr>
                              </w:pPr>
                              <w:r w:rsidRPr="005F45F4">
                                <w:rPr>
                                  <w:rFonts w:ascii="Times New Roman" w:hAnsi="Times New Roman"/>
                                  <w:color w:val="0070C0"/>
                                  <w:sz w:val="24"/>
                                  <w:szCs w:val="24"/>
                                  <w:u w:val="single"/>
                                </w:rPr>
                                <w:t>Develop and file a minimum of one application to appropriate excess surface water otherwise lost to state consumption by May 1, 2018, with reasonable milestones for completion of planning, permitting, construction of diversion works and water transfer infrastructure for aquifer restoration and ecological restoration services in the district.</w:t>
                              </w:r>
                            </w:p>
                            <w:p w:rsidR="00702374" w:rsidRPr="005F45F4" w:rsidRDefault="00702374" w:rsidP="002510C7">
                              <w:pPr>
                                <w:pStyle w:val="ListParagraph"/>
                                <w:numPr>
                                  <w:ilvl w:val="0"/>
                                  <w:numId w:val="4"/>
                                </w:numPr>
                                <w:rPr>
                                  <w:rFonts w:ascii="Times New Roman" w:hAnsi="Times New Roman"/>
                                  <w:color w:val="0070C0"/>
                                  <w:sz w:val="24"/>
                                  <w:szCs w:val="24"/>
                                  <w:u w:val="single"/>
                                </w:rPr>
                              </w:pPr>
                              <w:r>
                                <w:rPr>
                                  <w:rFonts w:ascii="Times New Roman" w:hAnsi="Times New Roman"/>
                                  <w:color w:val="0070C0"/>
                                  <w:sz w:val="24"/>
                                  <w:szCs w:val="24"/>
                                  <w:u w:val="single"/>
                                </w:rPr>
                                <w:t xml:space="preserve">Work with state officials and program partners to implement the minimum conservation goal to reduce </w:t>
                              </w:r>
                              <w:r w:rsidRPr="00DE00D1">
                                <w:rPr>
                                  <w:rFonts w:ascii="Times New Roman" w:hAnsi="Times New Roman"/>
                                  <w:color w:val="0070C0"/>
                                  <w:sz w:val="24"/>
                                  <w:szCs w:val="24"/>
                                  <w:u w:val="single"/>
                                </w:rPr>
                                <w:t>water level decline rates a minimum of 1% per year</w:t>
                              </w:r>
                              <w:r>
                                <w:rPr>
                                  <w:rFonts w:ascii="Times New Roman" w:hAnsi="Times New Roman"/>
                                  <w:color w:val="0070C0"/>
                                  <w:sz w:val="24"/>
                                  <w:szCs w:val="24"/>
                                  <w:u w:val="single"/>
                                </w:rPr>
                                <w:t>.</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Develop information on water use values, trends, and the value of conserved water.</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use efficiency through 20% of users implementing new technologies.</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a culture of conservation.</w:t>
                              </w:r>
                            </w:p>
                            <w:p w:rsidR="00702374" w:rsidRPr="00A400E3"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Collaborate with members who wish to better manage their water supplies.</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projects that provide more economy with less water use.</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Seek partners for programs in GMD3 to reduce replenished groundwater use.</w:t>
                              </w:r>
                            </w:p>
                            <w:p w:rsidR="00702374" w:rsidRPr="00DE00D1"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Improve project data access for user water conservation and management decisions.</w:t>
                              </w:r>
                            </w:p>
                            <w:p w:rsidR="00702374" w:rsidRPr="00B25CEA" w:rsidRDefault="00702374" w:rsidP="002510C7">
                              <w:pPr>
                                <w:pStyle w:val="ListParagraph"/>
                                <w:numPr>
                                  <w:ilvl w:val="0"/>
                                  <w:numId w:val="4"/>
                                </w:numPr>
                                <w:rPr>
                                  <w:rFonts w:ascii="Times New Roman" w:hAnsi="Times New Roman"/>
                                  <w:sz w:val="24"/>
                                  <w:szCs w:val="24"/>
                                </w:rPr>
                              </w:pPr>
                              <w:r w:rsidRPr="00B25CEA">
                                <w:rPr>
                                  <w:rFonts w:ascii="Times New Roman" w:hAnsi="Times New Roman"/>
                                  <w:sz w:val="24"/>
                                  <w:szCs w:val="24"/>
                                </w:rPr>
                                <w:t xml:space="preserve">Encourage economical alternatives to </w:t>
                              </w:r>
                              <w:r>
                                <w:rPr>
                                  <w:rFonts w:ascii="Times New Roman" w:hAnsi="Times New Roman"/>
                                  <w:sz w:val="24"/>
                                  <w:szCs w:val="24"/>
                                </w:rPr>
                                <w:t>ground</w:t>
                              </w:r>
                              <w:r w:rsidRPr="00B25CEA">
                                <w:rPr>
                                  <w:rFonts w:ascii="Times New Roman" w:hAnsi="Times New Roman"/>
                                  <w:sz w:val="24"/>
                                  <w:szCs w:val="24"/>
                                </w:rPr>
                                <w:t xml:space="preserve">water </w:t>
                              </w:r>
                              <w:r>
                                <w:rPr>
                                  <w:rFonts w:ascii="Times New Roman" w:hAnsi="Times New Roman"/>
                                  <w:sz w:val="24"/>
                                  <w:szCs w:val="24"/>
                                </w:rPr>
                                <w:t xml:space="preserve">irrigation </w:t>
                              </w:r>
                              <w:r w:rsidRPr="00B25CEA">
                                <w:rPr>
                                  <w:rFonts w:ascii="Times New Roman" w:hAnsi="Times New Roman"/>
                                  <w:sz w:val="24"/>
                                  <w:szCs w:val="24"/>
                                </w:rPr>
                                <w:t xml:space="preserve">use </w:t>
                              </w:r>
                              <w:r>
                                <w:rPr>
                                  <w:rFonts w:ascii="Times New Roman" w:hAnsi="Times New Roman"/>
                                  <w:sz w:val="24"/>
                                  <w:szCs w:val="24"/>
                                </w:rPr>
                                <w:t>to preserve</w:t>
                              </w:r>
                              <w:r w:rsidRPr="00B25CEA">
                                <w:rPr>
                                  <w:rFonts w:ascii="Times New Roman" w:hAnsi="Times New Roman"/>
                                  <w:sz w:val="24"/>
                                  <w:szCs w:val="24"/>
                                </w:rPr>
                                <w:t xml:space="preserve"> farm level profitability</w:t>
                              </w:r>
                              <w:r>
                                <w:rPr>
                                  <w:rFonts w:ascii="Times New Roman" w:hAnsi="Times New Roman"/>
                                  <w:sz w:val="24"/>
                                  <w:szCs w:val="24"/>
                                </w:rPr>
                                <w:t xml:space="preserve"> and sustainable funding of government services.</w:t>
                              </w:r>
                            </w:p>
                            <w:p w:rsidR="00702374" w:rsidRDefault="0070237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49" name="Rectangle 49"/>
                        <wps:cNvSpPr/>
                        <wps:spPr>
                          <a:xfrm>
                            <a:off x="27762" y="45184"/>
                            <a:ext cx="3567448" cy="130881"/>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AC4616" w:rsidRDefault="00702374" w:rsidP="009A500E">
                              <w:pPr>
                                <w:jc w:val="center"/>
                                <w:rPr>
                                  <w:rFonts w:ascii="Times New Roman" w:hAnsi="Times New Roman"/>
                                  <w:b/>
                                  <w:color w:val="000000" w:themeColor="text1"/>
                                  <w:sz w:val="24"/>
                                  <w:szCs w:val="24"/>
                                </w:rPr>
                              </w:pPr>
                              <w:r w:rsidRPr="00AC4616">
                                <w:rPr>
                                  <w:rFonts w:ascii="Times New Roman" w:hAnsi="Times New Roman"/>
                                  <w:b/>
                                  <w:color w:val="000000" w:themeColor="text1"/>
                                  <w:sz w:val="24"/>
                                  <w:szCs w:val="24"/>
                                </w:rPr>
                                <w:t>Goals for Problem 1: Threatened Water-Based Economy</w:t>
                              </w:r>
                            </w:p>
                            <w:p w:rsidR="00702374" w:rsidRDefault="0070237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33" style="position:absolute;margin-left:-37.2pt;margin-top:-11238.6pt;width:462.6pt;height:328.8pt;z-index:251683840;mso-wrap-distance-left:14.4pt;mso-wrap-distance-top:3.6pt;mso-wrap-distance-right:14.4pt;mso-wrap-distance-bottom:3.6pt;mso-position-horizontal-relative:margin;mso-position-vertical-relative:margin;mso-width-relative:margin;mso-height-relative:margin" coordorigin="277,451" coordsize="35674,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">
                <v:shape id="Text Box 50" o:spid="_x0000_s1034" type="#_x0000_t202" style="position:absolute;left:277;top:2160;width:35675;height:1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d+sAA&#10;AADbAAAADwAAAGRycy9kb3ducmV2LnhtbERPTWvCQBC9C/6HZQRvdWOLRaJrENNAPPTQWOh1yI5J&#10;MDsbstsk/nv3IHh8vO99MplWDNS7xrKC9SoCQVxa3XCl4PeSvW1BOI+ssbVMCu7kIDnMZ3uMtR35&#10;h4bCVyKEsItRQe19F0vpypoMupXtiAN3tb1BH2BfSd3jGMJNK9+j6FMabDg01NjRqabyVvwbBV/u&#10;u8j+tkWeyuxGH/n5cvUyVWq5mI47EJ4m/xI/3blWsAnrw5fwA+Th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Xd+sAAAADbAAAADwAAAAAAAAAAAAAAAACYAgAAZHJzL2Rvd25y&#10;ZXYueG1sUEsFBgAAAAAEAAQA9QAAAIUDAAAAAA==&#10;" filled="f" strokecolor="black [3213]" strokeweight=".5pt">
                  <v:textbox inset=",7.2pt,,0">
                    <w:txbxContent>
                      <w:p w:rsidR="00702374" w:rsidRPr="005F45F4" w:rsidRDefault="00702374" w:rsidP="002510C7">
                        <w:pPr>
                          <w:pStyle w:val="ListParagraph"/>
                          <w:numPr>
                            <w:ilvl w:val="0"/>
                            <w:numId w:val="4"/>
                          </w:numPr>
                          <w:rPr>
                            <w:rFonts w:ascii="Times New Roman" w:hAnsi="Times New Roman"/>
                            <w:color w:val="0070C0"/>
                            <w:sz w:val="24"/>
                            <w:szCs w:val="24"/>
                            <w:u w:val="single"/>
                          </w:rPr>
                        </w:pPr>
                        <w:r w:rsidRPr="005F45F4">
                          <w:rPr>
                            <w:rFonts w:ascii="Times New Roman" w:hAnsi="Times New Roman"/>
                            <w:color w:val="0070C0"/>
                            <w:sz w:val="24"/>
                            <w:szCs w:val="24"/>
                            <w:u w:val="single"/>
                          </w:rPr>
                          <w:t xml:space="preserve">Identify and designate high priority areas within the GMD and dialogue with members within these areas regarding additional management they wish to explore and best means to accomplish the goals. </w:t>
                        </w:r>
                      </w:p>
                      <w:p w:rsidR="00702374" w:rsidRDefault="00702374" w:rsidP="002510C7">
                        <w:pPr>
                          <w:pStyle w:val="ListParagraph"/>
                          <w:numPr>
                            <w:ilvl w:val="0"/>
                            <w:numId w:val="4"/>
                          </w:numPr>
                          <w:rPr>
                            <w:rFonts w:ascii="Times New Roman" w:hAnsi="Times New Roman"/>
                            <w:color w:val="0070C0"/>
                            <w:sz w:val="24"/>
                            <w:szCs w:val="24"/>
                            <w:u w:val="single"/>
                          </w:rPr>
                        </w:pPr>
                        <w:r w:rsidRPr="005F45F4">
                          <w:rPr>
                            <w:rFonts w:ascii="Times New Roman" w:hAnsi="Times New Roman"/>
                            <w:color w:val="0070C0"/>
                            <w:sz w:val="24"/>
                            <w:szCs w:val="24"/>
                            <w:u w:val="single"/>
                          </w:rPr>
                          <w:t>Develop and file a minimum of one application to appropriate excess surface water otherwise lost to state consumption by May 1, 2018, with reasonable milestones for completion of planning, permitting, construction of diversion works and water transfer infrastructure for aquifer restoration and ecological restoration services in the district.</w:t>
                        </w:r>
                      </w:p>
                      <w:p w:rsidR="00702374" w:rsidRPr="005F45F4" w:rsidRDefault="00702374" w:rsidP="002510C7">
                        <w:pPr>
                          <w:pStyle w:val="ListParagraph"/>
                          <w:numPr>
                            <w:ilvl w:val="0"/>
                            <w:numId w:val="4"/>
                          </w:numPr>
                          <w:rPr>
                            <w:rFonts w:ascii="Times New Roman" w:hAnsi="Times New Roman"/>
                            <w:color w:val="0070C0"/>
                            <w:sz w:val="24"/>
                            <w:szCs w:val="24"/>
                            <w:u w:val="single"/>
                          </w:rPr>
                        </w:pPr>
                        <w:r>
                          <w:rPr>
                            <w:rFonts w:ascii="Times New Roman" w:hAnsi="Times New Roman"/>
                            <w:color w:val="0070C0"/>
                            <w:sz w:val="24"/>
                            <w:szCs w:val="24"/>
                            <w:u w:val="single"/>
                          </w:rPr>
                          <w:t xml:space="preserve">Work with state officials and program partners to implement the minimum conservation goal to reduce </w:t>
                        </w:r>
                        <w:r w:rsidRPr="00DE00D1">
                          <w:rPr>
                            <w:rFonts w:ascii="Times New Roman" w:hAnsi="Times New Roman"/>
                            <w:color w:val="0070C0"/>
                            <w:sz w:val="24"/>
                            <w:szCs w:val="24"/>
                            <w:u w:val="single"/>
                          </w:rPr>
                          <w:t>water level decline rates a minimum of 1% per year</w:t>
                        </w:r>
                        <w:r>
                          <w:rPr>
                            <w:rFonts w:ascii="Times New Roman" w:hAnsi="Times New Roman"/>
                            <w:color w:val="0070C0"/>
                            <w:sz w:val="24"/>
                            <w:szCs w:val="24"/>
                            <w:u w:val="single"/>
                          </w:rPr>
                          <w:t>.</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Develop information on water use values, trends, and the value of conserved water.</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use efficiency through 20% of users implementing new technologies.</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a culture of conservation.</w:t>
                        </w:r>
                      </w:p>
                      <w:p w:rsidR="00702374" w:rsidRPr="00A400E3"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Collaborate with members who wish to better manage their water supplies.</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Promote projects that provide more economy with less water use.</w:t>
                        </w:r>
                      </w:p>
                      <w:p w:rsidR="00702374"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Seek partners for programs in GMD3 to reduce replenished groundwater use.</w:t>
                        </w:r>
                      </w:p>
                      <w:p w:rsidR="00702374" w:rsidRPr="00DE00D1" w:rsidRDefault="00702374" w:rsidP="002510C7">
                        <w:pPr>
                          <w:pStyle w:val="ListParagraph"/>
                          <w:numPr>
                            <w:ilvl w:val="0"/>
                            <w:numId w:val="4"/>
                          </w:numPr>
                          <w:rPr>
                            <w:rFonts w:ascii="Times New Roman" w:hAnsi="Times New Roman"/>
                            <w:sz w:val="24"/>
                            <w:szCs w:val="24"/>
                          </w:rPr>
                        </w:pPr>
                        <w:r>
                          <w:rPr>
                            <w:rFonts w:ascii="Times New Roman" w:hAnsi="Times New Roman"/>
                            <w:sz w:val="24"/>
                            <w:szCs w:val="24"/>
                          </w:rPr>
                          <w:t>Improve project data access for user water conservation and management decisions.</w:t>
                        </w:r>
                      </w:p>
                      <w:p w:rsidR="00702374" w:rsidRPr="00B25CEA" w:rsidRDefault="00702374" w:rsidP="002510C7">
                        <w:pPr>
                          <w:pStyle w:val="ListParagraph"/>
                          <w:numPr>
                            <w:ilvl w:val="0"/>
                            <w:numId w:val="4"/>
                          </w:numPr>
                          <w:rPr>
                            <w:rFonts w:ascii="Times New Roman" w:hAnsi="Times New Roman"/>
                            <w:sz w:val="24"/>
                            <w:szCs w:val="24"/>
                          </w:rPr>
                        </w:pPr>
                        <w:r w:rsidRPr="00B25CEA">
                          <w:rPr>
                            <w:rFonts w:ascii="Times New Roman" w:hAnsi="Times New Roman"/>
                            <w:sz w:val="24"/>
                            <w:szCs w:val="24"/>
                          </w:rPr>
                          <w:t xml:space="preserve">Encourage economical alternatives to </w:t>
                        </w:r>
                        <w:r>
                          <w:rPr>
                            <w:rFonts w:ascii="Times New Roman" w:hAnsi="Times New Roman"/>
                            <w:sz w:val="24"/>
                            <w:szCs w:val="24"/>
                          </w:rPr>
                          <w:t>ground</w:t>
                        </w:r>
                        <w:r w:rsidRPr="00B25CEA">
                          <w:rPr>
                            <w:rFonts w:ascii="Times New Roman" w:hAnsi="Times New Roman"/>
                            <w:sz w:val="24"/>
                            <w:szCs w:val="24"/>
                          </w:rPr>
                          <w:t xml:space="preserve">water </w:t>
                        </w:r>
                        <w:r>
                          <w:rPr>
                            <w:rFonts w:ascii="Times New Roman" w:hAnsi="Times New Roman"/>
                            <w:sz w:val="24"/>
                            <w:szCs w:val="24"/>
                          </w:rPr>
                          <w:t xml:space="preserve">irrigation </w:t>
                        </w:r>
                        <w:r w:rsidRPr="00B25CEA">
                          <w:rPr>
                            <w:rFonts w:ascii="Times New Roman" w:hAnsi="Times New Roman"/>
                            <w:sz w:val="24"/>
                            <w:szCs w:val="24"/>
                          </w:rPr>
                          <w:t xml:space="preserve">use </w:t>
                        </w:r>
                        <w:r>
                          <w:rPr>
                            <w:rFonts w:ascii="Times New Roman" w:hAnsi="Times New Roman"/>
                            <w:sz w:val="24"/>
                            <w:szCs w:val="24"/>
                          </w:rPr>
                          <w:t>to preserve</w:t>
                        </w:r>
                        <w:r w:rsidRPr="00B25CEA">
                          <w:rPr>
                            <w:rFonts w:ascii="Times New Roman" w:hAnsi="Times New Roman"/>
                            <w:sz w:val="24"/>
                            <w:szCs w:val="24"/>
                          </w:rPr>
                          <w:t xml:space="preserve"> farm level profitability</w:t>
                        </w:r>
                        <w:r>
                          <w:rPr>
                            <w:rFonts w:ascii="Times New Roman" w:hAnsi="Times New Roman"/>
                            <w:sz w:val="24"/>
                            <w:szCs w:val="24"/>
                          </w:rPr>
                          <w:t xml:space="preserve"> and sustainable funding of government services.</w:t>
                        </w:r>
                      </w:p>
                      <w:p w:rsidR="00702374" w:rsidRDefault="00702374">
                        <w:pPr>
                          <w:rPr>
                            <w:caps/>
                            <w:color w:val="5B9BD5" w:themeColor="accent1"/>
                            <w:sz w:val="26"/>
                            <w:szCs w:val="26"/>
                          </w:rPr>
                        </w:pPr>
                      </w:p>
                    </w:txbxContent>
                  </v:textbox>
                </v:shape>
                <v:rect id="Rectangle 49" o:spid="_x0000_s1035" style="position:absolute;left:277;top:451;width:35675;height:1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lVMIA&#10;AADbAAAADwAAAGRycy9kb3ducmV2LnhtbESPzarCMBSE98J9h3AEd5oqKlqNUi4KruT6s9DdsTm2&#10;xeakNFHr25sLgsthZr5h5svGlOJBtSssK+j3IhDEqdUFZwqOh3V3AsJ5ZI2lZVLwIgfLxU9rjrG2&#10;T97RY+8zESDsYlSQe1/FUro0J4OuZyvi4F1tbdAHWWdS1/gMcFPKQRSNpcGCw0KOFf3mlN72d6Ng&#10;209Wq/Mr0dHlcPensvnT41GmVKfdJDMQnhr/DX/aG61gOIX/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mVUwgAAANsAAAAPAAAAAAAAAAAAAAAAAJgCAABkcnMvZG93&#10;bnJldi54bWxQSwUGAAAAAAQABAD1AAAAhwMAAAAA&#10;" fillcolor="#5b9bd5 [3204]" stroked="f" strokeweight="2pt">
                  <v:shadow on="t" color="black" opacity="20971f" offset="0,2.2pt"/>
                  <v:textbox>
                    <w:txbxContent>
                      <w:p w:rsidR="00702374" w:rsidRPr="00AC4616" w:rsidRDefault="00702374" w:rsidP="009A500E">
                        <w:pPr>
                          <w:jc w:val="center"/>
                          <w:rPr>
                            <w:rFonts w:ascii="Times New Roman" w:hAnsi="Times New Roman"/>
                            <w:b/>
                            <w:color w:val="000000" w:themeColor="text1"/>
                            <w:sz w:val="24"/>
                            <w:szCs w:val="24"/>
                          </w:rPr>
                        </w:pPr>
                        <w:r w:rsidRPr="00AC4616">
                          <w:rPr>
                            <w:rFonts w:ascii="Times New Roman" w:hAnsi="Times New Roman"/>
                            <w:b/>
                            <w:color w:val="000000" w:themeColor="text1"/>
                            <w:sz w:val="24"/>
                            <w:szCs w:val="24"/>
                          </w:rPr>
                          <w:t>Goals for Problem 1: Threatened Water-Based Economy</w:t>
                        </w:r>
                      </w:p>
                      <w:p w:rsidR="00702374" w:rsidRDefault="00702374">
                        <w:pPr>
                          <w:jc w:val="center"/>
                          <w:rPr>
                            <w:rFonts w:asciiTheme="majorHAnsi" w:eastAsiaTheme="majorEastAsia" w:hAnsiTheme="majorHAnsi" w:cstheme="majorBidi"/>
                            <w:color w:val="FFFFFF" w:themeColor="background1"/>
                            <w:sz w:val="24"/>
                            <w:szCs w:val="28"/>
                          </w:rPr>
                        </w:pPr>
                      </w:p>
                    </w:txbxContent>
                  </v:textbox>
                </v:rect>
                <w10:wrap type="square" anchorx="margin" anchory="margin"/>
              </v:group>
            </w:pict>
          </mc:Fallback>
        </mc:AlternateContent>
      </w:r>
    </w:p>
    <w:p w:rsidR="00165E7F" w:rsidRPr="001F4D2C" w:rsidRDefault="001F4D2C" w:rsidP="00901007">
      <w:pPr>
        <w:pStyle w:val="Heading2"/>
      </w:pPr>
      <w:bookmarkStart w:id="45" w:name="_Toc487990664"/>
      <w:r>
        <w:t xml:space="preserve">Problem </w:t>
      </w:r>
      <w:r w:rsidR="00B02287">
        <w:t>2</w:t>
      </w:r>
      <w:r w:rsidR="00B54954">
        <w:t>:</w:t>
      </w:r>
      <w:r w:rsidRPr="001F4D2C">
        <w:t xml:space="preserve"> </w:t>
      </w:r>
      <w:r w:rsidR="0044435D">
        <w:t xml:space="preserve">Water Right </w:t>
      </w:r>
      <w:r w:rsidR="000F6643" w:rsidRPr="001F4D2C">
        <w:t>Impairment</w:t>
      </w:r>
      <w:bookmarkEnd w:id="45"/>
    </w:p>
    <w:p w:rsidR="008931D2" w:rsidRPr="002E3436" w:rsidRDefault="008931D2" w:rsidP="008931D2">
      <w:pPr>
        <w:rPr>
          <w:del w:id="46" w:author="Mark Rude" w:date="2017-05-28T11:42:00Z"/>
          <w:rFonts w:ascii="Times New Roman" w:hAnsi="Times New Roman" w:cs="Times New Roman"/>
          <w:sz w:val="24"/>
          <w:szCs w:val="24"/>
        </w:rPr>
      </w:pPr>
      <w:moveFromRangeStart w:id="47" w:author="Mark Rude" w:date="2017-05-28T11:42:00Z" w:name="move483735094"/>
      <w:moveFrom w:id="48" w:author="Mark Rude" w:date="2017-05-28T11:42:00Z">
        <w:r w:rsidRPr="00966FF0">
          <w:rPr>
            <w:rFonts w:ascii="Times New Roman" w:hAnsi="Times New Roman" w:cs="Times New Roman"/>
            <w:sz w:val="24"/>
            <w:szCs w:val="24"/>
          </w:rPr>
          <w:t xml:space="preserve">It is well accepted that the KWAA endowed the </w:t>
        </w:r>
        <w:r>
          <w:rPr>
            <w:rFonts w:ascii="Times New Roman" w:hAnsi="Times New Roman" w:cs="Times New Roman"/>
            <w:sz w:val="24"/>
            <w:szCs w:val="24"/>
          </w:rPr>
          <w:t>C</w:t>
        </w:r>
        <w:r w:rsidRPr="00966FF0">
          <w:rPr>
            <w:rFonts w:ascii="Times New Roman" w:hAnsi="Times New Roman" w:cs="Times New Roman"/>
            <w:sz w:val="24"/>
            <w:szCs w:val="24"/>
          </w:rPr>
          <w:t xml:space="preserve">hief </w:t>
        </w:r>
        <w:r>
          <w:rPr>
            <w:rFonts w:ascii="Times New Roman" w:hAnsi="Times New Roman" w:cs="Times New Roman"/>
            <w:sz w:val="24"/>
            <w:szCs w:val="24"/>
          </w:rPr>
          <w:t>E</w:t>
        </w:r>
        <w:r w:rsidRPr="00966FF0">
          <w:rPr>
            <w:rFonts w:ascii="Times New Roman" w:hAnsi="Times New Roman" w:cs="Times New Roman"/>
            <w:sz w:val="24"/>
            <w:szCs w:val="24"/>
          </w:rPr>
          <w:t xml:space="preserve">ngineer with certain statutory authority over the waters of Kansas to grant and administer water rights according to the doctrine of prior appropriation.  </w:t>
        </w:r>
      </w:moveFrom>
      <w:moveFromRangeEnd w:id="47"/>
      <w:del w:id="49" w:author="Mark Rude" w:date="2017-05-28T11:42:00Z">
        <w:r w:rsidRPr="00966FF0">
          <w:rPr>
            <w:rFonts w:ascii="Times New Roman" w:hAnsi="Times New Roman" w:cs="Times New Roman"/>
            <w:sz w:val="24"/>
            <w:szCs w:val="24"/>
          </w:rPr>
          <w:delText xml:space="preserve">The KWAA placed the </w:delText>
        </w:r>
        <w:r>
          <w:rPr>
            <w:rFonts w:ascii="Times New Roman" w:hAnsi="Times New Roman" w:cs="Times New Roman"/>
            <w:sz w:val="24"/>
            <w:szCs w:val="24"/>
          </w:rPr>
          <w:delText>C</w:delText>
        </w:r>
        <w:r w:rsidRPr="00966FF0">
          <w:rPr>
            <w:rFonts w:ascii="Times New Roman" w:hAnsi="Times New Roman" w:cs="Times New Roman"/>
            <w:sz w:val="24"/>
            <w:szCs w:val="24"/>
          </w:rPr>
          <w:delText xml:space="preserve">hief </w:delText>
        </w:r>
        <w:r>
          <w:rPr>
            <w:rFonts w:ascii="Times New Roman" w:hAnsi="Times New Roman" w:cs="Times New Roman"/>
            <w:sz w:val="24"/>
            <w:szCs w:val="24"/>
          </w:rPr>
          <w:delText>E</w:delText>
        </w:r>
        <w:r w:rsidRPr="00966FF0">
          <w:rPr>
            <w:rFonts w:ascii="Times New Roman" w:hAnsi="Times New Roman" w:cs="Times New Roman"/>
            <w:sz w:val="24"/>
            <w:szCs w:val="24"/>
          </w:rPr>
          <w:delText xml:space="preserve">ngineer under a statutory duty to grant applications for water rights, provided that the water is available beyond what is needed to satisfy earlier rights. </w:delText>
        </w:r>
      </w:del>
    </w:p>
    <w:p w:rsidR="003B39A8" w:rsidRDefault="003E48B0" w:rsidP="008931D2">
      <w:pPr>
        <w:rPr>
          <w:rFonts w:ascii="Times New Roman" w:hAnsi="Times New Roman" w:cs="Times New Roman"/>
          <w:sz w:val="24"/>
          <w:szCs w:val="24"/>
        </w:rPr>
      </w:pPr>
      <w:del w:id="50" w:author="Mark Rude" w:date="2017-05-28T11:42:00Z">
        <w:r w:rsidRPr="003E48B0">
          <w:rPr>
            <w:rFonts w:ascii="Times New Roman" w:hAnsi="Times New Roman" w:cs="Times New Roman"/>
            <w:sz w:val="24"/>
            <w:szCs w:val="24"/>
            <w:lang w:val="en"/>
          </w:rPr>
          <w:delText>Owner</w:delText>
        </w:r>
        <w:r w:rsidR="008931D2">
          <w:rPr>
            <w:rFonts w:ascii="Times New Roman" w:hAnsi="Times New Roman" w:cs="Times New Roman"/>
            <w:sz w:val="24"/>
            <w:szCs w:val="24"/>
            <w:lang w:val="en"/>
          </w:rPr>
          <w:delText xml:space="preserve"> interests in</w:delText>
        </w:r>
        <w:r w:rsidRPr="003E48B0">
          <w:rPr>
            <w:rFonts w:ascii="Times New Roman" w:hAnsi="Times New Roman" w:cs="Times New Roman"/>
            <w:sz w:val="24"/>
            <w:szCs w:val="24"/>
            <w:lang w:val="en"/>
          </w:rPr>
          <w:delText xml:space="preserve"> groundwater rights may request </w:delText>
        </w:r>
        <w:r w:rsidR="00EA0296">
          <w:rPr>
            <w:rFonts w:ascii="Times New Roman" w:hAnsi="Times New Roman" w:cs="Times New Roman"/>
            <w:sz w:val="24"/>
            <w:szCs w:val="24"/>
            <w:lang w:val="en"/>
          </w:rPr>
          <w:delText xml:space="preserve">that </w:delText>
        </w:r>
        <w:r w:rsidRPr="003E48B0">
          <w:rPr>
            <w:rFonts w:ascii="Times New Roman" w:hAnsi="Times New Roman" w:cs="Times New Roman"/>
            <w:sz w:val="24"/>
            <w:szCs w:val="24"/>
            <w:lang w:val="en"/>
          </w:rPr>
          <w:delText xml:space="preserve">the Chief Engineer conduct an investigation if they believe junior users are impairing their rights.  If the Chief Engineer makes an impairment finding, he can order </w:delText>
        </w:r>
        <w:r w:rsidR="00EA0296">
          <w:rPr>
            <w:rFonts w:ascii="Times New Roman" w:hAnsi="Times New Roman" w:cs="Times New Roman"/>
            <w:sz w:val="24"/>
            <w:szCs w:val="24"/>
            <w:lang w:val="en"/>
          </w:rPr>
          <w:delText xml:space="preserve">that </w:delText>
        </w:r>
        <w:r>
          <w:rPr>
            <w:rFonts w:ascii="Times New Roman" w:hAnsi="Times New Roman" w:cs="Times New Roman"/>
            <w:sz w:val="24"/>
            <w:szCs w:val="24"/>
            <w:lang w:val="en"/>
          </w:rPr>
          <w:delText xml:space="preserve">wells under </w:delText>
        </w:r>
        <w:r w:rsidRPr="003E48B0">
          <w:rPr>
            <w:rFonts w:ascii="Times New Roman" w:hAnsi="Times New Roman" w:cs="Times New Roman"/>
            <w:sz w:val="24"/>
            <w:szCs w:val="24"/>
            <w:lang w:val="en"/>
          </w:rPr>
          <w:delText xml:space="preserve">junior rights to be </w:delText>
        </w:r>
        <w:r w:rsidR="008931D2">
          <w:rPr>
            <w:rFonts w:ascii="Times New Roman" w:hAnsi="Times New Roman" w:cs="Times New Roman"/>
            <w:sz w:val="24"/>
            <w:szCs w:val="24"/>
            <w:lang w:val="en"/>
          </w:rPr>
          <w:delText>limited in use</w:delText>
        </w:r>
        <w:r>
          <w:rPr>
            <w:rFonts w:ascii="Times New Roman" w:hAnsi="Times New Roman" w:cs="Times New Roman"/>
            <w:sz w:val="24"/>
            <w:szCs w:val="24"/>
            <w:lang w:val="en"/>
          </w:rPr>
          <w:delText>, or shut off</w:delText>
        </w:r>
        <w:r w:rsidR="00EA0296">
          <w:rPr>
            <w:rFonts w:ascii="Times New Roman" w:hAnsi="Times New Roman" w:cs="Times New Roman"/>
            <w:sz w:val="24"/>
            <w:szCs w:val="24"/>
            <w:lang w:val="en"/>
          </w:rPr>
          <w:delText xml:space="preserve"> permanently</w:delText>
        </w:r>
        <w:r w:rsidRPr="003E48B0">
          <w:rPr>
            <w:rFonts w:ascii="Times New Roman" w:hAnsi="Times New Roman" w:cs="Times New Roman"/>
            <w:sz w:val="24"/>
            <w:szCs w:val="24"/>
            <w:lang w:val="en"/>
          </w:rPr>
          <w:delText xml:space="preserve">. </w:delText>
        </w:r>
      </w:del>
      <w:r w:rsidR="003B39A8" w:rsidRPr="00966FF0">
        <w:rPr>
          <w:rFonts w:ascii="Times New Roman" w:hAnsi="Times New Roman" w:cs="Times New Roman"/>
          <w:sz w:val="24"/>
          <w:szCs w:val="24"/>
        </w:rPr>
        <w:t xml:space="preserve">The difficulties of groundwater </w:t>
      </w:r>
      <w:ins w:id="51" w:author="Mark Rude" w:date="2017-05-28T11:42:00Z">
        <w:r w:rsidR="003B39A8" w:rsidRPr="00966FF0">
          <w:rPr>
            <w:rFonts w:ascii="Times New Roman" w:hAnsi="Times New Roman" w:cs="Times New Roman"/>
            <w:sz w:val="24"/>
            <w:szCs w:val="24"/>
          </w:rPr>
          <w:t xml:space="preserve">management </w:t>
        </w:r>
        <w:r w:rsidR="003B39A8">
          <w:rPr>
            <w:rFonts w:ascii="Times New Roman" w:hAnsi="Times New Roman" w:cs="Times New Roman"/>
            <w:sz w:val="24"/>
            <w:szCs w:val="24"/>
          </w:rPr>
          <w:t xml:space="preserve">and water right </w:t>
        </w:r>
      </w:ins>
      <w:r w:rsidR="003B39A8" w:rsidRPr="00966FF0">
        <w:rPr>
          <w:rFonts w:ascii="Times New Roman" w:hAnsi="Times New Roman" w:cs="Times New Roman"/>
          <w:sz w:val="24"/>
          <w:szCs w:val="24"/>
        </w:rPr>
        <w:t xml:space="preserve">administration </w:t>
      </w:r>
      <w:r w:rsidR="004A7407">
        <w:rPr>
          <w:rFonts w:ascii="Times New Roman" w:hAnsi="Times New Roman" w:cs="Times New Roman"/>
          <w:sz w:val="24"/>
          <w:szCs w:val="24"/>
        </w:rPr>
        <w:t>in</w:t>
      </w:r>
      <w:r w:rsidR="002D7872">
        <w:rPr>
          <w:rFonts w:ascii="Times New Roman" w:hAnsi="Times New Roman" w:cs="Times New Roman"/>
          <w:sz w:val="24"/>
          <w:szCs w:val="24"/>
        </w:rPr>
        <w:t xml:space="preserve"> </w:t>
      </w:r>
      <w:ins w:id="52" w:author="Mark Rude" w:date="2017-05-28T11:42:00Z">
        <w:r w:rsidR="002D7872">
          <w:rPr>
            <w:rFonts w:ascii="Times New Roman" w:hAnsi="Times New Roman" w:cs="Times New Roman"/>
            <w:sz w:val="24"/>
            <w:szCs w:val="24"/>
          </w:rPr>
          <w:t xml:space="preserve">depleting </w:t>
        </w:r>
      </w:ins>
      <w:r w:rsidR="003B3BA0">
        <w:rPr>
          <w:rFonts w:ascii="Times New Roman" w:hAnsi="Times New Roman" w:cs="Times New Roman"/>
          <w:sz w:val="24"/>
          <w:szCs w:val="24"/>
        </w:rPr>
        <w:t xml:space="preserve">and </w:t>
      </w:r>
      <w:r w:rsidR="002D7872" w:rsidRPr="00966FF0">
        <w:rPr>
          <w:rFonts w:ascii="Times New Roman" w:hAnsi="Times New Roman" w:cs="Times New Roman"/>
          <w:sz w:val="24"/>
          <w:szCs w:val="24"/>
        </w:rPr>
        <w:t xml:space="preserve">non-renewable </w:t>
      </w:r>
      <w:r w:rsidR="005F3BDB">
        <w:rPr>
          <w:rFonts w:ascii="Times New Roman" w:hAnsi="Times New Roman" w:cs="Times New Roman"/>
          <w:sz w:val="24"/>
          <w:szCs w:val="24"/>
        </w:rPr>
        <w:t xml:space="preserve">groundwater </w:t>
      </w:r>
      <w:r w:rsidR="002D7872">
        <w:rPr>
          <w:rFonts w:ascii="Times New Roman" w:hAnsi="Times New Roman" w:cs="Times New Roman"/>
          <w:sz w:val="24"/>
          <w:szCs w:val="24"/>
        </w:rPr>
        <w:t xml:space="preserve">supply </w:t>
      </w:r>
      <w:del w:id="53" w:author="Mark Rude" w:date="2017-05-28T11:42:00Z">
        <w:r w:rsidR="00966FF0" w:rsidRPr="00966FF0">
          <w:rPr>
            <w:rFonts w:ascii="Times New Roman" w:hAnsi="Times New Roman" w:cs="Times New Roman"/>
            <w:sz w:val="24"/>
            <w:szCs w:val="24"/>
          </w:rPr>
          <w:delText xml:space="preserve">and management </w:delText>
        </w:r>
      </w:del>
      <w:r w:rsidR="003B39A8" w:rsidRPr="00966FF0">
        <w:rPr>
          <w:rFonts w:ascii="Times New Roman" w:hAnsi="Times New Roman" w:cs="Times New Roman"/>
          <w:sz w:val="24"/>
          <w:szCs w:val="24"/>
        </w:rPr>
        <w:t>is inherent in Kansas history</w:t>
      </w:r>
      <w:r w:rsidR="002D7872">
        <w:rPr>
          <w:rFonts w:ascii="Times New Roman" w:hAnsi="Times New Roman" w:cs="Times New Roman"/>
          <w:sz w:val="24"/>
          <w:szCs w:val="24"/>
        </w:rPr>
        <w:t>,</w:t>
      </w:r>
      <w:del w:id="54" w:author="Mark Rude" w:date="2017-05-28T11:42:00Z">
        <w:r w:rsidR="00966FF0" w:rsidRPr="00966FF0">
          <w:rPr>
            <w:rFonts w:ascii="Times New Roman" w:hAnsi="Times New Roman" w:cs="Times New Roman"/>
            <w:sz w:val="24"/>
            <w:szCs w:val="24"/>
          </w:rPr>
          <w:delText>.</w:delText>
        </w:r>
      </w:del>
      <w:ins w:id="55" w:author="Mark Rude" w:date="2017-05-28T11:42:00Z">
        <w:r w:rsidR="003B39A8">
          <w:rPr>
            <w:rFonts w:ascii="Times New Roman" w:hAnsi="Times New Roman" w:cs="Times New Roman"/>
            <w:sz w:val="24"/>
            <w:szCs w:val="24"/>
          </w:rPr>
          <w:t xml:space="preserve"> </w:t>
        </w:r>
      </w:ins>
      <w:r w:rsidR="00A761C4">
        <w:rPr>
          <w:rFonts w:ascii="Times New Roman" w:hAnsi="Times New Roman" w:cs="Times New Roman"/>
          <w:sz w:val="24"/>
          <w:szCs w:val="24"/>
        </w:rPr>
        <w:t xml:space="preserve">especially </w:t>
      </w:r>
      <w:r w:rsidR="00A83AE8">
        <w:rPr>
          <w:rFonts w:ascii="Times New Roman" w:hAnsi="Times New Roman" w:cs="Times New Roman"/>
          <w:sz w:val="24"/>
          <w:szCs w:val="24"/>
        </w:rPr>
        <w:t>where use far exceeds replenishment</w:t>
      </w:r>
      <w:r w:rsidR="00A761C4">
        <w:rPr>
          <w:rFonts w:ascii="Times New Roman" w:hAnsi="Times New Roman" w:cs="Times New Roman"/>
          <w:sz w:val="24"/>
          <w:szCs w:val="24"/>
        </w:rPr>
        <w:t xml:space="preserve"> in the Ogallala portion of the High Plains Aquifer in western Kansas</w:t>
      </w:r>
      <w:ins w:id="56" w:author="Mark Rude" w:date="2017-05-28T11:42:00Z">
        <w:r w:rsidR="003B39A8" w:rsidRPr="00966FF0">
          <w:rPr>
            <w:rFonts w:ascii="Times New Roman" w:hAnsi="Times New Roman" w:cs="Times New Roman"/>
            <w:sz w:val="24"/>
            <w:szCs w:val="24"/>
          </w:rPr>
          <w:t>.</w:t>
        </w:r>
      </w:ins>
      <w:r w:rsidR="003B39A8" w:rsidRPr="00966FF0">
        <w:rPr>
          <w:rFonts w:ascii="Times New Roman" w:hAnsi="Times New Roman" w:cs="Times New Roman"/>
          <w:sz w:val="24"/>
          <w:szCs w:val="24"/>
        </w:rPr>
        <w:t xml:space="preserve">  From the first attempt to clarify a consistent</w:t>
      </w:r>
      <w:ins w:id="57" w:author="Mark Rude" w:date="2017-05-28T11:42:00Z">
        <w:r w:rsidR="003B39A8" w:rsidRPr="00966FF0">
          <w:rPr>
            <w:rFonts w:ascii="Times New Roman" w:hAnsi="Times New Roman" w:cs="Times New Roman"/>
            <w:sz w:val="24"/>
            <w:szCs w:val="24"/>
          </w:rPr>
          <w:t xml:space="preserve"> </w:t>
        </w:r>
        <w:r w:rsidR="003B39A8">
          <w:rPr>
            <w:rFonts w:ascii="Times New Roman" w:hAnsi="Times New Roman" w:cs="Times New Roman"/>
            <w:sz w:val="24"/>
            <w:szCs w:val="24"/>
          </w:rPr>
          <w:t>Kansas</w:t>
        </w:r>
      </w:ins>
      <w:r w:rsidR="003B39A8">
        <w:rPr>
          <w:rFonts w:ascii="Times New Roman" w:hAnsi="Times New Roman" w:cs="Times New Roman"/>
          <w:sz w:val="24"/>
          <w:szCs w:val="24"/>
        </w:rPr>
        <w:t xml:space="preserve"> </w:t>
      </w:r>
      <w:r w:rsidR="002D7872">
        <w:rPr>
          <w:rFonts w:ascii="Times New Roman" w:hAnsi="Times New Roman" w:cs="Times New Roman"/>
          <w:sz w:val="24"/>
          <w:szCs w:val="24"/>
        </w:rPr>
        <w:t>water</w:t>
      </w:r>
      <w:r w:rsidR="003B39A8" w:rsidRPr="00966FF0">
        <w:rPr>
          <w:rFonts w:ascii="Times New Roman" w:hAnsi="Times New Roman" w:cs="Times New Roman"/>
          <w:sz w:val="24"/>
          <w:szCs w:val="24"/>
        </w:rPr>
        <w:t xml:space="preserve"> right doctrine in 1945 through the provision for water rights as changeable real property that must tolerate reasonable economic effects between use rights in 1956, dedication of local groundwater management rights in 1972</w:t>
      </w:r>
      <w:r w:rsidR="003B39A8">
        <w:rPr>
          <w:rFonts w:ascii="Times New Roman" w:hAnsi="Times New Roman" w:cs="Times New Roman"/>
          <w:sz w:val="24"/>
          <w:szCs w:val="24"/>
        </w:rPr>
        <w:t xml:space="preserve"> (K.S.A.82a-1020)</w:t>
      </w:r>
      <w:r w:rsidR="003B39A8" w:rsidRPr="00966FF0">
        <w:rPr>
          <w:rFonts w:ascii="Times New Roman" w:hAnsi="Times New Roman" w:cs="Times New Roman"/>
          <w:sz w:val="24"/>
          <w:szCs w:val="24"/>
        </w:rPr>
        <w:t xml:space="preserve">, and legislative </w:t>
      </w:r>
      <w:r w:rsidR="00A83AE8">
        <w:rPr>
          <w:rFonts w:ascii="Times New Roman" w:hAnsi="Times New Roman" w:cs="Times New Roman"/>
          <w:sz w:val="24"/>
          <w:szCs w:val="24"/>
        </w:rPr>
        <w:t>mandate</w:t>
      </w:r>
      <w:r w:rsidR="003B39A8" w:rsidRPr="00966FF0">
        <w:rPr>
          <w:rFonts w:ascii="Times New Roman" w:hAnsi="Times New Roman" w:cs="Times New Roman"/>
          <w:sz w:val="24"/>
          <w:szCs w:val="24"/>
        </w:rPr>
        <w:t xml:space="preserve"> of no use without first obtaining state </w:t>
      </w:r>
      <w:r w:rsidR="00A83AE8">
        <w:rPr>
          <w:rFonts w:ascii="Times New Roman" w:hAnsi="Times New Roman" w:cs="Times New Roman"/>
          <w:sz w:val="24"/>
          <w:szCs w:val="24"/>
        </w:rPr>
        <w:t xml:space="preserve">use </w:t>
      </w:r>
      <w:r w:rsidR="003B39A8" w:rsidRPr="00966FF0">
        <w:rPr>
          <w:rFonts w:ascii="Times New Roman" w:hAnsi="Times New Roman" w:cs="Times New Roman"/>
          <w:sz w:val="24"/>
          <w:szCs w:val="24"/>
        </w:rPr>
        <w:t>permission in 1978, all of the benefits and effects of developing the vast High Plains Aq</w:t>
      </w:r>
      <w:r w:rsidR="003B39A8">
        <w:rPr>
          <w:rFonts w:ascii="Times New Roman" w:hAnsi="Times New Roman" w:cs="Times New Roman"/>
          <w:sz w:val="24"/>
          <w:szCs w:val="24"/>
        </w:rPr>
        <w:t xml:space="preserve">uifer have been shared by </w:t>
      </w:r>
      <w:r w:rsidR="00A83AE8">
        <w:rPr>
          <w:rFonts w:ascii="Times New Roman" w:hAnsi="Times New Roman" w:cs="Times New Roman"/>
          <w:sz w:val="24"/>
          <w:szCs w:val="24"/>
        </w:rPr>
        <w:t>all</w:t>
      </w:r>
      <w:r w:rsidR="003B39A8">
        <w:rPr>
          <w:rFonts w:ascii="Times New Roman" w:hAnsi="Times New Roman" w:cs="Times New Roman"/>
          <w:sz w:val="24"/>
          <w:szCs w:val="24"/>
        </w:rPr>
        <w:t>.</w:t>
      </w:r>
      <w:del w:id="58" w:author="Mark Rude" w:date="2017-05-28T11:42:00Z">
        <w:r w:rsidR="006E30B1">
          <w:rPr>
            <w:rFonts w:ascii="Times New Roman" w:hAnsi="Times New Roman" w:cs="Times New Roman"/>
            <w:sz w:val="24"/>
            <w:szCs w:val="24"/>
          </w:rPr>
          <w:delText xml:space="preserve"> </w:delText>
        </w:r>
      </w:del>
    </w:p>
    <w:p w:rsidR="0087115B" w:rsidRDefault="008931D2" w:rsidP="008931D2">
      <w:pPr>
        <w:rPr>
          <w:rFonts w:ascii="Times New Roman" w:hAnsi="Times New Roman" w:cs="Times New Roman"/>
          <w:sz w:val="24"/>
          <w:szCs w:val="24"/>
        </w:rPr>
      </w:pPr>
      <w:moveToRangeStart w:id="59" w:author="Mark Rude" w:date="2017-05-28T11:42:00Z" w:name="move483735094"/>
      <w:moveTo w:id="60" w:author="Mark Rude" w:date="2017-05-28T11:42:00Z">
        <w:r w:rsidRPr="00966FF0">
          <w:rPr>
            <w:rFonts w:ascii="Times New Roman" w:hAnsi="Times New Roman" w:cs="Times New Roman"/>
            <w:sz w:val="24"/>
            <w:szCs w:val="24"/>
          </w:rPr>
          <w:t xml:space="preserve">It is well accepted that the KWAA endowed the </w:t>
        </w:r>
        <w:r>
          <w:rPr>
            <w:rFonts w:ascii="Times New Roman" w:hAnsi="Times New Roman" w:cs="Times New Roman"/>
            <w:sz w:val="24"/>
            <w:szCs w:val="24"/>
          </w:rPr>
          <w:t>C</w:t>
        </w:r>
        <w:r w:rsidRPr="00966FF0">
          <w:rPr>
            <w:rFonts w:ascii="Times New Roman" w:hAnsi="Times New Roman" w:cs="Times New Roman"/>
            <w:sz w:val="24"/>
            <w:szCs w:val="24"/>
          </w:rPr>
          <w:t xml:space="preserve">hief </w:t>
        </w:r>
        <w:r>
          <w:rPr>
            <w:rFonts w:ascii="Times New Roman" w:hAnsi="Times New Roman" w:cs="Times New Roman"/>
            <w:sz w:val="24"/>
            <w:szCs w:val="24"/>
          </w:rPr>
          <w:t>E</w:t>
        </w:r>
        <w:r w:rsidRPr="00966FF0">
          <w:rPr>
            <w:rFonts w:ascii="Times New Roman" w:hAnsi="Times New Roman" w:cs="Times New Roman"/>
            <w:sz w:val="24"/>
            <w:szCs w:val="24"/>
          </w:rPr>
          <w:t xml:space="preserve">ngineer with certain statutory </w:t>
        </w:r>
      </w:moveTo>
      <w:r w:rsidR="003F21B3">
        <w:rPr>
          <w:rFonts w:ascii="Times New Roman" w:hAnsi="Times New Roman" w:cs="Times New Roman"/>
          <w:sz w:val="24"/>
          <w:szCs w:val="24"/>
        </w:rPr>
        <w:t>duty</w:t>
      </w:r>
      <w:moveTo w:id="61" w:author="Mark Rude" w:date="2017-05-28T11:42:00Z">
        <w:r w:rsidRPr="00966FF0">
          <w:rPr>
            <w:rFonts w:ascii="Times New Roman" w:hAnsi="Times New Roman" w:cs="Times New Roman"/>
            <w:sz w:val="24"/>
            <w:szCs w:val="24"/>
          </w:rPr>
          <w:t xml:space="preserve"> to grant water rights according to the doctrine of prior appropriation</w:t>
        </w:r>
      </w:moveTo>
      <w:r w:rsidR="00A83AE8">
        <w:rPr>
          <w:rFonts w:ascii="Times New Roman" w:hAnsi="Times New Roman" w:cs="Times New Roman"/>
          <w:sz w:val="24"/>
          <w:szCs w:val="24"/>
        </w:rPr>
        <w:t xml:space="preserve"> and prescribed </w:t>
      </w:r>
      <w:r w:rsidR="003F21B3">
        <w:rPr>
          <w:rFonts w:ascii="Times New Roman" w:hAnsi="Times New Roman" w:cs="Times New Roman"/>
          <w:sz w:val="24"/>
          <w:szCs w:val="24"/>
        </w:rPr>
        <w:t>considerations</w:t>
      </w:r>
      <w:r w:rsidR="0073567E">
        <w:rPr>
          <w:rFonts w:ascii="Times New Roman" w:hAnsi="Times New Roman" w:cs="Times New Roman"/>
          <w:sz w:val="24"/>
          <w:szCs w:val="24"/>
        </w:rPr>
        <w:t xml:space="preserve">.  Along with other specific responsibilities, </w:t>
      </w:r>
      <w:moveToRangeEnd w:id="59"/>
      <w:ins w:id="62" w:author="Mark Rude" w:date="2017-05-28T11:42:00Z">
        <w:r w:rsidRPr="00966FF0">
          <w:rPr>
            <w:rFonts w:ascii="Times New Roman" w:hAnsi="Times New Roman" w:cs="Times New Roman"/>
            <w:sz w:val="24"/>
            <w:szCs w:val="24"/>
          </w:rPr>
          <w:t xml:space="preserve">the </w:t>
        </w:r>
        <w:r>
          <w:rPr>
            <w:rFonts w:ascii="Times New Roman" w:hAnsi="Times New Roman" w:cs="Times New Roman"/>
            <w:sz w:val="24"/>
            <w:szCs w:val="24"/>
          </w:rPr>
          <w:t>C</w:t>
        </w:r>
        <w:r w:rsidRPr="00966FF0">
          <w:rPr>
            <w:rFonts w:ascii="Times New Roman" w:hAnsi="Times New Roman" w:cs="Times New Roman"/>
            <w:sz w:val="24"/>
            <w:szCs w:val="24"/>
          </w:rPr>
          <w:t xml:space="preserve">hief </w:t>
        </w:r>
        <w:r>
          <w:rPr>
            <w:rFonts w:ascii="Times New Roman" w:hAnsi="Times New Roman" w:cs="Times New Roman"/>
            <w:sz w:val="24"/>
            <w:szCs w:val="24"/>
          </w:rPr>
          <w:t>E</w:t>
        </w:r>
        <w:r w:rsidRPr="00966FF0">
          <w:rPr>
            <w:rFonts w:ascii="Times New Roman" w:hAnsi="Times New Roman" w:cs="Times New Roman"/>
            <w:sz w:val="24"/>
            <w:szCs w:val="24"/>
          </w:rPr>
          <w:t>ngineer</w:t>
        </w:r>
      </w:ins>
      <w:r w:rsidR="00273F83">
        <w:rPr>
          <w:rFonts w:ascii="Times New Roman" w:hAnsi="Times New Roman" w:cs="Times New Roman"/>
          <w:sz w:val="24"/>
          <w:szCs w:val="24"/>
        </w:rPr>
        <w:t>’s</w:t>
      </w:r>
      <w:ins w:id="63" w:author="Mark Rude" w:date="2017-05-28T11:42:00Z">
        <w:r w:rsidRPr="00966FF0">
          <w:rPr>
            <w:rFonts w:ascii="Times New Roman" w:hAnsi="Times New Roman" w:cs="Times New Roman"/>
            <w:sz w:val="24"/>
            <w:szCs w:val="24"/>
          </w:rPr>
          <w:t xml:space="preserve"> duty </w:t>
        </w:r>
      </w:ins>
      <w:r w:rsidR="0087115B">
        <w:rPr>
          <w:rFonts w:ascii="Times New Roman" w:hAnsi="Times New Roman" w:cs="Times New Roman"/>
          <w:sz w:val="24"/>
          <w:szCs w:val="24"/>
        </w:rPr>
        <w:t xml:space="preserve">is </w:t>
      </w:r>
      <w:ins w:id="64" w:author="Mark Rude" w:date="2017-05-28T11:42:00Z">
        <w:r w:rsidRPr="00966FF0">
          <w:rPr>
            <w:rFonts w:ascii="Times New Roman" w:hAnsi="Times New Roman" w:cs="Times New Roman"/>
            <w:sz w:val="24"/>
            <w:szCs w:val="24"/>
          </w:rPr>
          <w:t>to grant applications for water rights</w:t>
        </w:r>
      </w:ins>
      <w:r w:rsidR="00273F83">
        <w:rPr>
          <w:rFonts w:ascii="Times New Roman" w:hAnsi="Times New Roman" w:cs="Times New Roman"/>
          <w:sz w:val="24"/>
          <w:szCs w:val="24"/>
        </w:rPr>
        <w:t xml:space="preserve"> or</w:t>
      </w:r>
      <w:r w:rsidR="0087115B">
        <w:rPr>
          <w:rFonts w:ascii="Times New Roman" w:hAnsi="Times New Roman" w:cs="Times New Roman"/>
          <w:sz w:val="24"/>
          <w:szCs w:val="24"/>
        </w:rPr>
        <w:t xml:space="preserve"> </w:t>
      </w:r>
      <w:ins w:id="65" w:author="Mark Rude" w:date="2017-05-28T11:42:00Z">
        <w:r w:rsidR="003B39A8">
          <w:rPr>
            <w:rFonts w:ascii="Times New Roman" w:hAnsi="Times New Roman" w:cs="Times New Roman"/>
            <w:sz w:val="24"/>
            <w:szCs w:val="24"/>
          </w:rPr>
          <w:t>changes to water rights</w:t>
        </w:r>
      </w:ins>
      <w:r w:rsidR="00E56E8C">
        <w:rPr>
          <w:rFonts w:ascii="Times New Roman" w:hAnsi="Times New Roman" w:cs="Times New Roman"/>
          <w:sz w:val="24"/>
          <w:szCs w:val="24"/>
        </w:rPr>
        <w:t xml:space="preserve"> only if </w:t>
      </w:r>
      <w:ins w:id="66" w:author="Mark Rude" w:date="2017-05-28T11:42:00Z">
        <w:r w:rsidRPr="00966FF0">
          <w:rPr>
            <w:rFonts w:ascii="Times New Roman" w:hAnsi="Times New Roman" w:cs="Times New Roman"/>
            <w:sz w:val="24"/>
            <w:szCs w:val="24"/>
          </w:rPr>
          <w:t>the water is available beyond what is needed to satisfy earlier rights</w:t>
        </w:r>
        <w:r w:rsidR="003B39A8">
          <w:rPr>
            <w:rFonts w:ascii="Times New Roman" w:hAnsi="Times New Roman" w:cs="Times New Roman"/>
            <w:sz w:val="24"/>
            <w:szCs w:val="24"/>
          </w:rPr>
          <w:t xml:space="preserve"> </w:t>
        </w:r>
      </w:ins>
      <w:r w:rsidR="00A83AE8">
        <w:rPr>
          <w:rFonts w:ascii="Times New Roman" w:hAnsi="Times New Roman" w:cs="Times New Roman"/>
          <w:sz w:val="24"/>
          <w:szCs w:val="24"/>
        </w:rPr>
        <w:t>without</w:t>
      </w:r>
      <w:r w:rsidR="00E56E8C">
        <w:rPr>
          <w:rFonts w:ascii="Times New Roman" w:hAnsi="Times New Roman" w:cs="Times New Roman"/>
          <w:sz w:val="24"/>
          <w:szCs w:val="24"/>
        </w:rPr>
        <w:t xml:space="preserve"> </w:t>
      </w:r>
      <w:ins w:id="67" w:author="Mark Rude" w:date="2017-05-28T11:42:00Z">
        <w:r w:rsidR="003B39A8">
          <w:rPr>
            <w:rFonts w:ascii="Times New Roman" w:hAnsi="Times New Roman" w:cs="Times New Roman"/>
            <w:sz w:val="24"/>
            <w:szCs w:val="24"/>
          </w:rPr>
          <w:t>impair</w:t>
        </w:r>
      </w:ins>
      <w:r w:rsidR="00A83AE8">
        <w:rPr>
          <w:rFonts w:ascii="Times New Roman" w:hAnsi="Times New Roman" w:cs="Times New Roman"/>
          <w:sz w:val="24"/>
          <w:szCs w:val="24"/>
        </w:rPr>
        <w:t>ing</w:t>
      </w:r>
      <w:r w:rsidR="0073567E">
        <w:rPr>
          <w:rFonts w:ascii="Times New Roman" w:hAnsi="Times New Roman" w:cs="Times New Roman"/>
          <w:sz w:val="24"/>
          <w:szCs w:val="24"/>
        </w:rPr>
        <w:t xml:space="preserve"> </w:t>
      </w:r>
      <w:r w:rsidR="00E56E8C">
        <w:rPr>
          <w:rFonts w:ascii="Times New Roman" w:hAnsi="Times New Roman" w:cs="Times New Roman"/>
          <w:sz w:val="24"/>
          <w:szCs w:val="24"/>
        </w:rPr>
        <w:t>those r</w:t>
      </w:r>
      <w:ins w:id="68" w:author="Mark Rude" w:date="2017-05-28T11:42:00Z">
        <w:r w:rsidR="003B39A8">
          <w:rPr>
            <w:rFonts w:ascii="Times New Roman" w:hAnsi="Times New Roman" w:cs="Times New Roman"/>
            <w:sz w:val="24"/>
            <w:szCs w:val="24"/>
          </w:rPr>
          <w:t>ights</w:t>
        </w:r>
      </w:ins>
      <w:r w:rsidR="003F21B3">
        <w:rPr>
          <w:rFonts w:ascii="Times New Roman" w:hAnsi="Times New Roman" w:cs="Times New Roman"/>
          <w:sz w:val="24"/>
          <w:szCs w:val="24"/>
        </w:rPr>
        <w:t xml:space="preserve"> and doing so prejudicially and unreasonably affect the public interest</w:t>
      </w:r>
      <w:ins w:id="69" w:author="Mark Rude" w:date="2017-05-28T11:42:00Z">
        <w:r w:rsidRPr="00966FF0">
          <w:rPr>
            <w:rFonts w:ascii="Times New Roman" w:hAnsi="Times New Roman" w:cs="Times New Roman"/>
            <w:sz w:val="24"/>
            <w:szCs w:val="24"/>
          </w:rPr>
          <w:t xml:space="preserve">. </w:t>
        </w:r>
      </w:ins>
      <w:r w:rsidR="00EC0E31">
        <w:rPr>
          <w:rFonts w:ascii="Times New Roman" w:hAnsi="Times New Roman" w:cs="Times New Roman"/>
          <w:sz w:val="24"/>
          <w:szCs w:val="24"/>
        </w:rPr>
        <w:t xml:space="preserve">Kansas </w:t>
      </w:r>
      <w:r w:rsidR="00E56E8C">
        <w:rPr>
          <w:rFonts w:ascii="Times New Roman" w:hAnsi="Times New Roman" w:cs="Times New Roman"/>
          <w:sz w:val="24"/>
          <w:szCs w:val="24"/>
        </w:rPr>
        <w:t xml:space="preserve">law provides no </w:t>
      </w:r>
      <w:r w:rsidR="00EC40B9">
        <w:rPr>
          <w:rFonts w:ascii="Times New Roman" w:hAnsi="Times New Roman" w:cs="Times New Roman"/>
          <w:sz w:val="24"/>
          <w:szCs w:val="24"/>
        </w:rPr>
        <w:t xml:space="preserve">ultimate </w:t>
      </w:r>
      <w:r w:rsidR="00E56E8C">
        <w:rPr>
          <w:rFonts w:ascii="Times New Roman" w:hAnsi="Times New Roman" w:cs="Times New Roman"/>
          <w:sz w:val="24"/>
          <w:szCs w:val="24"/>
        </w:rPr>
        <w:t xml:space="preserve">definition of impairment and nothing to </w:t>
      </w:r>
      <w:r w:rsidR="003C76E5">
        <w:rPr>
          <w:rFonts w:ascii="Times New Roman" w:hAnsi="Times New Roman" w:cs="Times New Roman"/>
          <w:sz w:val="24"/>
          <w:szCs w:val="24"/>
        </w:rPr>
        <w:t>protect members against</w:t>
      </w:r>
      <w:r w:rsidR="00E56E8C">
        <w:rPr>
          <w:rFonts w:ascii="Times New Roman" w:hAnsi="Times New Roman" w:cs="Times New Roman"/>
          <w:sz w:val="24"/>
          <w:szCs w:val="24"/>
        </w:rPr>
        <w:t xml:space="preserve"> the inevitable uncertainty of future groundwater supply. </w:t>
      </w:r>
      <w:r w:rsidR="00EC0E31">
        <w:rPr>
          <w:rFonts w:ascii="Times New Roman" w:hAnsi="Times New Roman" w:cs="Times New Roman"/>
          <w:sz w:val="24"/>
          <w:szCs w:val="24"/>
        </w:rPr>
        <w:t xml:space="preserve">The law seeks certainty in water rights, but uncertainty is always present in a declining </w:t>
      </w:r>
      <w:r w:rsidR="00AA1280">
        <w:rPr>
          <w:rFonts w:ascii="Times New Roman" w:hAnsi="Times New Roman" w:cs="Times New Roman"/>
          <w:sz w:val="24"/>
          <w:szCs w:val="24"/>
        </w:rPr>
        <w:t xml:space="preserve">groundwater </w:t>
      </w:r>
      <w:r w:rsidR="00EC0E31">
        <w:rPr>
          <w:rFonts w:ascii="Times New Roman" w:hAnsi="Times New Roman" w:cs="Times New Roman"/>
          <w:sz w:val="24"/>
          <w:szCs w:val="24"/>
        </w:rPr>
        <w:t>supply</w:t>
      </w:r>
      <w:r w:rsidR="00273F83">
        <w:rPr>
          <w:rFonts w:ascii="Times New Roman" w:hAnsi="Times New Roman" w:cs="Times New Roman"/>
          <w:sz w:val="24"/>
          <w:szCs w:val="24"/>
        </w:rPr>
        <w:t xml:space="preserve">. </w:t>
      </w:r>
      <w:r w:rsidR="00EC0E31">
        <w:rPr>
          <w:rFonts w:ascii="Times New Roman" w:hAnsi="Times New Roman" w:cs="Times New Roman"/>
          <w:sz w:val="24"/>
          <w:szCs w:val="24"/>
        </w:rPr>
        <w:t xml:space="preserve">The difference between impairment and no impairment </w:t>
      </w:r>
      <w:r w:rsidR="00C841D3">
        <w:rPr>
          <w:rFonts w:ascii="Times New Roman" w:hAnsi="Times New Roman" w:cs="Times New Roman"/>
          <w:sz w:val="24"/>
          <w:szCs w:val="24"/>
        </w:rPr>
        <w:t xml:space="preserve">in the district </w:t>
      </w:r>
      <w:r w:rsidR="00EC0E31">
        <w:rPr>
          <w:rFonts w:ascii="Times New Roman" w:hAnsi="Times New Roman" w:cs="Times New Roman"/>
          <w:sz w:val="24"/>
          <w:szCs w:val="24"/>
        </w:rPr>
        <w:t xml:space="preserve">is often </w:t>
      </w:r>
      <w:r w:rsidR="00273F83">
        <w:rPr>
          <w:rFonts w:ascii="Times New Roman" w:hAnsi="Times New Roman" w:cs="Times New Roman"/>
          <w:sz w:val="24"/>
          <w:szCs w:val="24"/>
        </w:rPr>
        <w:t>within the margin of error</w:t>
      </w:r>
      <w:r w:rsidR="00EC0E31">
        <w:rPr>
          <w:rFonts w:ascii="Times New Roman" w:hAnsi="Times New Roman" w:cs="Times New Roman"/>
          <w:sz w:val="24"/>
          <w:szCs w:val="24"/>
        </w:rPr>
        <w:t xml:space="preserve"> of </w:t>
      </w:r>
      <w:r w:rsidR="00273F83">
        <w:rPr>
          <w:rFonts w:ascii="Times New Roman" w:hAnsi="Times New Roman" w:cs="Times New Roman"/>
          <w:sz w:val="24"/>
          <w:szCs w:val="24"/>
        </w:rPr>
        <w:t xml:space="preserve">any </w:t>
      </w:r>
      <w:r w:rsidR="00EC0E31">
        <w:rPr>
          <w:rFonts w:ascii="Times New Roman" w:hAnsi="Times New Roman" w:cs="Times New Roman"/>
          <w:sz w:val="24"/>
          <w:szCs w:val="24"/>
        </w:rPr>
        <w:t>analysis</w:t>
      </w:r>
      <w:r w:rsidR="003C76E5">
        <w:rPr>
          <w:rFonts w:ascii="Times New Roman" w:hAnsi="Times New Roman" w:cs="Times New Roman"/>
          <w:sz w:val="24"/>
          <w:szCs w:val="24"/>
        </w:rPr>
        <w:t xml:space="preserve"> that may be attempted</w:t>
      </w:r>
      <w:r w:rsidR="00EC0E31">
        <w:rPr>
          <w:rFonts w:ascii="Times New Roman" w:hAnsi="Times New Roman" w:cs="Times New Roman"/>
          <w:sz w:val="24"/>
          <w:szCs w:val="24"/>
        </w:rPr>
        <w:t xml:space="preserve">, and the risk </w:t>
      </w:r>
      <w:r w:rsidR="00AA1280">
        <w:rPr>
          <w:rFonts w:ascii="Times New Roman" w:hAnsi="Times New Roman" w:cs="Times New Roman"/>
          <w:sz w:val="24"/>
          <w:szCs w:val="24"/>
        </w:rPr>
        <w:t xml:space="preserve">to property rights </w:t>
      </w:r>
      <w:r w:rsidR="00EC0E31">
        <w:rPr>
          <w:rFonts w:ascii="Times New Roman" w:hAnsi="Times New Roman" w:cs="Times New Roman"/>
          <w:sz w:val="24"/>
          <w:szCs w:val="24"/>
        </w:rPr>
        <w:t xml:space="preserve">is solely placed on the </w:t>
      </w:r>
      <w:r w:rsidR="00AA1280">
        <w:rPr>
          <w:rFonts w:ascii="Times New Roman" w:hAnsi="Times New Roman" w:cs="Times New Roman"/>
          <w:sz w:val="24"/>
          <w:szCs w:val="24"/>
        </w:rPr>
        <w:t xml:space="preserve">present and future </w:t>
      </w:r>
      <w:r w:rsidR="00EC0E31">
        <w:rPr>
          <w:rFonts w:ascii="Times New Roman" w:hAnsi="Times New Roman" w:cs="Times New Roman"/>
          <w:sz w:val="24"/>
          <w:szCs w:val="24"/>
        </w:rPr>
        <w:t xml:space="preserve">members of GMD3.  </w:t>
      </w:r>
      <w:r w:rsidR="003F21B3">
        <w:rPr>
          <w:rFonts w:ascii="Times New Roman" w:hAnsi="Times New Roman" w:cs="Times New Roman"/>
          <w:sz w:val="24"/>
          <w:szCs w:val="24"/>
        </w:rPr>
        <w:t xml:space="preserve">What can improve on the risk and uncertainty of water right administration for district members? </w:t>
      </w:r>
    </w:p>
    <w:p w:rsidR="008931D2" w:rsidRPr="002E3436" w:rsidRDefault="00273F83" w:rsidP="008931D2">
      <w:pPr>
        <w:rPr>
          <w:ins w:id="70" w:author="Mark Rude" w:date="2017-05-28T11:42:00Z"/>
          <w:rFonts w:ascii="Times New Roman" w:hAnsi="Times New Roman" w:cs="Times New Roman"/>
          <w:sz w:val="24"/>
          <w:szCs w:val="24"/>
        </w:rPr>
      </w:pPr>
      <w:r>
        <w:rPr>
          <w:rFonts w:ascii="Times New Roman" w:hAnsi="Times New Roman" w:cs="Times New Roman"/>
          <w:sz w:val="24"/>
          <w:szCs w:val="24"/>
        </w:rPr>
        <w:t>T</w:t>
      </w:r>
      <w:r w:rsidR="0084061A">
        <w:rPr>
          <w:rFonts w:ascii="Times New Roman" w:hAnsi="Times New Roman" w:cs="Times New Roman"/>
          <w:sz w:val="24"/>
          <w:szCs w:val="24"/>
        </w:rPr>
        <w:t xml:space="preserve">he water right impairment problem </w:t>
      </w:r>
      <w:r w:rsidR="00C841D3">
        <w:rPr>
          <w:rFonts w:ascii="Times New Roman" w:hAnsi="Times New Roman" w:cs="Times New Roman"/>
          <w:sz w:val="24"/>
          <w:szCs w:val="24"/>
        </w:rPr>
        <w:t>increases</w:t>
      </w:r>
      <w:r w:rsidR="0084061A">
        <w:rPr>
          <w:rFonts w:ascii="Times New Roman" w:hAnsi="Times New Roman" w:cs="Times New Roman"/>
          <w:sz w:val="24"/>
          <w:szCs w:val="24"/>
        </w:rPr>
        <w:t xml:space="preserve"> as water levels </w:t>
      </w:r>
      <w:r w:rsidR="003F21B3">
        <w:rPr>
          <w:rFonts w:ascii="Times New Roman" w:hAnsi="Times New Roman" w:cs="Times New Roman"/>
          <w:sz w:val="24"/>
          <w:szCs w:val="24"/>
        </w:rPr>
        <w:t>drop</w:t>
      </w:r>
      <w:r w:rsidR="0084061A">
        <w:rPr>
          <w:rFonts w:ascii="Times New Roman" w:hAnsi="Times New Roman" w:cs="Times New Roman"/>
          <w:sz w:val="24"/>
          <w:szCs w:val="24"/>
        </w:rPr>
        <w:t xml:space="preserve">.  Many users of the </w:t>
      </w:r>
      <w:del w:id="71" w:author="Mark Rude" w:date="2017-05-28T11:42:00Z">
        <w:r w:rsidR="0084061A">
          <w:rPr>
            <w:rFonts w:ascii="Times New Roman" w:hAnsi="Times New Roman" w:cs="Times New Roman"/>
            <w:sz w:val="24"/>
            <w:szCs w:val="24"/>
          </w:rPr>
          <w:delText xml:space="preserve"> will</w:delText>
        </w:r>
      </w:del>
      <w:r w:rsidR="0084061A">
        <w:rPr>
          <w:rFonts w:ascii="Times New Roman" w:hAnsi="Times New Roman" w:cs="Times New Roman"/>
          <w:sz w:val="24"/>
          <w:szCs w:val="24"/>
        </w:rPr>
        <w:t xml:space="preserve"> groundwater inventory physically lose access under the </w:t>
      </w:r>
      <w:r w:rsidR="00EC0E31">
        <w:rPr>
          <w:rFonts w:ascii="Times New Roman" w:hAnsi="Times New Roman" w:cs="Times New Roman"/>
          <w:sz w:val="24"/>
          <w:szCs w:val="24"/>
        </w:rPr>
        <w:t>specific</w:t>
      </w:r>
      <w:r w:rsidR="00C841D3">
        <w:rPr>
          <w:rFonts w:ascii="Times New Roman" w:hAnsi="Times New Roman" w:cs="Times New Roman"/>
          <w:sz w:val="24"/>
          <w:szCs w:val="24"/>
        </w:rPr>
        <w:t xml:space="preserve"> terms and conditions</w:t>
      </w:r>
      <w:r w:rsidR="0084061A">
        <w:rPr>
          <w:rFonts w:ascii="Times New Roman" w:hAnsi="Times New Roman" w:cs="Times New Roman"/>
          <w:sz w:val="24"/>
          <w:szCs w:val="24"/>
        </w:rPr>
        <w:t xml:space="preserve"> of their </w:t>
      </w:r>
      <w:r w:rsidR="00EC0E31">
        <w:rPr>
          <w:rFonts w:ascii="Times New Roman" w:hAnsi="Times New Roman" w:cs="Times New Roman"/>
          <w:sz w:val="24"/>
          <w:szCs w:val="24"/>
        </w:rPr>
        <w:t xml:space="preserve">water </w:t>
      </w:r>
      <w:r w:rsidR="0084061A">
        <w:rPr>
          <w:rFonts w:ascii="Times New Roman" w:hAnsi="Times New Roman" w:cs="Times New Roman"/>
          <w:sz w:val="24"/>
          <w:szCs w:val="24"/>
        </w:rPr>
        <w:t>right and may formally object to new proposals or seek a remedy by complaint</w:t>
      </w:r>
      <w:r w:rsidR="00C841D3">
        <w:rPr>
          <w:rFonts w:ascii="Times New Roman" w:hAnsi="Times New Roman" w:cs="Times New Roman"/>
          <w:sz w:val="24"/>
          <w:szCs w:val="24"/>
        </w:rPr>
        <w:t xml:space="preserve"> of impaired water rights</w:t>
      </w:r>
      <w:r w:rsidR="0084061A">
        <w:rPr>
          <w:rFonts w:ascii="Times New Roman" w:hAnsi="Times New Roman" w:cs="Times New Roman"/>
          <w:sz w:val="24"/>
          <w:szCs w:val="24"/>
        </w:rPr>
        <w:t>.</w:t>
      </w:r>
      <w:ins w:id="72" w:author="Mark Rude" w:date="2017-05-28T11:42:00Z">
        <w:r w:rsidR="0084061A">
          <w:rPr>
            <w:rFonts w:ascii="Times New Roman" w:hAnsi="Times New Roman" w:cs="Times New Roman"/>
            <w:sz w:val="24"/>
            <w:szCs w:val="24"/>
          </w:rPr>
          <w:t xml:space="preserve">  </w:t>
        </w:r>
      </w:ins>
      <w:r w:rsidR="00EC0E31">
        <w:rPr>
          <w:rFonts w:ascii="Times New Roman" w:hAnsi="Times New Roman" w:cs="Times New Roman"/>
          <w:sz w:val="24"/>
          <w:szCs w:val="24"/>
        </w:rPr>
        <w:t>A</w:t>
      </w:r>
      <w:r w:rsidR="0084061A">
        <w:rPr>
          <w:rFonts w:ascii="Times New Roman" w:hAnsi="Times New Roman" w:cs="Times New Roman"/>
          <w:sz w:val="24"/>
          <w:szCs w:val="24"/>
        </w:rPr>
        <w:t xml:space="preserve">dministrative rules or </w:t>
      </w:r>
      <w:r w:rsidR="00C841D3">
        <w:rPr>
          <w:rFonts w:ascii="Times New Roman" w:hAnsi="Times New Roman" w:cs="Times New Roman"/>
          <w:sz w:val="24"/>
          <w:szCs w:val="24"/>
        </w:rPr>
        <w:t>agency</w:t>
      </w:r>
      <w:r w:rsidR="0084061A">
        <w:rPr>
          <w:rFonts w:ascii="Times New Roman" w:hAnsi="Times New Roman" w:cs="Times New Roman"/>
          <w:sz w:val="24"/>
          <w:szCs w:val="24"/>
        </w:rPr>
        <w:t xml:space="preserve"> </w:t>
      </w:r>
      <w:r w:rsidR="00EC0E31">
        <w:rPr>
          <w:rFonts w:ascii="Times New Roman" w:hAnsi="Times New Roman" w:cs="Times New Roman"/>
          <w:sz w:val="24"/>
          <w:szCs w:val="24"/>
        </w:rPr>
        <w:t>permission</w:t>
      </w:r>
      <w:r w:rsidR="0084061A">
        <w:rPr>
          <w:rFonts w:ascii="Times New Roman" w:hAnsi="Times New Roman" w:cs="Times New Roman"/>
          <w:sz w:val="24"/>
          <w:szCs w:val="24"/>
        </w:rPr>
        <w:t xml:space="preserve"> become insufficient to protect some owners of prior water rights under such </w:t>
      </w:r>
      <w:r w:rsidR="003F21B3">
        <w:rPr>
          <w:rFonts w:ascii="Times New Roman" w:hAnsi="Times New Roman" w:cs="Times New Roman"/>
          <w:sz w:val="24"/>
          <w:szCs w:val="24"/>
        </w:rPr>
        <w:t xml:space="preserve">changing </w:t>
      </w:r>
      <w:r w:rsidR="0084061A">
        <w:rPr>
          <w:rFonts w:ascii="Times New Roman" w:hAnsi="Times New Roman" w:cs="Times New Roman"/>
          <w:sz w:val="24"/>
          <w:szCs w:val="24"/>
        </w:rPr>
        <w:t xml:space="preserve">conditions. GMD3 </w:t>
      </w:r>
      <w:r w:rsidR="00EC0E31">
        <w:rPr>
          <w:rFonts w:ascii="Times New Roman" w:hAnsi="Times New Roman" w:cs="Times New Roman"/>
          <w:sz w:val="24"/>
          <w:szCs w:val="24"/>
        </w:rPr>
        <w:t xml:space="preserve">will </w:t>
      </w:r>
      <w:r w:rsidR="0084061A">
        <w:rPr>
          <w:rFonts w:ascii="Times New Roman" w:hAnsi="Times New Roman" w:cs="Times New Roman"/>
          <w:sz w:val="24"/>
          <w:szCs w:val="24"/>
        </w:rPr>
        <w:t xml:space="preserve">work with members and </w:t>
      </w:r>
      <w:r w:rsidR="00EC0E31">
        <w:rPr>
          <w:rFonts w:ascii="Times New Roman" w:hAnsi="Times New Roman" w:cs="Times New Roman"/>
          <w:sz w:val="24"/>
          <w:szCs w:val="24"/>
        </w:rPr>
        <w:t>the Chief Engineer</w:t>
      </w:r>
      <w:r w:rsidR="0084061A">
        <w:rPr>
          <w:rFonts w:ascii="Times New Roman" w:hAnsi="Times New Roman" w:cs="Times New Roman"/>
          <w:sz w:val="24"/>
          <w:szCs w:val="24"/>
        </w:rPr>
        <w:t xml:space="preserve"> to set rules and regulations that reduce the likelihood of unreasonable well-to-well interaction as a form of direct impairment</w:t>
      </w:r>
      <w:del w:id="73" w:author="Mark Rude" w:date="2017-05-28T11:42:00Z">
        <w:r w:rsidR="0084061A">
          <w:rPr>
            <w:rFonts w:ascii="Times New Roman" w:hAnsi="Times New Roman" w:cs="Times New Roman"/>
            <w:sz w:val="24"/>
            <w:szCs w:val="24"/>
          </w:rPr>
          <w:delText>.</w:delText>
        </w:r>
      </w:del>
      <w:ins w:id="74" w:author="Mark Rude" w:date="2017-05-28T11:42:00Z">
        <w:r w:rsidR="0084061A">
          <w:rPr>
            <w:rFonts w:ascii="Times New Roman" w:hAnsi="Times New Roman" w:cs="Times New Roman"/>
            <w:sz w:val="24"/>
            <w:szCs w:val="24"/>
          </w:rPr>
          <w:t xml:space="preserve"> to other rights</w:t>
        </w:r>
      </w:ins>
      <w:r w:rsidR="0084061A">
        <w:rPr>
          <w:rFonts w:ascii="Times New Roman" w:hAnsi="Times New Roman" w:cs="Times New Roman"/>
          <w:sz w:val="24"/>
          <w:szCs w:val="24"/>
        </w:rPr>
        <w:t xml:space="preserve">.  </w:t>
      </w:r>
      <w:r w:rsidR="007332E9">
        <w:rPr>
          <w:rFonts w:ascii="Times New Roman" w:hAnsi="Times New Roman" w:cs="Times New Roman"/>
          <w:sz w:val="24"/>
          <w:szCs w:val="24"/>
        </w:rPr>
        <w:t>However, t</w:t>
      </w:r>
      <w:r w:rsidR="0084061A">
        <w:rPr>
          <w:rFonts w:ascii="Times New Roman" w:hAnsi="Times New Roman" w:cs="Times New Roman"/>
          <w:sz w:val="24"/>
          <w:szCs w:val="24"/>
        </w:rPr>
        <w:t xml:space="preserve">his activity does not diminish the role and importance for a complete review of </w:t>
      </w:r>
      <w:r w:rsidR="003F21B3">
        <w:rPr>
          <w:rFonts w:ascii="Times New Roman" w:hAnsi="Times New Roman" w:cs="Times New Roman"/>
          <w:sz w:val="24"/>
          <w:szCs w:val="24"/>
        </w:rPr>
        <w:t xml:space="preserve">the </w:t>
      </w:r>
      <w:r w:rsidR="0084061A">
        <w:rPr>
          <w:rFonts w:ascii="Times New Roman" w:hAnsi="Times New Roman" w:cs="Times New Roman"/>
          <w:sz w:val="24"/>
          <w:szCs w:val="24"/>
        </w:rPr>
        <w:t>considerations under legislative policy for each application and proposal</w:t>
      </w:r>
      <w:r w:rsidR="007332E9">
        <w:rPr>
          <w:rFonts w:ascii="Times New Roman" w:hAnsi="Times New Roman" w:cs="Times New Roman"/>
          <w:sz w:val="24"/>
          <w:szCs w:val="24"/>
        </w:rPr>
        <w:t xml:space="preserve">, and appropriate enhanced due process for prior right owners to receive the required considerations and to provide </w:t>
      </w:r>
      <w:r w:rsidR="00FD6CD0">
        <w:rPr>
          <w:rFonts w:ascii="Times New Roman" w:hAnsi="Times New Roman" w:cs="Times New Roman"/>
          <w:sz w:val="24"/>
          <w:szCs w:val="24"/>
        </w:rPr>
        <w:t xml:space="preserve">justifiable </w:t>
      </w:r>
      <w:r w:rsidR="007332E9">
        <w:rPr>
          <w:rFonts w:ascii="Times New Roman" w:hAnsi="Times New Roman" w:cs="Times New Roman"/>
          <w:sz w:val="24"/>
          <w:szCs w:val="24"/>
        </w:rPr>
        <w:t xml:space="preserve">resolution </w:t>
      </w:r>
      <w:r w:rsidR="00FD6CD0">
        <w:rPr>
          <w:rFonts w:ascii="Times New Roman" w:hAnsi="Times New Roman" w:cs="Times New Roman"/>
          <w:sz w:val="24"/>
          <w:szCs w:val="24"/>
        </w:rPr>
        <w:t>of all groundwater use and supply concerns for proper agency final action.</w:t>
      </w:r>
      <w:r w:rsidR="007332E9">
        <w:rPr>
          <w:rFonts w:ascii="Times New Roman" w:hAnsi="Times New Roman" w:cs="Times New Roman"/>
          <w:sz w:val="24"/>
          <w:szCs w:val="24"/>
        </w:rPr>
        <w:t xml:space="preserve"> </w:t>
      </w:r>
      <w:r w:rsidR="0084061A">
        <w:rPr>
          <w:rFonts w:ascii="Times New Roman" w:hAnsi="Times New Roman" w:cs="Times New Roman"/>
          <w:sz w:val="24"/>
          <w:szCs w:val="24"/>
        </w:rPr>
        <w:t xml:space="preserve"> </w:t>
      </w:r>
      <w:r w:rsidR="0073567E">
        <w:rPr>
          <w:rFonts w:ascii="Times New Roman" w:hAnsi="Times New Roman" w:cs="Times New Roman"/>
          <w:sz w:val="24"/>
          <w:szCs w:val="24"/>
        </w:rPr>
        <w:t xml:space="preserve">The GMD3 management program activity </w:t>
      </w:r>
      <w:r w:rsidR="00D31FFD">
        <w:rPr>
          <w:rFonts w:ascii="Times New Roman" w:hAnsi="Times New Roman" w:cs="Times New Roman"/>
          <w:sz w:val="24"/>
          <w:szCs w:val="24"/>
        </w:rPr>
        <w:t>seeks to</w:t>
      </w:r>
      <w:r w:rsidR="0073567E">
        <w:rPr>
          <w:rFonts w:ascii="Times New Roman" w:hAnsi="Times New Roman" w:cs="Times New Roman"/>
          <w:sz w:val="24"/>
          <w:szCs w:val="24"/>
        </w:rPr>
        <w:t xml:space="preserve"> </w:t>
      </w:r>
      <w:r w:rsidR="003C76E5">
        <w:rPr>
          <w:rFonts w:ascii="Times New Roman" w:hAnsi="Times New Roman" w:cs="Times New Roman"/>
          <w:sz w:val="24"/>
          <w:szCs w:val="24"/>
        </w:rPr>
        <w:t>resolve</w:t>
      </w:r>
      <w:r w:rsidR="004872D3">
        <w:rPr>
          <w:rFonts w:ascii="Times New Roman" w:hAnsi="Times New Roman" w:cs="Times New Roman"/>
          <w:sz w:val="24"/>
          <w:szCs w:val="24"/>
        </w:rPr>
        <w:t xml:space="preserve"> </w:t>
      </w:r>
      <w:r w:rsidR="00D31FFD">
        <w:rPr>
          <w:rFonts w:ascii="Times New Roman" w:hAnsi="Times New Roman" w:cs="Times New Roman"/>
          <w:sz w:val="24"/>
          <w:szCs w:val="24"/>
        </w:rPr>
        <w:t>member interest</w:t>
      </w:r>
      <w:r w:rsidR="003C76E5">
        <w:rPr>
          <w:rFonts w:ascii="Times New Roman" w:hAnsi="Times New Roman" w:cs="Times New Roman"/>
          <w:sz w:val="24"/>
          <w:szCs w:val="24"/>
        </w:rPr>
        <w:t xml:space="preserve"> concerns </w:t>
      </w:r>
      <w:r w:rsidR="007332E9">
        <w:rPr>
          <w:rFonts w:ascii="Times New Roman" w:hAnsi="Times New Roman" w:cs="Times New Roman"/>
          <w:sz w:val="24"/>
          <w:szCs w:val="24"/>
        </w:rPr>
        <w:t xml:space="preserve">with appropriate management considerations </w:t>
      </w:r>
      <w:r w:rsidR="0073567E">
        <w:rPr>
          <w:rFonts w:ascii="Times New Roman" w:hAnsi="Times New Roman" w:cs="Times New Roman"/>
          <w:sz w:val="24"/>
          <w:szCs w:val="24"/>
        </w:rPr>
        <w:t xml:space="preserve">to </w:t>
      </w:r>
      <w:r w:rsidR="0073567E" w:rsidRPr="0073567E">
        <w:rPr>
          <w:rFonts w:ascii="Times New Roman" w:hAnsi="Times New Roman" w:cs="Times New Roman"/>
          <w:sz w:val="24"/>
          <w:szCs w:val="24"/>
        </w:rPr>
        <w:t xml:space="preserve">accomplish the purposes of </w:t>
      </w:r>
      <w:r w:rsidR="007332E9">
        <w:rPr>
          <w:rFonts w:ascii="Times New Roman" w:hAnsi="Times New Roman" w:cs="Times New Roman"/>
          <w:sz w:val="24"/>
          <w:szCs w:val="24"/>
        </w:rPr>
        <w:t xml:space="preserve">local </w:t>
      </w:r>
      <w:r w:rsidR="0073567E" w:rsidRPr="0073567E">
        <w:rPr>
          <w:rFonts w:ascii="Times New Roman" w:hAnsi="Times New Roman" w:cs="Times New Roman"/>
          <w:sz w:val="24"/>
          <w:szCs w:val="24"/>
        </w:rPr>
        <w:t xml:space="preserve">groundwater governance in the public interest. </w:t>
      </w:r>
      <w:r w:rsidR="0073567E">
        <w:rPr>
          <w:rFonts w:ascii="Times New Roman" w:hAnsi="Times New Roman" w:cs="Times New Roman"/>
          <w:sz w:val="24"/>
          <w:szCs w:val="24"/>
        </w:rPr>
        <w:t xml:space="preserve"> </w:t>
      </w:r>
    </w:p>
    <w:p w:rsidR="0084061A" w:rsidRDefault="0084061A" w:rsidP="0084061A">
      <w:pPr>
        <w:rPr>
          <w:rFonts w:ascii="Times New Roman" w:hAnsi="Times New Roman" w:cs="Times New Roman"/>
          <w:sz w:val="24"/>
          <w:szCs w:val="24"/>
        </w:rPr>
      </w:pPr>
      <w:r>
        <w:rPr>
          <w:rFonts w:ascii="Times New Roman" w:hAnsi="Times New Roman" w:cs="Times New Roman"/>
          <w:sz w:val="24"/>
          <w:szCs w:val="24"/>
        </w:rPr>
        <w:t>K</w:t>
      </w:r>
      <w:r w:rsidR="00C841D3">
        <w:rPr>
          <w:rFonts w:ascii="Times New Roman" w:hAnsi="Times New Roman" w:cs="Times New Roman"/>
          <w:sz w:val="24"/>
          <w:szCs w:val="24"/>
        </w:rPr>
        <w:t>ansas administrative regulation (K</w:t>
      </w:r>
      <w:r>
        <w:rPr>
          <w:rFonts w:ascii="Times New Roman" w:hAnsi="Times New Roman" w:cs="Times New Roman"/>
          <w:sz w:val="24"/>
          <w:szCs w:val="24"/>
        </w:rPr>
        <w:t>.A.R.</w:t>
      </w:r>
      <w:r w:rsidR="00C841D3">
        <w:rPr>
          <w:rFonts w:ascii="Times New Roman" w:hAnsi="Times New Roman" w:cs="Times New Roman"/>
          <w:sz w:val="24"/>
          <w:szCs w:val="24"/>
        </w:rPr>
        <w:t>)</w:t>
      </w:r>
      <w:r>
        <w:rPr>
          <w:rFonts w:ascii="Times New Roman" w:hAnsi="Times New Roman" w:cs="Times New Roman"/>
          <w:sz w:val="24"/>
          <w:szCs w:val="24"/>
        </w:rPr>
        <w:t xml:space="preserve"> 5-23-3 sets minimum </w:t>
      </w:r>
      <w:r w:rsidR="00C841D3">
        <w:rPr>
          <w:rFonts w:ascii="Times New Roman" w:hAnsi="Times New Roman" w:cs="Times New Roman"/>
          <w:sz w:val="24"/>
          <w:szCs w:val="24"/>
        </w:rPr>
        <w:t xml:space="preserve">well </w:t>
      </w:r>
      <w:r>
        <w:rPr>
          <w:rFonts w:ascii="Times New Roman" w:hAnsi="Times New Roman" w:cs="Times New Roman"/>
          <w:sz w:val="24"/>
          <w:szCs w:val="24"/>
        </w:rPr>
        <w:t xml:space="preserve">spacing requirements based upon annual authorized quantity. There are many wells that do not meet minimum spacing standards because they were in place before the GMD3 requested rule. </w:t>
      </w:r>
      <w:r w:rsidRPr="004C29F2">
        <w:rPr>
          <w:rFonts w:ascii="Times New Roman" w:hAnsi="Times New Roman" w:cs="Times New Roman"/>
          <w:sz w:val="24"/>
          <w:szCs w:val="24"/>
        </w:rPr>
        <w:t xml:space="preserve">The rule also allows </w:t>
      </w:r>
      <w:r w:rsidR="00C841D3">
        <w:rPr>
          <w:rFonts w:ascii="Times New Roman" w:hAnsi="Times New Roman" w:cs="Times New Roman"/>
          <w:sz w:val="24"/>
          <w:szCs w:val="24"/>
        </w:rPr>
        <w:t>users</w:t>
      </w:r>
      <w:r w:rsidRPr="004C29F2">
        <w:rPr>
          <w:rFonts w:ascii="Times New Roman" w:hAnsi="Times New Roman" w:cs="Times New Roman"/>
          <w:sz w:val="24"/>
          <w:szCs w:val="24"/>
        </w:rPr>
        <w:t xml:space="preserve"> </w:t>
      </w:r>
      <w:r w:rsidRPr="004C29F2">
        <w:rPr>
          <w:rFonts w:ascii="Times New Roman" w:hAnsi="Times New Roman" w:cs="Times New Roman"/>
          <w:sz w:val="24"/>
          <w:szCs w:val="24"/>
        </w:rPr>
        <w:lastRenderedPageBreak/>
        <w:t xml:space="preserve">to move their well to areas that do not meet spacing as long as they are improving </w:t>
      </w:r>
      <w:r>
        <w:rPr>
          <w:rFonts w:ascii="Times New Roman" w:hAnsi="Times New Roman" w:cs="Times New Roman"/>
          <w:sz w:val="24"/>
          <w:szCs w:val="24"/>
        </w:rPr>
        <w:t xml:space="preserve">on current </w:t>
      </w:r>
      <w:r w:rsidRPr="004C29F2">
        <w:rPr>
          <w:rFonts w:ascii="Times New Roman" w:hAnsi="Times New Roman" w:cs="Times New Roman"/>
          <w:sz w:val="24"/>
          <w:szCs w:val="24"/>
        </w:rPr>
        <w:t xml:space="preserve">spacing or are within 300 ft of present location. In order to limit well-to-well interaction and </w:t>
      </w:r>
      <w:r>
        <w:rPr>
          <w:rFonts w:ascii="Times New Roman" w:hAnsi="Times New Roman" w:cs="Times New Roman"/>
          <w:sz w:val="24"/>
          <w:szCs w:val="24"/>
        </w:rPr>
        <w:t>improve the satisfaction of prior rights</w:t>
      </w:r>
      <w:r w:rsidR="00C841D3">
        <w:rPr>
          <w:rFonts w:ascii="Times New Roman" w:hAnsi="Times New Roman" w:cs="Times New Roman"/>
          <w:sz w:val="24"/>
          <w:szCs w:val="24"/>
        </w:rPr>
        <w:t xml:space="preserve"> into the future</w:t>
      </w:r>
      <w:r w:rsidRPr="004C29F2">
        <w:rPr>
          <w:rFonts w:ascii="Times New Roman" w:hAnsi="Times New Roman" w:cs="Times New Roman"/>
          <w:sz w:val="24"/>
          <w:szCs w:val="24"/>
        </w:rPr>
        <w:t>, the ex</w:t>
      </w:r>
      <w:r>
        <w:rPr>
          <w:rFonts w:ascii="Times New Roman" w:hAnsi="Times New Roman" w:cs="Times New Roman"/>
          <w:sz w:val="24"/>
          <w:szCs w:val="24"/>
        </w:rPr>
        <w:t>c</w:t>
      </w:r>
      <w:r w:rsidRPr="004C29F2">
        <w:rPr>
          <w:rFonts w:ascii="Times New Roman" w:hAnsi="Times New Roman" w:cs="Times New Roman"/>
          <w:sz w:val="24"/>
          <w:szCs w:val="24"/>
        </w:rPr>
        <w:t xml:space="preserve">eption allowing moves less than 300 ft should occur only if spacing is met or </w:t>
      </w:r>
      <w:r>
        <w:rPr>
          <w:rFonts w:ascii="Times New Roman" w:hAnsi="Times New Roman" w:cs="Times New Roman"/>
          <w:sz w:val="24"/>
          <w:szCs w:val="24"/>
        </w:rPr>
        <w:t>concern</w:t>
      </w:r>
      <w:r w:rsidR="00C841D3">
        <w:rPr>
          <w:rFonts w:ascii="Times New Roman" w:hAnsi="Times New Roman" w:cs="Times New Roman"/>
          <w:sz w:val="24"/>
          <w:szCs w:val="24"/>
        </w:rPr>
        <w:t>s</w:t>
      </w:r>
      <w:r>
        <w:rPr>
          <w:rFonts w:ascii="Times New Roman" w:hAnsi="Times New Roman" w:cs="Times New Roman"/>
          <w:sz w:val="24"/>
          <w:szCs w:val="24"/>
        </w:rPr>
        <w:t xml:space="preserve"> of prior </w:t>
      </w:r>
      <w:r w:rsidR="00AA1280">
        <w:rPr>
          <w:rFonts w:ascii="Times New Roman" w:hAnsi="Times New Roman" w:cs="Times New Roman"/>
          <w:sz w:val="24"/>
          <w:szCs w:val="24"/>
        </w:rPr>
        <w:t xml:space="preserve">property </w:t>
      </w:r>
      <w:r>
        <w:rPr>
          <w:rFonts w:ascii="Times New Roman" w:hAnsi="Times New Roman" w:cs="Times New Roman"/>
          <w:sz w:val="24"/>
          <w:szCs w:val="24"/>
        </w:rPr>
        <w:t>rights are satisfactorily resolved</w:t>
      </w:r>
      <w:r w:rsidRPr="004C29F2">
        <w:rPr>
          <w:rFonts w:ascii="Times New Roman" w:hAnsi="Times New Roman" w:cs="Times New Roman"/>
          <w:sz w:val="24"/>
          <w:szCs w:val="24"/>
        </w:rPr>
        <w:t xml:space="preserve">. </w:t>
      </w:r>
    </w:p>
    <w:p w:rsidR="006E30B1" w:rsidRDefault="00055ACC" w:rsidP="00612027">
      <w:pPr>
        <w:rPr>
          <w:ins w:id="75" w:author="Mark Rude" w:date="2017-05-28T11:42:00Z"/>
          <w:rFonts w:ascii="Times New Roman" w:hAnsi="Times New Roman" w:cs="Times New Roman"/>
          <w:sz w:val="24"/>
          <w:szCs w:val="24"/>
        </w:rPr>
      </w:pPr>
      <w:r>
        <w:rPr>
          <w:rFonts w:ascii="Times New Roman" w:hAnsi="Times New Roman" w:cs="Times New Roman"/>
          <w:sz w:val="24"/>
          <w:szCs w:val="24"/>
          <w:lang w:val="en"/>
        </w:rPr>
        <w:t>Members owning</w:t>
      </w:r>
      <w:ins w:id="76" w:author="Mark Rude" w:date="2017-05-28T11:42:00Z">
        <w:r w:rsidR="003E48B0" w:rsidRPr="003E48B0">
          <w:rPr>
            <w:rFonts w:ascii="Times New Roman" w:hAnsi="Times New Roman" w:cs="Times New Roman"/>
            <w:sz w:val="24"/>
            <w:szCs w:val="24"/>
            <w:lang w:val="en"/>
          </w:rPr>
          <w:t xml:space="preserve"> groundwater </w:t>
        </w:r>
      </w:ins>
      <w:r w:rsidR="00D110BE">
        <w:rPr>
          <w:rFonts w:ascii="Times New Roman" w:hAnsi="Times New Roman" w:cs="Times New Roman"/>
          <w:sz w:val="24"/>
          <w:szCs w:val="24"/>
          <w:lang w:val="en"/>
        </w:rPr>
        <w:t xml:space="preserve">water </w:t>
      </w:r>
      <w:ins w:id="77" w:author="Mark Rude" w:date="2017-05-28T11:42:00Z">
        <w:r w:rsidR="003E48B0" w:rsidRPr="003E48B0">
          <w:rPr>
            <w:rFonts w:ascii="Times New Roman" w:hAnsi="Times New Roman" w:cs="Times New Roman"/>
            <w:sz w:val="24"/>
            <w:szCs w:val="24"/>
            <w:lang w:val="en"/>
          </w:rPr>
          <w:t xml:space="preserve">rights may request </w:t>
        </w:r>
        <w:r w:rsidR="00EA0296">
          <w:rPr>
            <w:rFonts w:ascii="Times New Roman" w:hAnsi="Times New Roman" w:cs="Times New Roman"/>
            <w:sz w:val="24"/>
            <w:szCs w:val="24"/>
            <w:lang w:val="en"/>
          </w:rPr>
          <w:t xml:space="preserve">that </w:t>
        </w:r>
        <w:r w:rsidR="003E48B0" w:rsidRPr="003E48B0">
          <w:rPr>
            <w:rFonts w:ascii="Times New Roman" w:hAnsi="Times New Roman" w:cs="Times New Roman"/>
            <w:sz w:val="24"/>
            <w:szCs w:val="24"/>
            <w:lang w:val="en"/>
          </w:rPr>
          <w:t xml:space="preserve">the Chief Engineer conduct an investigation if they believe </w:t>
        </w:r>
      </w:ins>
      <w:r>
        <w:rPr>
          <w:rFonts w:ascii="Times New Roman" w:hAnsi="Times New Roman" w:cs="Times New Roman"/>
          <w:sz w:val="24"/>
          <w:szCs w:val="24"/>
          <w:lang w:val="en"/>
        </w:rPr>
        <w:t>members</w:t>
      </w:r>
      <w:ins w:id="78" w:author="Mark Rude" w:date="2017-05-28T11:42:00Z">
        <w:r w:rsidR="003E48B0" w:rsidRPr="003E48B0">
          <w:rPr>
            <w:rFonts w:ascii="Times New Roman" w:hAnsi="Times New Roman" w:cs="Times New Roman"/>
            <w:sz w:val="24"/>
            <w:szCs w:val="24"/>
            <w:lang w:val="en"/>
          </w:rPr>
          <w:t xml:space="preserve"> </w:t>
        </w:r>
      </w:ins>
      <w:r w:rsidR="00D110BE">
        <w:rPr>
          <w:rFonts w:ascii="Times New Roman" w:hAnsi="Times New Roman" w:cs="Times New Roman"/>
          <w:sz w:val="24"/>
          <w:szCs w:val="24"/>
          <w:lang w:val="en"/>
        </w:rPr>
        <w:t xml:space="preserve">possessing </w:t>
      </w:r>
      <w:ins w:id="79" w:author="Mark Rude" w:date="2017-05-28T11:42:00Z">
        <w:r w:rsidR="00D110BE" w:rsidRPr="003E48B0">
          <w:rPr>
            <w:rFonts w:ascii="Times New Roman" w:hAnsi="Times New Roman" w:cs="Times New Roman"/>
            <w:sz w:val="24"/>
            <w:szCs w:val="24"/>
            <w:lang w:val="en"/>
          </w:rPr>
          <w:t>junior</w:t>
        </w:r>
      </w:ins>
      <w:r w:rsidR="00D110BE" w:rsidRPr="003E48B0">
        <w:rPr>
          <w:rFonts w:ascii="Times New Roman" w:hAnsi="Times New Roman" w:cs="Times New Roman"/>
          <w:sz w:val="24"/>
          <w:szCs w:val="24"/>
          <w:lang w:val="en"/>
        </w:rPr>
        <w:t xml:space="preserve"> </w:t>
      </w:r>
      <w:r w:rsidR="00D110BE">
        <w:rPr>
          <w:rFonts w:ascii="Times New Roman" w:hAnsi="Times New Roman" w:cs="Times New Roman"/>
          <w:sz w:val="24"/>
          <w:szCs w:val="24"/>
          <w:lang w:val="en"/>
        </w:rPr>
        <w:t xml:space="preserve">rights </w:t>
      </w:r>
      <w:ins w:id="80" w:author="Mark Rude" w:date="2017-05-28T11:42:00Z">
        <w:r w:rsidR="003E48B0" w:rsidRPr="003E48B0">
          <w:rPr>
            <w:rFonts w:ascii="Times New Roman" w:hAnsi="Times New Roman" w:cs="Times New Roman"/>
            <w:sz w:val="24"/>
            <w:szCs w:val="24"/>
            <w:lang w:val="en"/>
          </w:rPr>
          <w:t>are</w:t>
        </w:r>
        <w:r w:rsidR="003B39A8">
          <w:rPr>
            <w:rFonts w:ascii="Times New Roman" w:hAnsi="Times New Roman" w:cs="Times New Roman"/>
            <w:sz w:val="24"/>
            <w:szCs w:val="24"/>
            <w:lang w:val="en"/>
          </w:rPr>
          <w:t>, or will likely be</w:t>
        </w:r>
        <w:r w:rsidR="003E48B0" w:rsidRPr="003E48B0">
          <w:rPr>
            <w:rFonts w:ascii="Times New Roman" w:hAnsi="Times New Roman" w:cs="Times New Roman"/>
            <w:sz w:val="24"/>
            <w:szCs w:val="24"/>
            <w:lang w:val="en"/>
          </w:rPr>
          <w:t xml:space="preserve"> impairing their </w:t>
        </w:r>
      </w:ins>
      <w:r w:rsidR="00D110BE">
        <w:rPr>
          <w:rFonts w:ascii="Times New Roman" w:hAnsi="Times New Roman" w:cs="Times New Roman"/>
          <w:sz w:val="24"/>
          <w:szCs w:val="24"/>
          <w:lang w:val="en"/>
        </w:rPr>
        <w:t>right to enjoy use of Kansas water</w:t>
      </w:r>
      <w:ins w:id="81" w:author="Mark Rude" w:date="2017-05-28T11:42:00Z">
        <w:r w:rsidR="003E48B0" w:rsidRPr="003E48B0">
          <w:rPr>
            <w:rFonts w:ascii="Times New Roman" w:hAnsi="Times New Roman" w:cs="Times New Roman"/>
            <w:sz w:val="24"/>
            <w:szCs w:val="24"/>
            <w:lang w:val="en"/>
          </w:rPr>
          <w:t xml:space="preserve">.  </w:t>
        </w:r>
      </w:ins>
      <w:r w:rsidR="005861C8" w:rsidRPr="005861C8">
        <w:rPr>
          <w:rFonts w:ascii="Times New Roman" w:hAnsi="Times New Roman" w:cs="Times New Roman"/>
          <w:sz w:val="24"/>
          <w:szCs w:val="24"/>
          <w:lang w:val="en"/>
        </w:rPr>
        <w:t>Assessments should always begin as simple as possible and progress in complexity in stages as the available data allows.</w:t>
      </w:r>
      <w:r w:rsidR="005861C8">
        <w:rPr>
          <w:rFonts w:ascii="Times New Roman" w:hAnsi="Times New Roman" w:cs="Times New Roman"/>
          <w:sz w:val="24"/>
          <w:szCs w:val="24"/>
          <w:lang w:val="en"/>
        </w:rPr>
        <w:t xml:space="preserve"> A lack of data may necessitate some time for data collection.  </w:t>
      </w:r>
      <w:ins w:id="82" w:author="Mark Rude" w:date="2017-05-28T11:42:00Z">
        <w:r w:rsidR="003E48B0" w:rsidRPr="003E48B0">
          <w:rPr>
            <w:rFonts w:ascii="Times New Roman" w:hAnsi="Times New Roman" w:cs="Times New Roman"/>
            <w:sz w:val="24"/>
            <w:szCs w:val="24"/>
            <w:lang w:val="en"/>
          </w:rPr>
          <w:t xml:space="preserve">If the Chief Engineer makes an impairment finding, he can order </w:t>
        </w:r>
        <w:r w:rsidR="003E48B0">
          <w:rPr>
            <w:rFonts w:ascii="Times New Roman" w:hAnsi="Times New Roman" w:cs="Times New Roman"/>
            <w:sz w:val="24"/>
            <w:szCs w:val="24"/>
            <w:lang w:val="en"/>
          </w:rPr>
          <w:t xml:space="preserve">wells under </w:t>
        </w:r>
        <w:r w:rsidR="003E48B0" w:rsidRPr="003E48B0">
          <w:rPr>
            <w:rFonts w:ascii="Times New Roman" w:hAnsi="Times New Roman" w:cs="Times New Roman"/>
            <w:sz w:val="24"/>
            <w:szCs w:val="24"/>
            <w:lang w:val="en"/>
          </w:rPr>
          <w:t xml:space="preserve">junior rights to be </w:t>
        </w:r>
        <w:r w:rsidR="008931D2">
          <w:rPr>
            <w:rFonts w:ascii="Times New Roman" w:hAnsi="Times New Roman" w:cs="Times New Roman"/>
            <w:sz w:val="24"/>
            <w:szCs w:val="24"/>
            <w:lang w:val="en"/>
          </w:rPr>
          <w:t>limited</w:t>
        </w:r>
        <w:r w:rsidR="003E48B0">
          <w:rPr>
            <w:rFonts w:ascii="Times New Roman" w:hAnsi="Times New Roman" w:cs="Times New Roman"/>
            <w:sz w:val="24"/>
            <w:szCs w:val="24"/>
            <w:lang w:val="en"/>
          </w:rPr>
          <w:t xml:space="preserve"> or shut off</w:t>
        </w:r>
        <w:r w:rsidR="00EA0296">
          <w:rPr>
            <w:rFonts w:ascii="Times New Roman" w:hAnsi="Times New Roman" w:cs="Times New Roman"/>
            <w:sz w:val="24"/>
            <w:szCs w:val="24"/>
            <w:lang w:val="en"/>
          </w:rPr>
          <w:t xml:space="preserve"> </w:t>
        </w:r>
      </w:ins>
      <w:r w:rsidR="00D110BE">
        <w:rPr>
          <w:rFonts w:ascii="Times New Roman" w:hAnsi="Times New Roman" w:cs="Times New Roman"/>
          <w:sz w:val="24"/>
          <w:szCs w:val="24"/>
          <w:lang w:val="en"/>
        </w:rPr>
        <w:t>completely</w:t>
      </w:r>
      <w:r w:rsidR="009433F8">
        <w:rPr>
          <w:rFonts w:ascii="Times New Roman" w:hAnsi="Times New Roman" w:cs="Times New Roman"/>
          <w:sz w:val="24"/>
          <w:szCs w:val="24"/>
          <w:lang w:val="en"/>
        </w:rPr>
        <w:t xml:space="preserve">.  This impairment complaint option can </w:t>
      </w:r>
      <w:r w:rsidR="00EC40B9">
        <w:rPr>
          <w:rFonts w:ascii="Times New Roman" w:hAnsi="Times New Roman" w:cs="Times New Roman"/>
          <w:sz w:val="24"/>
          <w:szCs w:val="24"/>
          <w:lang w:val="en"/>
        </w:rPr>
        <w:t xml:space="preserve">create supply </w:t>
      </w:r>
      <w:r w:rsidR="0073567E">
        <w:rPr>
          <w:rFonts w:ascii="Times New Roman" w:hAnsi="Times New Roman" w:cs="Times New Roman"/>
          <w:sz w:val="24"/>
          <w:szCs w:val="24"/>
          <w:lang w:val="en"/>
        </w:rPr>
        <w:t xml:space="preserve">uncertainty </w:t>
      </w:r>
      <w:r w:rsidR="00EC40B9">
        <w:rPr>
          <w:rFonts w:ascii="Times New Roman" w:hAnsi="Times New Roman" w:cs="Times New Roman"/>
          <w:sz w:val="24"/>
          <w:szCs w:val="24"/>
          <w:lang w:val="en"/>
        </w:rPr>
        <w:t>for</w:t>
      </w:r>
      <w:r w:rsidR="0073567E">
        <w:rPr>
          <w:rFonts w:ascii="Times New Roman" w:hAnsi="Times New Roman" w:cs="Times New Roman"/>
          <w:sz w:val="24"/>
          <w:szCs w:val="24"/>
          <w:lang w:val="en"/>
        </w:rPr>
        <w:t xml:space="preserve"> equity interests or investment</w:t>
      </w:r>
      <w:r w:rsidR="00D110BE">
        <w:rPr>
          <w:rFonts w:ascii="Times New Roman" w:hAnsi="Times New Roman" w:cs="Times New Roman"/>
          <w:sz w:val="24"/>
          <w:szCs w:val="24"/>
          <w:lang w:val="en"/>
        </w:rPr>
        <w:t>s</w:t>
      </w:r>
      <w:r w:rsidR="0073567E">
        <w:rPr>
          <w:rFonts w:ascii="Times New Roman" w:hAnsi="Times New Roman" w:cs="Times New Roman"/>
          <w:sz w:val="24"/>
          <w:szCs w:val="24"/>
          <w:lang w:val="en"/>
        </w:rPr>
        <w:t xml:space="preserve"> that </w:t>
      </w:r>
      <w:r w:rsidR="00EC40B9">
        <w:rPr>
          <w:rFonts w:ascii="Times New Roman" w:hAnsi="Times New Roman" w:cs="Times New Roman"/>
          <w:sz w:val="24"/>
          <w:szCs w:val="24"/>
          <w:lang w:val="en"/>
        </w:rPr>
        <w:t xml:space="preserve">depend </w:t>
      </w:r>
      <w:r w:rsidR="0073567E">
        <w:rPr>
          <w:rFonts w:ascii="Times New Roman" w:hAnsi="Times New Roman" w:cs="Times New Roman"/>
          <w:sz w:val="24"/>
          <w:szCs w:val="24"/>
          <w:lang w:val="en"/>
        </w:rPr>
        <w:t xml:space="preserve">on access to </w:t>
      </w:r>
      <w:r w:rsidR="009433F8">
        <w:rPr>
          <w:rFonts w:ascii="Times New Roman" w:hAnsi="Times New Roman" w:cs="Times New Roman"/>
          <w:sz w:val="24"/>
          <w:szCs w:val="24"/>
          <w:lang w:val="en"/>
        </w:rPr>
        <w:t>ground</w:t>
      </w:r>
      <w:r w:rsidR="0073567E">
        <w:rPr>
          <w:rFonts w:ascii="Times New Roman" w:hAnsi="Times New Roman" w:cs="Times New Roman"/>
          <w:sz w:val="24"/>
          <w:szCs w:val="24"/>
          <w:lang w:val="en"/>
        </w:rPr>
        <w:t>water</w:t>
      </w:r>
      <w:ins w:id="83" w:author="Mark Rude" w:date="2017-05-28T11:42:00Z">
        <w:r w:rsidR="003E48B0" w:rsidRPr="003E48B0">
          <w:rPr>
            <w:rFonts w:ascii="Times New Roman" w:hAnsi="Times New Roman" w:cs="Times New Roman"/>
            <w:sz w:val="24"/>
            <w:szCs w:val="24"/>
            <w:lang w:val="en"/>
          </w:rPr>
          <w:t xml:space="preserve">. </w:t>
        </w:r>
      </w:ins>
      <w:r w:rsidR="002D7872">
        <w:rPr>
          <w:rFonts w:ascii="Times New Roman" w:hAnsi="Times New Roman" w:cs="Times New Roman"/>
          <w:sz w:val="24"/>
          <w:szCs w:val="24"/>
          <w:lang w:val="en"/>
        </w:rPr>
        <w:t xml:space="preserve"> </w:t>
      </w:r>
    </w:p>
    <w:p w:rsidR="005B42C0" w:rsidRDefault="007B626B" w:rsidP="005B42C0">
      <w:pPr>
        <w:rPr>
          <w:rFonts w:ascii="Times New Roman" w:hAnsi="Times New Roman" w:cs="Times New Roman"/>
          <w:sz w:val="24"/>
          <w:szCs w:val="24"/>
        </w:rPr>
      </w:pPr>
      <w:r>
        <w:rPr>
          <w:rFonts w:ascii="Times New Roman" w:hAnsi="Times New Roman" w:cs="Times New Roman"/>
          <w:sz w:val="24"/>
          <w:szCs w:val="24"/>
        </w:rPr>
        <w:t>State</w:t>
      </w:r>
      <w:r w:rsidR="005B42C0">
        <w:rPr>
          <w:rFonts w:ascii="Times New Roman" w:hAnsi="Times New Roman" w:cs="Times New Roman"/>
          <w:sz w:val="24"/>
          <w:szCs w:val="24"/>
        </w:rPr>
        <w:t xml:space="preserve"> review of an application or proposed </w:t>
      </w:r>
      <w:r w:rsidR="003C56AE">
        <w:rPr>
          <w:rFonts w:ascii="Times New Roman" w:hAnsi="Times New Roman" w:cs="Times New Roman"/>
          <w:sz w:val="24"/>
          <w:szCs w:val="24"/>
        </w:rPr>
        <w:t xml:space="preserve">use </w:t>
      </w:r>
      <w:r w:rsidR="005B42C0">
        <w:rPr>
          <w:rFonts w:ascii="Times New Roman" w:hAnsi="Times New Roman" w:cs="Times New Roman"/>
          <w:sz w:val="24"/>
          <w:szCs w:val="24"/>
        </w:rPr>
        <w:t xml:space="preserve">plan in </w:t>
      </w:r>
      <w:r>
        <w:rPr>
          <w:rFonts w:ascii="Times New Roman" w:hAnsi="Times New Roman" w:cs="Times New Roman"/>
          <w:sz w:val="24"/>
          <w:szCs w:val="24"/>
        </w:rPr>
        <w:t>GMD3</w:t>
      </w:r>
      <w:r w:rsidR="005B42C0">
        <w:rPr>
          <w:rFonts w:ascii="Times New Roman" w:hAnsi="Times New Roman" w:cs="Times New Roman"/>
          <w:sz w:val="24"/>
          <w:szCs w:val="24"/>
        </w:rPr>
        <w:t xml:space="preserve"> has </w:t>
      </w:r>
      <w:r>
        <w:rPr>
          <w:rFonts w:ascii="Times New Roman" w:hAnsi="Times New Roman" w:cs="Times New Roman"/>
          <w:sz w:val="24"/>
          <w:szCs w:val="24"/>
        </w:rPr>
        <w:t xml:space="preserve">an upfront impairment </w:t>
      </w:r>
      <w:r w:rsidR="00055ACC">
        <w:rPr>
          <w:rFonts w:ascii="Times New Roman" w:hAnsi="Times New Roman" w:cs="Times New Roman"/>
          <w:sz w:val="24"/>
          <w:szCs w:val="24"/>
        </w:rPr>
        <w:t>evaluation</w:t>
      </w:r>
      <w:r>
        <w:rPr>
          <w:rFonts w:ascii="Times New Roman" w:hAnsi="Times New Roman" w:cs="Times New Roman"/>
          <w:sz w:val="24"/>
          <w:szCs w:val="24"/>
        </w:rPr>
        <w:t xml:space="preserve"> duty that normally occurs</w:t>
      </w:r>
      <w:r w:rsidR="005B42C0">
        <w:rPr>
          <w:rFonts w:ascii="Times New Roman" w:hAnsi="Times New Roman" w:cs="Times New Roman"/>
          <w:sz w:val="24"/>
          <w:szCs w:val="24"/>
        </w:rPr>
        <w:t xml:space="preserve"> under three tenets</w:t>
      </w:r>
      <w:r w:rsidR="00E51A74">
        <w:rPr>
          <w:rFonts w:ascii="Times New Roman" w:hAnsi="Times New Roman" w:cs="Times New Roman"/>
          <w:sz w:val="24"/>
          <w:szCs w:val="24"/>
        </w:rPr>
        <w:t xml:space="preserve"> of </w:t>
      </w:r>
      <w:r w:rsidR="00055ACC">
        <w:rPr>
          <w:rFonts w:ascii="Times New Roman" w:hAnsi="Times New Roman" w:cs="Times New Roman"/>
          <w:sz w:val="24"/>
          <w:szCs w:val="24"/>
        </w:rPr>
        <w:t>reasonable affects</w:t>
      </w:r>
      <w:r w:rsidR="005B42C0">
        <w:rPr>
          <w:rFonts w:ascii="Times New Roman" w:hAnsi="Times New Roman" w:cs="Times New Roman"/>
          <w:sz w:val="24"/>
          <w:szCs w:val="24"/>
        </w:rPr>
        <w:t>:</w:t>
      </w:r>
    </w:p>
    <w:p w:rsidR="005B42C0" w:rsidRDefault="005B42C0" w:rsidP="002510C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Rules and stakeholder notice (or GMD3 board review and waiver recommendation);</w:t>
      </w:r>
    </w:p>
    <w:p w:rsidR="005B42C0" w:rsidRDefault="00E51A74" w:rsidP="002510C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w:t>
      </w:r>
      <w:r w:rsidR="005B42C0">
        <w:rPr>
          <w:rFonts w:ascii="Times New Roman" w:hAnsi="Times New Roman" w:cs="Times New Roman"/>
          <w:sz w:val="24"/>
          <w:szCs w:val="24"/>
        </w:rPr>
        <w:t xml:space="preserve">istorical consumptive use not </w:t>
      </w:r>
      <w:r w:rsidR="00C50BFA">
        <w:rPr>
          <w:rFonts w:ascii="Times New Roman" w:hAnsi="Times New Roman" w:cs="Times New Roman"/>
          <w:sz w:val="24"/>
          <w:szCs w:val="24"/>
        </w:rPr>
        <w:t>significantly increased</w:t>
      </w:r>
      <w:r w:rsidR="005B42C0">
        <w:rPr>
          <w:rFonts w:ascii="Times New Roman" w:hAnsi="Times New Roman" w:cs="Times New Roman"/>
          <w:sz w:val="24"/>
          <w:szCs w:val="24"/>
        </w:rPr>
        <w:t>; and,</w:t>
      </w:r>
    </w:p>
    <w:p w:rsidR="005B42C0" w:rsidRPr="007B626B" w:rsidRDefault="005B42C0" w:rsidP="007B626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w:t>
      </w:r>
      <w:r w:rsidRPr="00FE1970">
        <w:rPr>
          <w:rFonts w:ascii="Times New Roman" w:hAnsi="Times New Roman" w:cs="Times New Roman"/>
          <w:sz w:val="24"/>
          <w:szCs w:val="24"/>
        </w:rPr>
        <w:t>quifer decline rates are accepted</w:t>
      </w:r>
      <w:r w:rsidR="007B626B">
        <w:rPr>
          <w:rFonts w:ascii="Times New Roman" w:hAnsi="Times New Roman" w:cs="Times New Roman"/>
          <w:sz w:val="24"/>
          <w:szCs w:val="24"/>
        </w:rPr>
        <w:t>. This is</w:t>
      </w:r>
      <w:r>
        <w:rPr>
          <w:rFonts w:ascii="Times New Roman" w:hAnsi="Times New Roman" w:cs="Times New Roman"/>
          <w:sz w:val="24"/>
          <w:szCs w:val="24"/>
        </w:rPr>
        <w:t xml:space="preserve"> dependent on a conclusion</w:t>
      </w:r>
      <w:r w:rsidRPr="00FE1970">
        <w:rPr>
          <w:rFonts w:ascii="Times New Roman" w:hAnsi="Times New Roman" w:cs="Times New Roman"/>
          <w:sz w:val="24"/>
          <w:szCs w:val="24"/>
        </w:rPr>
        <w:t xml:space="preserve"> that impairment from aquifer </w:t>
      </w:r>
      <w:r w:rsidRPr="00D22DDC">
        <w:rPr>
          <w:rFonts w:ascii="Times New Roman" w:hAnsi="Times New Roman" w:cs="Times New Roman"/>
          <w:noProof/>
          <w:sz w:val="24"/>
          <w:szCs w:val="24"/>
        </w:rPr>
        <mc:AlternateContent>
          <mc:Choice Requires="wpg">
            <w:drawing>
              <wp:anchor distT="45720" distB="45720" distL="182880" distR="182880" simplePos="0" relativeHeight="251711488" behindDoc="0" locked="0" layoutInCell="1" allowOverlap="1" wp14:anchorId="1B738886" wp14:editId="3A494A62">
                <wp:simplePos x="0" y="0"/>
                <wp:positionH relativeFrom="margin">
                  <wp:align>left</wp:align>
                </wp:positionH>
                <wp:positionV relativeFrom="margin">
                  <wp:posOffset>158221680</wp:posOffset>
                </wp:positionV>
                <wp:extent cx="5875020" cy="3474720"/>
                <wp:effectExtent l="57150" t="57150" r="87630" b="11430"/>
                <wp:wrapSquare wrapText="bothSides"/>
                <wp:docPr id="20" name="Group 20"/>
                <wp:cNvGraphicFramePr/>
                <a:graphic xmlns:a="http://schemas.openxmlformats.org/drawingml/2006/main">
                  <a:graphicData uri="http://schemas.microsoft.com/office/word/2010/wordprocessingGroup">
                    <wpg:wgp>
                      <wpg:cNvGrpSpPr/>
                      <wpg:grpSpPr>
                        <a:xfrm>
                          <a:off x="0" y="0"/>
                          <a:ext cx="5875020" cy="3474720"/>
                          <a:chOff x="0" y="0"/>
                          <a:chExt cx="3567448" cy="2005324"/>
                        </a:xfrm>
                      </wpg:grpSpPr>
                      <wps:wsp>
                        <wps:cNvPr id="21" name="Rectangle 21"/>
                        <wps:cNvSpPr/>
                        <wps:spPr>
                          <a:xfrm>
                            <a:off x="0" y="0"/>
                            <a:ext cx="3567448" cy="230357"/>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D22DDC" w:rsidRDefault="00702374" w:rsidP="005B42C0">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 xml:space="preserve">Goals for Problem </w:t>
                              </w:r>
                              <w:r>
                                <w:rPr>
                                  <w:rFonts w:ascii="Times New Roman" w:hAnsi="Times New Roman" w:cs="Times New Roman"/>
                                  <w:b/>
                                  <w:color w:val="000000" w:themeColor="text1"/>
                                  <w:sz w:val="24"/>
                                  <w:szCs w:val="24"/>
                                </w:rPr>
                                <w:t>2</w:t>
                              </w:r>
                              <w:r w:rsidRPr="00D22DDC">
                                <w:rPr>
                                  <w:rFonts w:ascii="Times New Roman" w:hAnsi="Times New Roman" w:cs="Times New Roman"/>
                                  <w:b/>
                                  <w:color w:val="000000" w:themeColor="text1"/>
                                  <w:sz w:val="24"/>
                                  <w:szCs w:val="24"/>
                                </w:rPr>
                                <w:t>: Water Right Impairment</w:t>
                              </w:r>
                            </w:p>
                            <w:p w:rsidR="00702374" w:rsidRDefault="00702374" w:rsidP="005B42C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319633"/>
                            <a:ext cx="3567448" cy="168569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Seek clarification on the question of </w:t>
                              </w:r>
                              <w:r>
                                <w:rPr>
                                  <w:rFonts w:ascii="Times New Roman" w:hAnsi="Times New Roman" w:cs="Times New Roman"/>
                                  <w:color w:val="0070C0"/>
                                  <w:sz w:val="24"/>
                                  <w:szCs w:val="24"/>
                                  <w:u w:val="single"/>
                                </w:rPr>
                                <w:t xml:space="preserve">impairment and </w:t>
                              </w:r>
                              <w:r w:rsidRPr="005F45F4">
                                <w:rPr>
                                  <w:rFonts w:ascii="Times New Roman" w:hAnsi="Times New Roman" w:cs="Times New Roman"/>
                                  <w:color w:val="0070C0"/>
                                  <w:sz w:val="24"/>
                                  <w:szCs w:val="24"/>
                                  <w:u w:val="single"/>
                                </w:rPr>
                                <w:t>the principle of prior appropriation</w:t>
                              </w:r>
                              <w:r>
                                <w:rPr>
                                  <w:rFonts w:ascii="Times New Roman" w:hAnsi="Times New Roman" w:cs="Times New Roman"/>
                                  <w:color w:val="0070C0"/>
                                  <w:sz w:val="24"/>
                                  <w:szCs w:val="24"/>
                                  <w:u w:val="single"/>
                                </w:rPr>
                                <w:t xml:space="preserve">, including vested rights, </w:t>
                              </w:r>
                              <w:r w:rsidRPr="005F45F4">
                                <w:rPr>
                                  <w:rFonts w:ascii="Times New Roman" w:hAnsi="Times New Roman" w:cs="Times New Roman"/>
                                  <w:color w:val="0070C0"/>
                                  <w:sz w:val="24"/>
                                  <w:szCs w:val="24"/>
                                  <w:u w:val="single"/>
                                </w:rPr>
                                <w:t xml:space="preserve">must be the basis for </w:t>
                              </w:r>
                              <w:r>
                                <w:rPr>
                                  <w:rFonts w:ascii="Times New Roman" w:hAnsi="Times New Roman" w:cs="Times New Roman"/>
                                  <w:color w:val="0070C0"/>
                                  <w:sz w:val="24"/>
                                  <w:szCs w:val="24"/>
                                  <w:u w:val="single"/>
                                </w:rPr>
                                <w:t xml:space="preserve">mandated conservation and management program </w:t>
                              </w:r>
                              <w:r w:rsidRPr="005F45F4">
                                <w:rPr>
                                  <w:rFonts w:ascii="Times New Roman" w:hAnsi="Times New Roman" w:cs="Times New Roman"/>
                                  <w:color w:val="0070C0"/>
                                  <w:sz w:val="24"/>
                                  <w:szCs w:val="24"/>
                                  <w:u w:val="single"/>
                                </w:rPr>
                                <w:t xml:space="preserve">limits on member water </w:t>
                              </w:r>
                              <w:r>
                                <w:rPr>
                                  <w:rFonts w:ascii="Times New Roman" w:hAnsi="Times New Roman" w:cs="Times New Roman"/>
                                  <w:color w:val="0070C0"/>
                                  <w:sz w:val="24"/>
                                  <w:szCs w:val="24"/>
                                  <w:u w:val="single"/>
                                </w:rPr>
                                <w:t>use</w:t>
                              </w:r>
                              <w:r w:rsidRPr="005F45F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Establish criteria to ensure water right changes or new liberties to </w:t>
                              </w:r>
                              <w:r>
                                <w:rPr>
                                  <w:rFonts w:ascii="Times New Roman" w:hAnsi="Times New Roman" w:cs="Times New Roman"/>
                                  <w:color w:val="0070C0"/>
                                  <w:sz w:val="24"/>
                                  <w:szCs w:val="24"/>
                                  <w:u w:val="single"/>
                                </w:rPr>
                                <w:t>access ground</w:t>
                              </w:r>
                              <w:r w:rsidRPr="005F45F4">
                                <w:rPr>
                                  <w:rFonts w:ascii="Times New Roman" w:hAnsi="Times New Roman" w:cs="Times New Roman"/>
                                  <w:color w:val="0070C0"/>
                                  <w:sz w:val="24"/>
                                  <w:szCs w:val="24"/>
                                  <w:u w:val="single"/>
                                </w:rPr>
                                <w:t xml:space="preserve">water will result in reasonably satisfied owners of prior water rights now and for a reasonable future time. For example, a 25 year </w:t>
                              </w:r>
                              <w:r>
                                <w:rPr>
                                  <w:rFonts w:ascii="Times New Roman" w:hAnsi="Times New Roman" w:cs="Times New Roman"/>
                                  <w:color w:val="0070C0"/>
                                  <w:sz w:val="24"/>
                                  <w:szCs w:val="24"/>
                                  <w:u w:val="single"/>
                                </w:rPr>
                                <w:t>evaluation period</w:t>
                              </w:r>
                              <w:r w:rsidRPr="005F45F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Limit water use rule waivers for new requests to areas that would not decline in the local source of supply by more than 40% in 25 years unless prior right owners stipulate terms of agreement.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Ensure that all neighboring water right holders affected by a request are notified of each proposed change to water use liberties and provide all chief engineer considerations of statute and management program to promote opportunity for members to learn, express concerns or provide any needed stipulations that assure satisfied prior rights and consistency with the management program.</w:t>
                              </w:r>
                            </w:p>
                            <w:p w:rsidR="00702374" w:rsidRDefault="00702374" w:rsidP="005B42C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38886" id="Group 20" o:spid="_x0000_s1036" style="position:absolute;left:0;text-align:left;margin-left:0;margin-top:12458.4pt;width:462.6pt;height:273.6pt;z-index:251711488;mso-wrap-distance-left:14.4pt;mso-wrap-distance-top:3.6pt;mso-wrap-distance-right:14.4pt;mso-wrap-distance-bottom:3.6pt;mso-position-horizontal:left;mso-position-horizontal-relative:margin;mso-position-vertical-relative:margin;mso-width-relative:margin;mso-height-relative:margin" coordsize="35674,2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">
                <v:rect id="Rectangle 21" o:spid="_x0000_s1037" style="position:absolute;width:35674;height:2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M8sQA&#10;AADbAAAADwAAAGRycy9kb3ducmV2LnhtbESPQWuDQBSE74H8h+UFeourQiXYbESKgZxKm/TQ3l7d&#10;V5W6b8VdE/333UIhx2FmvmH2xWx6caXRdZYVJFEMgri2uuNGwfvluN2BcB5ZY2+ZFCzkoDisV3vM&#10;tb3xG13PvhEBwi5HBa33Qy6lq1sy6CI7EAfv244GfZBjI/WItwA3vUzjOJMGOw4LLQ703FL9c56M&#10;gpekrKrPpdTx12XyH/38qrPHRqmHzVw+gfA0+3v4v33SCtIE/r6EH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7jPLEAAAA2wAAAA8AAAAAAAAAAAAAAAAAmAIAAGRycy9k&#10;b3ducmV2LnhtbFBLBQYAAAAABAAEAPUAAACJAwAAAAA=&#10;" fillcolor="#5b9bd5 [3204]" stroked="f" strokeweight="2pt">
                  <v:shadow on="t" color="black" opacity="20971f" offset="0,2.2pt"/>
                  <v:textbox>
                    <w:txbxContent>
                      <w:p w:rsidR="00702374" w:rsidRPr="00D22DDC" w:rsidRDefault="00702374" w:rsidP="005B42C0">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 xml:space="preserve">Goals for Problem </w:t>
                        </w:r>
                        <w:r>
                          <w:rPr>
                            <w:rFonts w:ascii="Times New Roman" w:hAnsi="Times New Roman" w:cs="Times New Roman"/>
                            <w:b/>
                            <w:color w:val="000000" w:themeColor="text1"/>
                            <w:sz w:val="24"/>
                            <w:szCs w:val="24"/>
                          </w:rPr>
                          <w:t>2</w:t>
                        </w:r>
                        <w:r w:rsidRPr="00D22DDC">
                          <w:rPr>
                            <w:rFonts w:ascii="Times New Roman" w:hAnsi="Times New Roman" w:cs="Times New Roman"/>
                            <w:b/>
                            <w:color w:val="000000" w:themeColor="text1"/>
                            <w:sz w:val="24"/>
                            <w:szCs w:val="24"/>
                          </w:rPr>
                          <w:t>: Water Right Impairment</w:t>
                        </w:r>
                      </w:p>
                      <w:p w:rsidR="00702374" w:rsidRDefault="00702374" w:rsidP="005B42C0">
                        <w:pPr>
                          <w:jc w:val="center"/>
                          <w:rPr>
                            <w:rFonts w:asciiTheme="majorHAnsi" w:eastAsiaTheme="majorEastAsia" w:hAnsiTheme="majorHAnsi" w:cstheme="majorBidi"/>
                            <w:color w:val="FFFFFF" w:themeColor="background1"/>
                            <w:sz w:val="24"/>
                            <w:szCs w:val="28"/>
                          </w:rPr>
                        </w:pPr>
                      </w:p>
                    </w:txbxContent>
                  </v:textbox>
                </v:rect>
                <v:shape id="Text Box 22" o:spid="_x0000_s1038" type="#_x0000_t202" style="position:absolute;top:3196;width:35674;height:1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Va8EA&#10;AADbAAAADwAAAGRycy9kb3ducmV2LnhtbESPQYvCMBSE7wv+h/AEb2tqF0SqUUQt1IMHq+D10Tzb&#10;YvNSmqzWf28EweMwM98wi1VvGnGnztWWFUzGEQjiwuqaSwXnU/o7A+E8ssbGMil4koPVcvCzwETb&#10;Bx/pnvtSBAi7BBVU3reJlK6oyKAb25Y4eFfbGfRBdqXUHT4C3DQyjqKpNFhzWKiwpU1FxS3/Nwp2&#10;7pCnl1mebWV6o79sf7p6uVVqNOzXcxCeev8Nf9qZVhD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9lWvBAAAA2wAAAA8AAAAAAAAAAAAAAAAAmAIAAGRycy9kb3du&#10;cmV2LnhtbFBLBQYAAAAABAAEAPUAAACGAwAAAAA=&#10;" filled="f" strokecolor="black [3213]" strokeweight=".5pt">
                  <v:textbox inset=",7.2pt,,0">
                    <w:txbxContent>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Seek clarification on the question of </w:t>
                        </w:r>
                        <w:r>
                          <w:rPr>
                            <w:rFonts w:ascii="Times New Roman" w:hAnsi="Times New Roman" w:cs="Times New Roman"/>
                            <w:color w:val="0070C0"/>
                            <w:sz w:val="24"/>
                            <w:szCs w:val="24"/>
                            <w:u w:val="single"/>
                          </w:rPr>
                          <w:t xml:space="preserve">impairment and </w:t>
                        </w:r>
                        <w:r w:rsidRPr="005F45F4">
                          <w:rPr>
                            <w:rFonts w:ascii="Times New Roman" w:hAnsi="Times New Roman" w:cs="Times New Roman"/>
                            <w:color w:val="0070C0"/>
                            <w:sz w:val="24"/>
                            <w:szCs w:val="24"/>
                            <w:u w:val="single"/>
                          </w:rPr>
                          <w:t>the principle of prior appropriation</w:t>
                        </w:r>
                        <w:r>
                          <w:rPr>
                            <w:rFonts w:ascii="Times New Roman" w:hAnsi="Times New Roman" w:cs="Times New Roman"/>
                            <w:color w:val="0070C0"/>
                            <w:sz w:val="24"/>
                            <w:szCs w:val="24"/>
                            <w:u w:val="single"/>
                          </w:rPr>
                          <w:t xml:space="preserve">, including vested rights, </w:t>
                        </w:r>
                        <w:r w:rsidRPr="005F45F4">
                          <w:rPr>
                            <w:rFonts w:ascii="Times New Roman" w:hAnsi="Times New Roman" w:cs="Times New Roman"/>
                            <w:color w:val="0070C0"/>
                            <w:sz w:val="24"/>
                            <w:szCs w:val="24"/>
                            <w:u w:val="single"/>
                          </w:rPr>
                          <w:t xml:space="preserve">must be the basis for </w:t>
                        </w:r>
                        <w:r>
                          <w:rPr>
                            <w:rFonts w:ascii="Times New Roman" w:hAnsi="Times New Roman" w:cs="Times New Roman"/>
                            <w:color w:val="0070C0"/>
                            <w:sz w:val="24"/>
                            <w:szCs w:val="24"/>
                            <w:u w:val="single"/>
                          </w:rPr>
                          <w:t xml:space="preserve">mandated conservation and management program </w:t>
                        </w:r>
                        <w:r w:rsidRPr="005F45F4">
                          <w:rPr>
                            <w:rFonts w:ascii="Times New Roman" w:hAnsi="Times New Roman" w:cs="Times New Roman"/>
                            <w:color w:val="0070C0"/>
                            <w:sz w:val="24"/>
                            <w:szCs w:val="24"/>
                            <w:u w:val="single"/>
                          </w:rPr>
                          <w:t xml:space="preserve">limits on member water </w:t>
                        </w:r>
                        <w:r>
                          <w:rPr>
                            <w:rFonts w:ascii="Times New Roman" w:hAnsi="Times New Roman" w:cs="Times New Roman"/>
                            <w:color w:val="0070C0"/>
                            <w:sz w:val="24"/>
                            <w:szCs w:val="24"/>
                            <w:u w:val="single"/>
                          </w:rPr>
                          <w:t>use</w:t>
                        </w:r>
                        <w:r w:rsidRPr="005F45F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Establish criteria to ensure water right changes or new liberties to </w:t>
                        </w:r>
                        <w:r>
                          <w:rPr>
                            <w:rFonts w:ascii="Times New Roman" w:hAnsi="Times New Roman" w:cs="Times New Roman"/>
                            <w:color w:val="0070C0"/>
                            <w:sz w:val="24"/>
                            <w:szCs w:val="24"/>
                            <w:u w:val="single"/>
                          </w:rPr>
                          <w:t>access ground</w:t>
                        </w:r>
                        <w:r w:rsidRPr="005F45F4">
                          <w:rPr>
                            <w:rFonts w:ascii="Times New Roman" w:hAnsi="Times New Roman" w:cs="Times New Roman"/>
                            <w:color w:val="0070C0"/>
                            <w:sz w:val="24"/>
                            <w:szCs w:val="24"/>
                            <w:u w:val="single"/>
                          </w:rPr>
                          <w:t xml:space="preserve">water will result in reasonably satisfied owners of prior water rights now and for a reasonable future time. For example, a 25 year </w:t>
                        </w:r>
                        <w:r>
                          <w:rPr>
                            <w:rFonts w:ascii="Times New Roman" w:hAnsi="Times New Roman" w:cs="Times New Roman"/>
                            <w:color w:val="0070C0"/>
                            <w:sz w:val="24"/>
                            <w:szCs w:val="24"/>
                            <w:u w:val="single"/>
                          </w:rPr>
                          <w:t>evaluation period</w:t>
                        </w:r>
                        <w:r w:rsidRPr="005F45F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Limit water use rule waivers for new requests to areas that would not decline in the local source of supply by more than 40% in 25 years unless prior right owners stipulate terms of agreement.</w:t>
                        </w:r>
                      </w:p>
                      <w:p w:rsidR="00702374" w:rsidRPr="005F45F4" w:rsidRDefault="00702374" w:rsidP="002510C7">
                        <w:pPr>
                          <w:pStyle w:val="ListParagraph"/>
                          <w:numPr>
                            <w:ilvl w:val="0"/>
                            <w:numId w:val="6"/>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Ensure that all neighboring water right holders affected by a request are notified of each proposed change to water use liberties and provide all chief engineer considerations of statute and management program to promote opportunity for members to learn, express concerns or provide any needed stipulations that assure satisfied prior rights and consistency with the management program.</w:t>
                        </w:r>
                      </w:p>
                      <w:p w:rsidR="00702374" w:rsidRDefault="00702374" w:rsidP="005B42C0">
                        <w:pPr>
                          <w:rPr>
                            <w:caps/>
                            <w:color w:val="5B9BD5" w:themeColor="accent1"/>
                            <w:sz w:val="26"/>
                            <w:szCs w:val="26"/>
                          </w:rPr>
                        </w:pPr>
                      </w:p>
                    </w:txbxContent>
                  </v:textbox>
                </v:shape>
                <w10:wrap type="square" anchorx="margin" anchory="margin"/>
              </v:group>
            </w:pict>
          </mc:Fallback>
        </mc:AlternateContent>
      </w:r>
      <w:r w:rsidRPr="00FE1970">
        <w:rPr>
          <w:rFonts w:ascii="Times New Roman" w:hAnsi="Times New Roman" w:cs="Times New Roman"/>
          <w:sz w:val="24"/>
          <w:szCs w:val="24"/>
        </w:rPr>
        <w:t>decline either</w:t>
      </w:r>
      <w:r>
        <w:rPr>
          <w:rFonts w:ascii="Times New Roman" w:hAnsi="Times New Roman" w:cs="Times New Roman"/>
          <w:sz w:val="24"/>
          <w:szCs w:val="24"/>
        </w:rPr>
        <w:t xml:space="preserve"> must be</w:t>
      </w:r>
      <w:r w:rsidR="007B626B">
        <w:rPr>
          <w:rFonts w:ascii="Times New Roman" w:hAnsi="Times New Roman" w:cs="Times New Roman"/>
          <w:sz w:val="24"/>
          <w:szCs w:val="24"/>
        </w:rPr>
        <w:t>: (a) o</w:t>
      </w:r>
      <w:r w:rsidRPr="007B626B">
        <w:rPr>
          <w:rFonts w:ascii="Times New Roman" w:hAnsi="Times New Roman" w:cs="Times New Roman"/>
          <w:sz w:val="24"/>
          <w:szCs w:val="24"/>
        </w:rPr>
        <w:t>ne of the natural conditions to which all are subject without compensation, regardless of date of appropriation, or</w:t>
      </w:r>
      <w:r w:rsidR="007B626B">
        <w:rPr>
          <w:rFonts w:ascii="Times New Roman" w:hAnsi="Times New Roman" w:cs="Times New Roman"/>
          <w:sz w:val="24"/>
          <w:szCs w:val="24"/>
        </w:rPr>
        <w:t xml:space="preserve"> (b) a</w:t>
      </w:r>
      <w:r w:rsidRPr="007B626B">
        <w:rPr>
          <w:rFonts w:ascii="Times New Roman" w:hAnsi="Times New Roman" w:cs="Times New Roman"/>
          <w:sz w:val="24"/>
          <w:szCs w:val="24"/>
        </w:rPr>
        <w:t xml:space="preserve">n administrative determination of </w:t>
      </w:r>
      <w:r w:rsidR="00C50BFA" w:rsidRPr="007B626B">
        <w:rPr>
          <w:rFonts w:ascii="Times New Roman" w:hAnsi="Times New Roman" w:cs="Times New Roman"/>
          <w:sz w:val="24"/>
          <w:szCs w:val="24"/>
        </w:rPr>
        <w:t>acceptable</w:t>
      </w:r>
      <w:r w:rsidRPr="007B626B">
        <w:rPr>
          <w:rFonts w:ascii="Times New Roman" w:hAnsi="Times New Roman" w:cs="Times New Roman"/>
          <w:sz w:val="24"/>
          <w:szCs w:val="24"/>
        </w:rPr>
        <w:t xml:space="preserve"> conditions for access</w:t>
      </w:r>
      <w:r w:rsidR="00FD6CD0" w:rsidRPr="007B626B">
        <w:rPr>
          <w:rFonts w:ascii="Times New Roman" w:hAnsi="Times New Roman" w:cs="Times New Roman"/>
          <w:sz w:val="24"/>
          <w:szCs w:val="24"/>
        </w:rPr>
        <w:t>ing</w:t>
      </w:r>
      <w:r w:rsidRPr="007B626B">
        <w:rPr>
          <w:rFonts w:ascii="Times New Roman" w:hAnsi="Times New Roman" w:cs="Times New Roman"/>
          <w:sz w:val="24"/>
          <w:szCs w:val="24"/>
        </w:rPr>
        <w:t xml:space="preserve"> groundwater in the public interest.</w:t>
      </w:r>
    </w:p>
    <w:p w:rsidR="00B73388" w:rsidRDefault="00E824F9" w:rsidP="00612027">
      <w:pPr>
        <w:rPr>
          <w:rFonts w:ascii="Times New Roman" w:hAnsi="Times New Roman" w:cs="Times New Roman"/>
          <w:sz w:val="24"/>
          <w:szCs w:val="24"/>
        </w:rPr>
      </w:pPr>
      <w:r>
        <w:rPr>
          <w:rFonts w:ascii="Times New Roman" w:hAnsi="Times New Roman" w:cs="Times New Roman"/>
          <w:sz w:val="24"/>
          <w:szCs w:val="24"/>
        </w:rPr>
        <w:t>L</w:t>
      </w:r>
      <w:r w:rsidR="004C29F2" w:rsidRPr="004C29F2">
        <w:rPr>
          <w:rFonts w:ascii="Times New Roman" w:hAnsi="Times New Roman" w:cs="Times New Roman"/>
          <w:sz w:val="24"/>
          <w:szCs w:val="24"/>
        </w:rPr>
        <w:t xml:space="preserve">egislative policy </w:t>
      </w:r>
      <w:r w:rsidR="00587E0C">
        <w:rPr>
          <w:rFonts w:ascii="Times New Roman" w:hAnsi="Times New Roman" w:cs="Times New Roman"/>
          <w:sz w:val="24"/>
          <w:szCs w:val="24"/>
        </w:rPr>
        <w:t>for</w:t>
      </w:r>
      <w:r w:rsidR="004C29F2" w:rsidRPr="004C29F2">
        <w:rPr>
          <w:rFonts w:ascii="Times New Roman" w:hAnsi="Times New Roman" w:cs="Times New Roman"/>
          <w:sz w:val="24"/>
          <w:szCs w:val="24"/>
        </w:rPr>
        <w:t xml:space="preserve"> </w:t>
      </w:r>
      <w:r w:rsidR="00DA5DDF">
        <w:rPr>
          <w:rFonts w:ascii="Times New Roman" w:hAnsi="Times New Roman" w:cs="Times New Roman"/>
          <w:sz w:val="24"/>
          <w:szCs w:val="24"/>
        </w:rPr>
        <w:t xml:space="preserve">prospective </w:t>
      </w:r>
      <w:r w:rsidR="0043705C">
        <w:rPr>
          <w:rFonts w:ascii="Times New Roman" w:hAnsi="Times New Roman" w:cs="Times New Roman"/>
          <w:sz w:val="24"/>
          <w:szCs w:val="24"/>
        </w:rPr>
        <w:t xml:space="preserve">review </w:t>
      </w:r>
      <w:r w:rsidR="00DA5DDF">
        <w:rPr>
          <w:rFonts w:ascii="Times New Roman" w:hAnsi="Times New Roman" w:cs="Times New Roman"/>
          <w:sz w:val="24"/>
          <w:szCs w:val="24"/>
        </w:rPr>
        <w:t xml:space="preserve">of </w:t>
      </w:r>
      <w:r w:rsidR="00C50BFA">
        <w:rPr>
          <w:rFonts w:ascii="Times New Roman" w:hAnsi="Times New Roman" w:cs="Times New Roman"/>
          <w:sz w:val="24"/>
          <w:szCs w:val="24"/>
        </w:rPr>
        <w:t>water right</w:t>
      </w:r>
      <w:r w:rsidR="00DA5DDF">
        <w:rPr>
          <w:rFonts w:ascii="Times New Roman" w:hAnsi="Times New Roman" w:cs="Times New Roman"/>
          <w:sz w:val="24"/>
          <w:szCs w:val="24"/>
        </w:rPr>
        <w:t xml:space="preserve"> impairment and public interest </w:t>
      </w:r>
      <w:del w:id="84" w:author="Mark Rude" w:date="2017-05-28T11:42:00Z">
        <w:r>
          <w:rPr>
            <w:rFonts w:ascii="Times New Roman" w:hAnsi="Times New Roman" w:cs="Times New Roman"/>
            <w:sz w:val="24"/>
            <w:szCs w:val="24"/>
          </w:rPr>
          <w:delText>can occur</w:delText>
        </w:r>
      </w:del>
      <w:ins w:id="85" w:author="Mark Rude" w:date="2017-05-28T11:42:00Z">
        <w:r>
          <w:rPr>
            <w:rFonts w:ascii="Times New Roman" w:hAnsi="Times New Roman" w:cs="Times New Roman"/>
            <w:sz w:val="24"/>
            <w:szCs w:val="24"/>
          </w:rPr>
          <w:t>occur</w:t>
        </w:r>
        <w:r w:rsidR="003B39A8">
          <w:rPr>
            <w:rFonts w:ascii="Times New Roman" w:hAnsi="Times New Roman" w:cs="Times New Roman"/>
            <w:sz w:val="24"/>
            <w:szCs w:val="24"/>
          </w:rPr>
          <w:t>s</w:t>
        </w:r>
      </w:ins>
      <w:r>
        <w:rPr>
          <w:rFonts w:ascii="Times New Roman" w:hAnsi="Times New Roman" w:cs="Times New Roman"/>
          <w:sz w:val="24"/>
          <w:szCs w:val="24"/>
        </w:rPr>
        <w:t xml:space="preserve"> under </w:t>
      </w:r>
      <w:r w:rsidR="004C29F2" w:rsidRPr="004C29F2">
        <w:rPr>
          <w:rFonts w:ascii="Times New Roman" w:hAnsi="Times New Roman" w:cs="Times New Roman"/>
          <w:sz w:val="24"/>
          <w:szCs w:val="24"/>
        </w:rPr>
        <w:t xml:space="preserve">considerations </w:t>
      </w:r>
      <w:r w:rsidR="00C50BFA">
        <w:rPr>
          <w:rFonts w:ascii="Times New Roman" w:hAnsi="Times New Roman" w:cs="Times New Roman"/>
          <w:sz w:val="24"/>
          <w:szCs w:val="24"/>
        </w:rPr>
        <w:t>in</w:t>
      </w:r>
      <w:r w:rsidR="004C29F2" w:rsidRPr="004C29F2">
        <w:rPr>
          <w:rFonts w:ascii="Times New Roman" w:hAnsi="Times New Roman" w:cs="Times New Roman"/>
          <w:sz w:val="24"/>
          <w:szCs w:val="24"/>
        </w:rPr>
        <w:t xml:space="preserve"> K.S.A. 82a-711 for </w:t>
      </w:r>
      <w:r w:rsidR="00587E0C">
        <w:rPr>
          <w:rFonts w:ascii="Times New Roman" w:hAnsi="Times New Roman" w:cs="Times New Roman"/>
          <w:sz w:val="24"/>
          <w:szCs w:val="24"/>
        </w:rPr>
        <w:t xml:space="preserve">any </w:t>
      </w:r>
      <w:r w:rsidR="00C50BFA">
        <w:rPr>
          <w:rFonts w:ascii="Times New Roman" w:hAnsi="Times New Roman" w:cs="Times New Roman"/>
          <w:sz w:val="24"/>
          <w:szCs w:val="24"/>
        </w:rPr>
        <w:t>application to the state</w:t>
      </w:r>
      <w:r w:rsidR="003735CD">
        <w:rPr>
          <w:rFonts w:ascii="Times New Roman" w:hAnsi="Times New Roman" w:cs="Times New Roman"/>
          <w:sz w:val="24"/>
          <w:szCs w:val="24"/>
        </w:rPr>
        <w:t xml:space="preserve"> and further considered in the GMD3 management program</w:t>
      </w:r>
      <w:r w:rsidR="00B33B07">
        <w:rPr>
          <w:rFonts w:ascii="Times New Roman" w:hAnsi="Times New Roman" w:cs="Times New Roman"/>
          <w:sz w:val="24"/>
          <w:szCs w:val="24"/>
        </w:rPr>
        <w:t xml:space="preserve">.  </w:t>
      </w:r>
      <w:r w:rsidR="003735CD">
        <w:rPr>
          <w:rFonts w:ascii="Times New Roman" w:hAnsi="Times New Roman" w:cs="Times New Roman"/>
          <w:sz w:val="24"/>
          <w:szCs w:val="24"/>
        </w:rPr>
        <w:t>These considerations are</w:t>
      </w:r>
      <w:r w:rsidR="00B33B07">
        <w:rPr>
          <w:rFonts w:ascii="Times New Roman" w:hAnsi="Times New Roman" w:cs="Times New Roman"/>
          <w:sz w:val="24"/>
          <w:szCs w:val="24"/>
        </w:rPr>
        <w:t xml:space="preserve"> also</w:t>
      </w:r>
      <w:r w:rsidR="00C50BFA">
        <w:rPr>
          <w:rFonts w:ascii="Times New Roman" w:hAnsi="Times New Roman" w:cs="Times New Roman"/>
          <w:sz w:val="24"/>
          <w:szCs w:val="24"/>
        </w:rPr>
        <w:t xml:space="preserve"> useful for </w:t>
      </w:r>
      <w:r w:rsidR="00C336CC">
        <w:rPr>
          <w:rFonts w:ascii="Times New Roman" w:hAnsi="Times New Roman" w:cs="Times New Roman"/>
          <w:sz w:val="24"/>
          <w:szCs w:val="24"/>
        </w:rPr>
        <w:t xml:space="preserve">review of </w:t>
      </w:r>
      <w:r w:rsidR="0043705C">
        <w:rPr>
          <w:rFonts w:ascii="Times New Roman" w:hAnsi="Times New Roman" w:cs="Times New Roman"/>
          <w:sz w:val="24"/>
          <w:szCs w:val="24"/>
        </w:rPr>
        <w:t>propos</w:t>
      </w:r>
      <w:r w:rsidR="00C50BFA">
        <w:rPr>
          <w:rFonts w:ascii="Times New Roman" w:hAnsi="Times New Roman" w:cs="Times New Roman"/>
          <w:sz w:val="24"/>
          <w:szCs w:val="24"/>
        </w:rPr>
        <w:t>ed project management plans</w:t>
      </w:r>
      <w:r w:rsidR="003735CD">
        <w:rPr>
          <w:rFonts w:ascii="Times New Roman" w:hAnsi="Times New Roman" w:cs="Times New Roman"/>
          <w:sz w:val="24"/>
          <w:szCs w:val="24"/>
        </w:rPr>
        <w:t xml:space="preserve"> for consent agreement with the chief engineer</w:t>
      </w:r>
      <w:r w:rsidR="00EA1391">
        <w:rPr>
          <w:rFonts w:ascii="Times New Roman" w:hAnsi="Times New Roman" w:cs="Times New Roman"/>
          <w:sz w:val="24"/>
          <w:szCs w:val="24"/>
        </w:rPr>
        <w:t xml:space="preserve">.  </w:t>
      </w:r>
      <w:r w:rsidR="003735CD">
        <w:rPr>
          <w:rFonts w:ascii="Times New Roman" w:hAnsi="Times New Roman" w:cs="Times New Roman"/>
          <w:sz w:val="24"/>
          <w:szCs w:val="24"/>
        </w:rPr>
        <w:t xml:space="preserve">Though, consent agreements </w:t>
      </w:r>
      <w:r w:rsidR="00055ACC">
        <w:rPr>
          <w:rFonts w:ascii="Times New Roman" w:hAnsi="Times New Roman" w:cs="Times New Roman"/>
          <w:sz w:val="24"/>
          <w:szCs w:val="24"/>
        </w:rPr>
        <w:t xml:space="preserve">are not regular applications and therefore </w:t>
      </w:r>
      <w:r w:rsidR="003735CD">
        <w:rPr>
          <w:rFonts w:ascii="Times New Roman" w:hAnsi="Times New Roman" w:cs="Times New Roman"/>
          <w:sz w:val="24"/>
          <w:szCs w:val="24"/>
        </w:rPr>
        <w:t xml:space="preserve">carry a higher </w:t>
      </w:r>
      <w:r w:rsidR="00055ACC">
        <w:rPr>
          <w:rFonts w:ascii="Times New Roman" w:hAnsi="Times New Roman" w:cs="Times New Roman"/>
          <w:sz w:val="24"/>
          <w:szCs w:val="24"/>
        </w:rPr>
        <w:t>“</w:t>
      </w:r>
      <w:r w:rsidR="003735CD">
        <w:rPr>
          <w:rFonts w:ascii="Times New Roman" w:hAnsi="Times New Roman" w:cs="Times New Roman"/>
          <w:sz w:val="24"/>
          <w:szCs w:val="24"/>
        </w:rPr>
        <w:t>no injury</w:t>
      </w:r>
      <w:r w:rsidR="00055ACC">
        <w:rPr>
          <w:rFonts w:ascii="Times New Roman" w:hAnsi="Times New Roman" w:cs="Times New Roman"/>
          <w:sz w:val="24"/>
          <w:szCs w:val="24"/>
        </w:rPr>
        <w:t>” standard under the law.</w:t>
      </w:r>
      <w:r w:rsidR="003735CD">
        <w:rPr>
          <w:rFonts w:ascii="Times New Roman" w:hAnsi="Times New Roman" w:cs="Times New Roman"/>
          <w:sz w:val="24"/>
          <w:szCs w:val="24"/>
        </w:rPr>
        <w:t xml:space="preserve">  </w:t>
      </w:r>
      <w:r w:rsidR="00EC4160">
        <w:rPr>
          <w:rFonts w:ascii="Times New Roman" w:hAnsi="Times New Roman" w:cs="Times New Roman"/>
          <w:sz w:val="24"/>
          <w:szCs w:val="24"/>
        </w:rPr>
        <w:t>In the absence of alternative suppl</w:t>
      </w:r>
      <w:r w:rsidR="003735CD">
        <w:rPr>
          <w:rFonts w:ascii="Times New Roman" w:hAnsi="Times New Roman" w:cs="Times New Roman"/>
          <w:sz w:val="24"/>
          <w:szCs w:val="24"/>
        </w:rPr>
        <w:t>ies</w:t>
      </w:r>
      <w:r w:rsidR="00EC4160">
        <w:rPr>
          <w:rFonts w:ascii="Times New Roman" w:hAnsi="Times New Roman" w:cs="Times New Roman"/>
          <w:sz w:val="24"/>
          <w:szCs w:val="24"/>
        </w:rPr>
        <w:t xml:space="preserve">, the problem of accepting groundwater </w:t>
      </w:r>
      <w:r w:rsidR="003735CD">
        <w:rPr>
          <w:rFonts w:ascii="Times New Roman" w:hAnsi="Times New Roman" w:cs="Times New Roman"/>
          <w:sz w:val="24"/>
          <w:szCs w:val="24"/>
        </w:rPr>
        <w:t>depletion</w:t>
      </w:r>
      <w:r w:rsidR="00EC4160">
        <w:rPr>
          <w:rFonts w:ascii="Times New Roman" w:hAnsi="Times New Roman" w:cs="Times New Roman"/>
          <w:sz w:val="24"/>
          <w:szCs w:val="24"/>
        </w:rPr>
        <w:t xml:space="preserve"> for prior</w:t>
      </w:r>
      <w:r w:rsidR="00C336CC">
        <w:rPr>
          <w:rFonts w:ascii="Times New Roman" w:hAnsi="Times New Roman" w:cs="Times New Roman"/>
          <w:sz w:val="24"/>
          <w:szCs w:val="24"/>
        </w:rPr>
        <w:t>ity</w:t>
      </w:r>
      <w:r w:rsidR="00EC4160">
        <w:rPr>
          <w:rFonts w:ascii="Times New Roman" w:hAnsi="Times New Roman" w:cs="Times New Roman"/>
          <w:sz w:val="24"/>
          <w:szCs w:val="24"/>
        </w:rPr>
        <w:t xml:space="preserve"> rights when granting new </w:t>
      </w:r>
      <w:r w:rsidR="00C50BFA">
        <w:rPr>
          <w:rFonts w:ascii="Times New Roman" w:hAnsi="Times New Roman" w:cs="Times New Roman"/>
          <w:sz w:val="24"/>
          <w:szCs w:val="24"/>
        </w:rPr>
        <w:t>use</w:t>
      </w:r>
      <w:r w:rsidR="00EC4160">
        <w:rPr>
          <w:rFonts w:ascii="Times New Roman" w:hAnsi="Times New Roman" w:cs="Times New Roman"/>
          <w:sz w:val="24"/>
          <w:szCs w:val="24"/>
        </w:rPr>
        <w:t xml:space="preserve"> liberties amounts to a </w:t>
      </w:r>
      <w:r w:rsidR="00C50BFA">
        <w:rPr>
          <w:rFonts w:ascii="Times New Roman" w:hAnsi="Times New Roman" w:cs="Times New Roman"/>
          <w:sz w:val="24"/>
          <w:szCs w:val="24"/>
        </w:rPr>
        <w:t>policy of</w:t>
      </w:r>
      <w:r w:rsidR="00EC4160">
        <w:rPr>
          <w:rFonts w:ascii="Times New Roman" w:hAnsi="Times New Roman" w:cs="Times New Roman"/>
          <w:sz w:val="24"/>
          <w:szCs w:val="24"/>
        </w:rPr>
        <w:t xml:space="preserve"> complete </w:t>
      </w:r>
      <w:r w:rsidR="00C50BFA">
        <w:rPr>
          <w:rFonts w:ascii="Times New Roman" w:hAnsi="Times New Roman" w:cs="Times New Roman"/>
          <w:sz w:val="24"/>
          <w:szCs w:val="24"/>
        </w:rPr>
        <w:t>consumption</w:t>
      </w:r>
      <w:r w:rsidR="00EC4160">
        <w:rPr>
          <w:rFonts w:ascii="Times New Roman" w:hAnsi="Times New Roman" w:cs="Times New Roman"/>
          <w:sz w:val="24"/>
          <w:szCs w:val="24"/>
        </w:rPr>
        <w:t xml:space="preserve"> </w:t>
      </w:r>
      <w:r w:rsidR="003735CD">
        <w:rPr>
          <w:rFonts w:ascii="Times New Roman" w:hAnsi="Times New Roman" w:cs="Times New Roman"/>
          <w:sz w:val="24"/>
          <w:szCs w:val="24"/>
        </w:rPr>
        <w:t>and no priority of right</w:t>
      </w:r>
      <w:r w:rsidR="009F4610">
        <w:rPr>
          <w:rFonts w:ascii="Times New Roman" w:hAnsi="Times New Roman" w:cs="Times New Roman"/>
          <w:sz w:val="24"/>
          <w:szCs w:val="24"/>
        </w:rPr>
        <w:t>s</w:t>
      </w:r>
      <w:r w:rsidR="00EC4160">
        <w:rPr>
          <w:rFonts w:ascii="Times New Roman" w:hAnsi="Times New Roman" w:cs="Times New Roman"/>
          <w:sz w:val="24"/>
          <w:szCs w:val="24"/>
        </w:rPr>
        <w:t xml:space="preserve">. GMD3 must work with state officials to provide more </w:t>
      </w:r>
      <w:r w:rsidR="00C50BFA">
        <w:rPr>
          <w:rFonts w:ascii="Times New Roman" w:hAnsi="Times New Roman" w:cs="Times New Roman"/>
          <w:sz w:val="24"/>
          <w:szCs w:val="24"/>
        </w:rPr>
        <w:t>regulatory certainty</w:t>
      </w:r>
      <w:r w:rsidR="00EC4160">
        <w:rPr>
          <w:rFonts w:ascii="Times New Roman" w:hAnsi="Times New Roman" w:cs="Times New Roman"/>
          <w:sz w:val="24"/>
          <w:szCs w:val="24"/>
        </w:rPr>
        <w:t xml:space="preserve"> in the outcome of each state review process for </w:t>
      </w:r>
      <w:r w:rsidR="00C50BFA">
        <w:rPr>
          <w:rFonts w:ascii="Times New Roman" w:hAnsi="Times New Roman" w:cs="Times New Roman"/>
          <w:sz w:val="24"/>
          <w:szCs w:val="24"/>
        </w:rPr>
        <w:t>consent agreement</w:t>
      </w:r>
      <w:r w:rsidR="003735CD">
        <w:rPr>
          <w:rFonts w:ascii="Times New Roman" w:hAnsi="Times New Roman" w:cs="Times New Roman"/>
          <w:sz w:val="24"/>
          <w:szCs w:val="24"/>
        </w:rPr>
        <w:t xml:space="preserve">s, </w:t>
      </w:r>
      <w:r w:rsidR="00EC4160">
        <w:rPr>
          <w:rFonts w:ascii="Times New Roman" w:hAnsi="Times New Roman" w:cs="Times New Roman"/>
          <w:sz w:val="24"/>
          <w:szCs w:val="24"/>
        </w:rPr>
        <w:t>approval</w:t>
      </w:r>
      <w:r w:rsidR="003735CD">
        <w:rPr>
          <w:rFonts w:ascii="Times New Roman" w:hAnsi="Times New Roman" w:cs="Times New Roman"/>
          <w:sz w:val="24"/>
          <w:szCs w:val="24"/>
        </w:rPr>
        <w:t>s</w:t>
      </w:r>
      <w:r w:rsidR="00EC4160">
        <w:rPr>
          <w:rFonts w:ascii="Times New Roman" w:hAnsi="Times New Roman" w:cs="Times New Roman"/>
          <w:sz w:val="24"/>
          <w:szCs w:val="24"/>
        </w:rPr>
        <w:t xml:space="preserve"> or </w:t>
      </w:r>
      <w:r w:rsidR="00EC4160">
        <w:rPr>
          <w:rFonts w:ascii="Times New Roman" w:hAnsi="Times New Roman" w:cs="Times New Roman"/>
          <w:sz w:val="24"/>
          <w:szCs w:val="24"/>
          <w:lang w:val="en"/>
        </w:rPr>
        <w:t xml:space="preserve">prohibiting orders for </w:t>
      </w:r>
      <w:r w:rsidR="00055ACC">
        <w:rPr>
          <w:rFonts w:ascii="Times New Roman" w:hAnsi="Times New Roman" w:cs="Times New Roman"/>
          <w:sz w:val="24"/>
          <w:szCs w:val="24"/>
          <w:lang w:val="en"/>
        </w:rPr>
        <w:t>members</w:t>
      </w:r>
      <w:r w:rsidR="00EC4160">
        <w:rPr>
          <w:rFonts w:ascii="Times New Roman" w:hAnsi="Times New Roman" w:cs="Times New Roman"/>
          <w:sz w:val="24"/>
          <w:szCs w:val="24"/>
        </w:rPr>
        <w:t xml:space="preserve">.  </w:t>
      </w:r>
    </w:p>
    <w:p w:rsidR="00EC4160" w:rsidRDefault="00B73388" w:rsidP="00612027">
      <w:pPr>
        <w:rPr>
          <w:rFonts w:ascii="Times New Roman" w:hAnsi="Times New Roman" w:cs="Times New Roman"/>
          <w:sz w:val="24"/>
          <w:szCs w:val="24"/>
        </w:rPr>
      </w:pPr>
      <w:r w:rsidRPr="00B73388">
        <w:rPr>
          <w:rFonts w:ascii="Times New Roman" w:hAnsi="Times New Roman" w:cs="Times New Roman"/>
          <w:sz w:val="24"/>
          <w:szCs w:val="24"/>
        </w:rPr>
        <w:t xml:space="preserve">Notwithstanding the historical challenge of defining or identifying prospective water right impairment of </w:t>
      </w:r>
      <w:r w:rsidR="003735CD">
        <w:rPr>
          <w:rFonts w:ascii="Times New Roman" w:hAnsi="Times New Roman" w:cs="Times New Roman"/>
          <w:sz w:val="24"/>
          <w:szCs w:val="24"/>
        </w:rPr>
        <w:t>prior</w:t>
      </w:r>
      <w:r w:rsidRPr="00B73388">
        <w:rPr>
          <w:rFonts w:ascii="Times New Roman" w:hAnsi="Times New Roman" w:cs="Times New Roman"/>
          <w:sz w:val="24"/>
          <w:szCs w:val="24"/>
        </w:rPr>
        <w:t xml:space="preserve"> </w:t>
      </w:r>
      <w:r w:rsidR="009F4610">
        <w:rPr>
          <w:rFonts w:ascii="Times New Roman" w:hAnsi="Times New Roman" w:cs="Times New Roman"/>
          <w:sz w:val="24"/>
          <w:szCs w:val="24"/>
        </w:rPr>
        <w:t>rights</w:t>
      </w:r>
      <w:r w:rsidRPr="00B73388">
        <w:rPr>
          <w:rFonts w:ascii="Times New Roman" w:hAnsi="Times New Roman" w:cs="Times New Roman"/>
          <w:sz w:val="24"/>
          <w:szCs w:val="24"/>
        </w:rPr>
        <w:t xml:space="preserve">, </w:t>
      </w:r>
      <w:r>
        <w:rPr>
          <w:rFonts w:ascii="Times New Roman" w:hAnsi="Times New Roman" w:cs="Times New Roman"/>
          <w:sz w:val="24"/>
          <w:szCs w:val="24"/>
        </w:rPr>
        <w:t>a</w:t>
      </w:r>
      <w:r w:rsidR="00EC4160" w:rsidRPr="00671A3F">
        <w:rPr>
          <w:rFonts w:ascii="Times New Roman" w:hAnsi="Times New Roman" w:cs="Times New Roman"/>
          <w:sz w:val="24"/>
          <w:szCs w:val="24"/>
        </w:rPr>
        <w:t>ny administrative review of a</w:t>
      </w:r>
      <w:r w:rsidR="00EC4160">
        <w:rPr>
          <w:rFonts w:ascii="Times New Roman" w:hAnsi="Times New Roman" w:cs="Times New Roman"/>
          <w:sz w:val="24"/>
          <w:szCs w:val="24"/>
        </w:rPr>
        <w:t xml:space="preserve"> </w:t>
      </w:r>
      <w:r w:rsidR="00EC4160" w:rsidRPr="00671A3F">
        <w:rPr>
          <w:rFonts w:ascii="Times New Roman" w:hAnsi="Times New Roman" w:cs="Times New Roman"/>
          <w:sz w:val="24"/>
          <w:szCs w:val="24"/>
        </w:rPr>
        <w:t xml:space="preserve">request for </w:t>
      </w:r>
      <w:r w:rsidR="00EC4160">
        <w:rPr>
          <w:rFonts w:ascii="Times New Roman" w:hAnsi="Times New Roman" w:cs="Times New Roman"/>
          <w:sz w:val="24"/>
          <w:szCs w:val="24"/>
        </w:rPr>
        <w:t xml:space="preserve">state permission </w:t>
      </w:r>
      <w:r w:rsidR="00EC4160" w:rsidRPr="00671A3F">
        <w:rPr>
          <w:rFonts w:ascii="Times New Roman" w:hAnsi="Times New Roman" w:cs="Times New Roman"/>
          <w:sz w:val="24"/>
          <w:szCs w:val="24"/>
        </w:rPr>
        <w:t xml:space="preserve">that may affect the </w:t>
      </w:r>
      <w:r w:rsidR="00EC4160">
        <w:rPr>
          <w:rFonts w:ascii="Times New Roman" w:hAnsi="Times New Roman" w:cs="Times New Roman"/>
          <w:sz w:val="24"/>
          <w:szCs w:val="24"/>
        </w:rPr>
        <w:t>future</w:t>
      </w:r>
      <w:r w:rsidR="00EC4160" w:rsidRPr="00671A3F">
        <w:rPr>
          <w:rFonts w:ascii="Times New Roman" w:hAnsi="Times New Roman" w:cs="Times New Roman"/>
          <w:sz w:val="24"/>
          <w:szCs w:val="24"/>
        </w:rPr>
        <w:t xml:space="preserve"> groundwater supply </w:t>
      </w:r>
      <w:r w:rsidR="00EC4160">
        <w:rPr>
          <w:rFonts w:ascii="Times New Roman" w:hAnsi="Times New Roman" w:cs="Times New Roman"/>
          <w:sz w:val="24"/>
          <w:szCs w:val="24"/>
        </w:rPr>
        <w:t xml:space="preserve">of a water right </w:t>
      </w:r>
      <w:r w:rsidR="00EC4160" w:rsidRPr="00671A3F">
        <w:rPr>
          <w:rFonts w:ascii="Times New Roman" w:hAnsi="Times New Roman" w:cs="Times New Roman"/>
          <w:sz w:val="24"/>
          <w:szCs w:val="24"/>
        </w:rPr>
        <w:t xml:space="preserve">owned by any </w:t>
      </w:r>
      <w:r w:rsidR="00EC4160">
        <w:rPr>
          <w:rFonts w:ascii="Times New Roman" w:hAnsi="Times New Roman" w:cs="Times New Roman"/>
          <w:sz w:val="24"/>
          <w:szCs w:val="24"/>
        </w:rPr>
        <w:t>GMD3</w:t>
      </w:r>
      <w:r w:rsidR="00EC4160" w:rsidRPr="00671A3F">
        <w:rPr>
          <w:rFonts w:ascii="Times New Roman" w:hAnsi="Times New Roman" w:cs="Times New Roman"/>
          <w:sz w:val="24"/>
          <w:szCs w:val="24"/>
        </w:rPr>
        <w:t xml:space="preserve"> eligible voter should disclose to the owner</w:t>
      </w:r>
      <w:r w:rsidR="00FB66C5">
        <w:rPr>
          <w:rFonts w:ascii="Times New Roman" w:hAnsi="Times New Roman" w:cs="Times New Roman"/>
          <w:sz w:val="24"/>
          <w:szCs w:val="24"/>
        </w:rPr>
        <w:t xml:space="preserve"> for their </w:t>
      </w:r>
      <w:r w:rsidR="009F4610">
        <w:rPr>
          <w:rFonts w:ascii="Times New Roman" w:hAnsi="Times New Roman" w:cs="Times New Roman"/>
          <w:sz w:val="24"/>
          <w:szCs w:val="24"/>
        </w:rPr>
        <w:t>review</w:t>
      </w:r>
      <w:r w:rsidR="00FB66C5">
        <w:rPr>
          <w:rFonts w:ascii="Times New Roman" w:hAnsi="Times New Roman" w:cs="Times New Roman"/>
          <w:sz w:val="24"/>
          <w:szCs w:val="24"/>
        </w:rPr>
        <w:t xml:space="preserve"> the </w:t>
      </w:r>
      <w:r w:rsidR="00FB66C5" w:rsidRPr="00FB66C5">
        <w:rPr>
          <w:rFonts w:ascii="Times New Roman" w:hAnsi="Times New Roman" w:cs="Times New Roman"/>
          <w:sz w:val="24"/>
          <w:szCs w:val="24"/>
        </w:rPr>
        <w:t xml:space="preserve">considerations </w:t>
      </w:r>
      <w:r w:rsidR="003735CD">
        <w:rPr>
          <w:rFonts w:ascii="Times New Roman" w:hAnsi="Times New Roman" w:cs="Times New Roman"/>
          <w:sz w:val="24"/>
          <w:szCs w:val="24"/>
        </w:rPr>
        <w:t>of</w:t>
      </w:r>
      <w:r w:rsidR="00FB66C5" w:rsidRPr="00FB66C5">
        <w:rPr>
          <w:rFonts w:ascii="Times New Roman" w:hAnsi="Times New Roman" w:cs="Times New Roman"/>
          <w:sz w:val="24"/>
          <w:szCs w:val="24"/>
        </w:rPr>
        <w:t xml:space="preserve"> K.S.A. 82a-711</w:t>
      </w:r>
      <w:r w:rsidR="00536FBF">
        <w:rPr>
          <w:rFonts w:ascii="Times New Roman" w:hAnsi="Times New Roman" w:cs="Times New Roman"/>
          <w:sz w:val="24"/>
          <w:szCs w:val="24"/>
        </w:rPr>
        <w:t xml:space="preserve"> and K.S.A. 82a-706b</w:t>
      </w:r>
      <w:r w:rsidR="009F4610">
        <w:rPr>
          <w:rFonts w:ascii="Times New Roman" w:hAnsi="Times New Roman" w:cs="Times New Roman"/>
          <w:sz w:val="24"/>
          <w:szCs w:val="24"/>
        </w:rPr>
        <w:t xml:space="preserve">, including </w:t>
      </w:r>
      <w:r w:rsidR="00EC4160">
        <w:rPr>
          <w:rFonts w:ascii="Times New Roman" w:hAnsi="Times New Roman" w:cs="Times New Roman"/>
          <w:sz w:val="24"/>
          <w:szCs w:val="24"/>
        </w:rPr>
        <w:t xml:space="preserve">the projected </w:t>
      </w:r>
      <w:r w:rsidR="00536FBF">
        <w:rPr>
          <w:rFonts w:ascii="Times New Roman" w:hAnsi="Times New Roman" w:cs="Times New Roman"/>
          <w:sz w:val="24"/>
          <w:szCs w:val="24"/>
        </w:rPr>
        <w:t xml:space="preserve">local </w:t>
      </w:r>
      <w:r w:rsidR="00EC4160">
        <w:rPr>
          <w:rFonts w:ascii="Times New Roman" w:hAnsi="Times New Roman" w:cs="Times New Roman"/>
          <w:sz w:val="24"/>
          <w:szCs w:val="24"/>
        </w:rPr>
        <w:t xml:space="preserve">water supply </w:t>
      </w:r>
      <w:r w:rsidR="00EC4160" w:rsidRPr="00671A3F">
        <w:rPr>
          <w:rFonts w:ascii="Times New Roman" w:hAnsi="Times New Roman" w:cs="Times New Roman"/>
          <w:sz w:val="24"/>
          <w:szCs w:val="24"/>
        </w:rPr>
        <w:t xml:space="preserve">and what may be needed </w:t>
      </w:r>
      <w:r w:rsidR="00FB66C5">
        <w:rPr>
          <w:rFonts w:ascii="Times New Roman" w:hAnsi="Times New Roman" w:cs="Times New Roman"/>
          <w:sz w:val="24"/>
          <w:szCs w:val="24"/>
        </w:rPr>
        <w:t xml:space="preserve">assure </w:t>
      </w:r>
      <w:r w:rsidR="00EC4160" w:rsidRPr="00671A3F">
        <w:rPr>
          <w:rFonts w:ascii="Times New Roman" w:hAnsi="Times New Roman" w:cs="Times New Roman"/>
          <w:sz w:val="24"/>
          <w:szCs w:val="24"/>
        </w:rPr>
        <w:t>satisf</w:t>
      </w:r>
      <w:r w:rsidR="00FB66C5">
        <w:rPr>
          <w:rFonts w:ascii="Times New Roman" w:hAnsi="Times New Roman" w:cs="Times New Roman"/>
          <w:sz w:val="24"/>
          <w:szCs w:val="24"/>
        </w:rPr>
        <w:t>action of</w:t>
      </w:r>
      <w:r w:rsidR="00EC4160" w:rsidRPr="00671A3F">
        <w:rPr>
          <w:rFonts w:ascii="Times New Roman" w:hAnsi="Times New Roman" w:cs="Times New Roman"/>
          <w:sz w:val="24"/>
          <w:szCs w:val="24"/>
        </w:rPr>
        <w:t xml:space="preserve"> prior rights to that supply </w:t>
      </w:r>
      <w:r w:rsidR="00FB66C5">
        <w:rPr>
          <w:rFonts w:ascii="Times New Roman" w:hAnsi="Times New Roman" w:cs="Times New Roman"/>
          <w:sz w:val="24"/>
          <w:szCs w:val="24"/>
        </w:rPr>
        <w:t>for</w:t>
      </w:r>
      <w:r w:rsidR="00EC4160" w:rsidRPr="00671A3F">
        <w:rPr>
          <w:rFonts w:ascii="Times New Roman" w:hAnsi="Times New Roman" w:cs="Times New Roman"/>
          <w:sz w:val="24"/>
          <w:szCs w:val="24"/>
        </w:rPr>
        <w:t xml:space="preserve"> a </w:t>
      </w:r>
      <w:r w:rsidR="00FB66C5">
        <w:rPr>
          <w:rFonts w:ascii="Times New Roman" w:hAnsi="Times New Roman" w:cs="Times New Roman"/>
          <w:sz w:val="24"/>
          <w:szCs w:val="24"/>
        </w:rPr>
        <w:t>prospective</w:t>
      </w:r>
      <w:r w:rsidR="00EC4160" w:rsidRPr="00671A3F">
        <w:rPr>
          <w:rFonts w:ascii="Times New Roman" w:hAnsi="Times New Roman" w:cs="Times New Roman"/>
          <w:sz w:val="24"/>
          <w:szCs w:val="24"/>
        </w:rPr>
        <w:t xml:space="preserve"> period of </w:t>
      </w:r>
      <w:r w:rsidR="00EC4160">
        <w:rPr>
          <w:rFonts w:ascii="Times New Roman" w:hAnsi="Times New Roman" w:cs="Times New Roman"/>
          <w:sz w:val="24"/>
          <w:szCs w:val="24"/>
        </w:rPr>
        <w:t>analysis</w:t>
      </w:r>
      <w:r w:rsidR="00EC4160" w:rsidRPr="00671A3F">
        <w:rPr>
          <w:rFonts w:ascii="Times New Roman" w:hAnsi="Times New Roman" w:cs="Times New Roman"/>
          <w:sz w:val="24"/>
          <w:szCs w:val="24"/>
        </w:rPr>
        <w:t>.</w:t>
      </w:r>
      <w:r w:rsidR="00EC4160">
        <w:rPr>
          <w:rFonts w:ascii="Times New Roman" w:hAnsi="Times New Roman" w:cs="Times New Roman"/>
          <w:sz w:val="24"/>
          <w:szCs w:val="24"/>
        </w:rPr>
        <w:t xml:space="preserve"> </w:t>
      </w:r>
      <w:r w:rsidR="00FB66C5">
        <w:rPr>
          <w:rFonts w:ascii="Times New Roman" w:hAnsi="Times New Roman" w:cs="Times New Roman"/>
          <w:sz w:val="24"/>
          <w:szCs w:val="24"/>
        </w:rPr>
        <w:t xml:space="preserve">This </w:t>
      </w:r>
      <w:r w:rsidR="009D5978">
        <w:rPr>
          <w:rFonts w:ascii="Times New Roman" w:hAnsi="Times New Roman" w:cs="Times New Roman"/>
          <w:sz w:val="24"/>
          <w:szCs w:val="24"/>
        </w:rPr>
        <w:t>will</w:t>
      </w:r>
      <w:r w:rsidR="00FB66C5">
        <w:rPr>
          <w:rFonts w:ascii="Times New Roman" w:hAnsi="Times New Roman" w:cs="Times New Roman"/>
          <w:sz w:val="24"/>
          <w:szCs w:val="24"/>
        </w:rPr>
        <w:t xml:space="preserve"> provide</w:t>
      </w:r>
      <w:r w:rsidR="00A94E2A">
        <w:rPr>
          <w:rFonts w:ascii="Times New Roman" w:hAnsi="Times New Roman" w:cs="Times New Roman"/>
          <w:sz w:val="24"/>
          <w:szCs w:val="24"/>
        </w:rPr>
        <w:t xml:space="preserve"> </w:t>
      </w:r>
      <w:r w:rsidR="009F4610">
        <w:rPr>
          <w:rFonts w:ascii="Times New Roman" w:hAnsi="Times New Roman" w:cs="Times New Roman"/>
          <w:sz w:val="24"/>
          <w:szCs w:val="24"/>
        </w:rPr>
        <w:t xml:space="preserve">a basis for </w:t>
      </w:r>
      <w:r w:rsidR="00A94E2A">
        <w:rPr>
          <w:rFonts w:ascii="Times New Roman" w:hAnsi="Times New Roman" w:cs="Times New Roman"/>
          <w:sz w:val="24"/>
          <w:szCs w:val="24"/>
        </w:rPr>
        <w:t>practical remedy</w:t>
      </w:r>
      <w:r w:rsidR="009D5978">
        <w:rPr>
          <w:rFonts w:ascii="Times New Roman" w:hAnsi="Times New Roman" w:cs="Times New Roman"/>
          <w:sz w:val="24"/>
          <w:szCs w:val="24"/>
        </w:rPr>
        <w:t xml:space="preserve"> </w:t>
      </w:r>
      <w:r w:rsidR="009F4610">
        <w:rPr>
          <w:rFonts w:ascii="Times New Roman" w:hAnsi="Times New Roman" w:cs="Times New Roman"/>
          <w:sz w:val="24"/>
          <w:szCs w:val="24"/>
        </w:rPr>
        <w:t xml:space="preserve">conferences and fact finding </w:t>
      </w:r>
      <w:r w:rsidR="009D5978">
        <w:rPr>
          <w:rFonts w:ascii="Times New Roman" w:hAnsi="Times New Roman" w:cs="Times New Roman"/>
          <w:sz w:val="24"/>
          <w:szCs w:val="24"/>
        </w:rPr>
        <w:t>for</w:t>
      </w:r>
      <w:r w:rsidR="00A94E2A">
        <w:rPr>
          <w:rFonts w:ascii="Times New Roman" w:hAnsi="Times New Roman" w:cs="Times New Roman"/>
          <w:sz w:val="24"/>
          <w:szCs w:val="24"/>
        </w:rPr>
        <w:t xml:space="preserve"> </w:t>
      </w:r>
      <w:r w:rsidR="009F4610">
        <w:rPr>
          <w:rFonts w:ascii="Times New Roman" w:hAnsi="Times New Roman" w:cs="Times New Roman"/>
          <w:sz w:val="24"/>
          <w:szCs w:val="24"/>
        </w:rPr>
        <w:t>member private</w:t>
      </w:r>
      <w:r w:rsidR="00536FBF">
        <w:rPr>
          <w:rFonts w:ascii="Times New Roman" w:hAnsi="Times New Roman" w:cs="Times New Roman"/>
          <w:sz w:val="24"/>
          <w:szCs w:val="24"/>
        </w:rPr>
        <w:t xml:space="preserve"> property </w:t>
      </w:r>
      <w:r w:rsidR="00FB66C5">
        <w:rPr>
          <w:rFonts w:ascii="Times New Roman" w:hAnsi="Times New Roman" w:cs="Times New Roman"/>
          <w:sz w:val="24"/>
          <w:szCs w:val="24"/>
        </w:rPr>
        <w:t xml:space="preserve">right </w:t>
      </w:r>
      <w:r w:rsidR="00A94E2A">
        <w:rPr>
          <w:rFonts w:ascii="Times New Roman" w:hAnsi="Times New Roman" w:cs="Times New Roman"/>
          <w:sz w:val="24"/>
          <w:szCs w:val="24"/>
        </w:rPr>
        <w:t xml:space="preserve">impairment </w:t>
      </w:r>
      <w:r w:rsidR="009F4610">
        <w:rPr>
          <w:rFonts w:ascii="Times New Roman" w:hAnsi="Times New Roman" w:cs="Times New Roman"/>
          <w:sz w:val="24"/>
          <w:szCs w:val="24"/>
        </w:rPr>
        <w:t>concerns</w:t>
      </w:r>
      <w:r w:rsidR="00FB66C5">
        <w:rPr>
          <w:rFonts w:ascii="Times New Roman" w:hAnsi="Times New Roman" w:cs="Times New Roman"/>
          <w:sz w:val="24"/>
          <w:szCs w:val="24"/>
        </w:rPr>
        <w:t xml:space="preserve">, as well as </w:t>
      </w:r>
      <w:r w:rsidR="00A94E2A">
        <w:rPr>
          <w:rFonts w:ascii="Times New Roman" w:hAnsi="Times New Roman" w:cs="Times New Roman"/>
          <w:sz w:val="24"/>
          <w:szCs w:val="24"/>
        </w:rPr>
        <w:t>develop meaningful</w:t>
      </w:r>
      <w:r w:rsidR="0041147F">
        <w:rPr>
          <w:rFonts w:ascii="Times New Roman" w:hAnsi="Times New Roman" w:cs="Times New Roman"/>
          <w:sz w:val="24"/>
          <w:szCs w:val="24"/>
        </w:rPr>
        <w:t xml:space="preserve"> </w:t>
      </w:r>
      <w:r w:rsidR="00FB66C5">
        <w:rPr>
          <w:rFonts w:ascii="Times New Roman" w:hAnsi="Times New Roman" w:cs="Times New Roman"/>
          <w:sz w:val="24"/>
          <w:szCs w:val="24"/>
        </w:rPr>
        <w:t xml:space="preserve">resource education and </w:t>
      </w:r>
      <w:r w:rsidR="004C76E0">
        <w:rPr>
          <w:rFonts w:ascii="Times New Roman" w:hAnsi="Times New Roman" w:cs="Times New Roman"/>
          <w:sz w:val="24"/>
          <w:szCs w:val="24"/>
        </w:rPr>
        <w:t xml:space="preserve">management program </w:t>
      </w:r>
      <w:r w:rsidR="00FB66C5">
        <w:rPr>
          <w:rFonts w:ascii="Times New Roman" w:hAnsi="Times New Roman" w:cs="Times New Roman"/>
          <w:sz w:val="24"/>
          <w:szCs w:val="24"/>
        </w:rPr>
        <w:t>implementation</w:t>
      </w:r>
      <w:r w:rsidR="00EA1391">
        <w:rPr>
          <w:rFonts w:ascii="Times New Roman" w:hAnsi="Times New Roman" w:cs="Times New Roman"/>
          <w:sz w:val="24"/>
          <w:szCs w:val="24"/>
        </w:rPr>
        <w:t xml:space="preserve"> </w:t>
      </w:r>
      <w:r w:rsidR="00FB66C5">
        <w:rPr>
          <w:rFonts w:ascii="Times New Roman" w:hAnsi="Times New Roman" w:cs="Times New Roman"/>
          <w:sz w:val="24"/>
          <w:szCs w:val="24"/>
        </w:rPr>
        <w:t>for</w:t>
      </w:r>
      <w:r w:rsidR="00A94E2A">
        <w:rPr>
          <w:rFonts w:ascii="Times New Roman" w:hAnsi="Times New Roman" w:cs="Times New Roman"/>
          <w:sz w:val="24"/>
          <w:szCs w:val="24"/>
        </w:rPr>
        <w:t xml:space="preserve"> district members and the Chief Engineer</w:t>
      </w:r>
      <w:r w:rsidR="00EA1391">
        <w:rPr>
          <w:rFonts w:ascii="Times New Roman" w:hAnsi="Times New Roman" w:cs="Times New Roman"/>
          <w:sz w:val="24"/>
          <w:szCs w:val="24"/>
        </w:rPr>
        <w:t xml:space="preserve">.  </w:t>
      </w:r>
    </w:p>
    <w:p w:rsidR="003C56AE" w:rsidRDefault="00BB7680" w:rsidP="004A7407">
      <w:pPr>
        <w:rPr>
          <w:rFonts w:ascii="Times New Roman" w:hAnsi="Times New Roman" w:cs="Times New Roman"/>
          <w:sz w:val="24"/>
          <w:szCs w:val="24"/>
        </w:rPr>
      </w:pPr>
      <w:r w:rsidRPr="005A44D7">
        <w:rPr>
          <w:rFonts w:ascii="Times New Roman" w:hAnsi="Times New Roman" w:cs="Times New Roman"/>
          <w:noProof/>
          <w:sz w:val="24"/>
          <w:szCs w:val="24"/>
        </w:rPr>
        <w:lastRenderedPageBreak/>
        <mc:AlternateContent>
          <mc:Choice Requires="wpg">
            <w:drawing>
              <wp:anchor distT="45720" distB="45720" distL="182880" distR="182880" simplePos="0" relativeHeight="251707392" behindDoc="0" locked="0" layoutInCell="1" allowOverlap="1" wp14:anchorId="2C75DFAD" wp14:editId="384A89C7">
                <wp:simplePos x="0" y="0"/>
                <wp:positionH relativeFrom="margin">
                  <wp:posOffset>-7620</wp:posOffset>
                </wp:positionH>
                <wp:positionV relativeFrom="margin">
                  <wp:posOffset>2446020</wp:posOffset>
                </wp:positionV>
                <wp:extent cx="5874446" cy="3177540"/>
                <wp:effectExtent l="57150" t="57150" r="88265" b="22860"/>
                <wp:wrapSquare wrapText="bothSides"/>
                <wp:docPr id="30" name="Group 30"/>
                <wp:cNvGraphicFramePr/>
                <a:graphic xmlns:a="http://schemas.openxmlformats.org/drawingml/2006/main">
                  <a:graphicData uri="http://schemas.microsoft.com/office/word/2010/wordprocessingGroup">
                    <wpg:wgp>
                      <wpg:cNvGrpSpPr/>
                      <wpg:grpSpPr>
                        <a:xfrm>
                          <a:off x="0" y="0"/>
                          <a:ext cx="5874446" cy="3177540"/>
                          <a:chOff x="2277" y="18830"/>
                          <a:chExt cx="3567448" cy="1962957"/>
                        </a:xfrm>
                      </wpg:grpSpPr>
                      <wps:wsp>
                        <wps:cNvPr id="45" name="Rectangle 45"/>
                        <wps:cNvSpPr/>
                        <wps:spPr>
                          <a:xfrm>
                            <a:off x="2277" y="18830"/>
                            <a:ext cx="3567448" cy="191956"/>
                          </a:xfrm>
                          <a:prstGeom prst="rect">
                            <a:avLst/>
                          </a:prstGeom>
                          <a:solidFill>
                            <a:srgbClr val="5B9BD5"/>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02374" w:rsidRPr="00D22DDC" w:rsidRDefault="00702374" w:rsidP="005A44D7">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 xml:space="preserve">Goals for Problem </w:t>
                              </w:r>
                              <w:r>
                                <w:rPr>
                                  <w:rFonts w:ascii="Times New Roman" w:hAnsi="Times New Roman" w:cs="Times New Roman"/>
                                  <w:b/>
                                  <w:color w:val="000000" w:themeColor="text1"/>
                                  <w:sz w:val="24"/>
                                  <w:szCs w:val="24"/>
                                </w:rPr>
                                <w:t>2</w:t>
                              </w:r>
                              <w:r w:rsidRPr="00D22DDC">
                                <w:rPr>
                                  <w:rFonts w:ascii="Times New Roman" w:hAnsi="Times New Roman" w:cs="Times New Roman"/>
                                  <w:b/>
                                  <w:color w:val="000000" w:themeColor="text1"/>
                                  <w:sz w:val="24"/>
                                  <w:szCs w:val="24"/>
                                </w:rPr>
                                <w:t>: Water Right Impairment</w:t>
                              </w:r>
                            </w:p>
                            <w:p w:rsidR="00702374" w:rsidRDefault="00702374" w:rsidP="005A44D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277" y="276799"/>
                            <a:ext cx="3567448" cy="1704988"/>
                          </a:xfrm>
                          <a:prstGeom prst="rect">
                            <a:avLst/>
                          </a:prstGeom>
                          <a:noFill/>
                          <a:ln w="6350">
                            <a:solidFill>
                              <a:sysClr val="windowText" lastClr="000000"/>
                            </a:solidFill>
                          </a:ln>
                          <a:effectLst/>
                        </wps:spPr>
                        <wps:txbx>
                          <w:txbxContent>
                            <w:p w:rsidR="00702374" w:rsidRPr="005A44D7" w:rsidRDefault="00702374" w:rsidP="00694D63">
                              <w:pPr>
                                <w:pStyle w:val="ListParagraph"/>
                                <w:numPr>
                                  <w:ilvl w:val="0"/>
                                  <w:numId w:val="23"/>
                                </w:numPr>
                                <w:rPr>
                                  <w:rFonts w:ascii="Times New Roman" w:hAnsi="Times New Roman" w:cs="Times New Roman"/>
                                  <w:color w:val="0070C0"/>
                                  <w:sz w:val="24"/>
                                  <w:szCs w:val="24"/>
                                  <w:u w:val="single"/>
                                </w:rPr>
                              </w:pPr>
                              <w:r w:rsidRPr="005A44D7">
                                <w:rPr>
                                  <w:rFonts w:ascii="Times New Roman" w:hAnsi="Times New Roman" w:cs="Times New Roman"/>
                                  <w:color w:val="0070C0"/>
                                  <w:sz w:val="24"/>
                                  <w:szCs w:val="24"/>
                                  <w:u w:val="single"/>
                                </w:rPr>
                                <w:t xml:space="preserve">Seek clarification on the question of prior </w:t>
                              </w:r>
                              <w:r>
                                <w:rPr>
                                  <w:rFonts w:ascii="Times New Roman" w:hAnsi="Times New Roman" w:cs="Times New Roman"/>
                                  <w:color w:val="0070C0"/>
                                  <w:sz w:val="24"/>
                                  <w:szCs w:val="24"/>
                                  <w:u w:val="single"/>
                                </w:rPr>
                                <w:t>appropriation</w:t>
                              </w:r>
                              <w:r w:rsidRPr="005A44D7">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as</w:t>
                              </w:r>
                              <w:r w:rsidRPr="005A44D7">
                                <w:rPr>
                                  <w:rFonts w:ascii="Times New Roman" w:hAnsi="Times New Roman" w:cs="Times New Roman"/>
                                  <w:color w:val="0070C0"/>
                                  <w:sz w:val="24"/>
                                  <w:szCs w:val="24"/>
                                  <w:u w:val="single"/>
                                </w:rPr>
                                <w:t xml:space="preserve"> the basis for </w:t>
                              </w:r>
                              <w:r>
                                <w:rPr>
                                  <w:rFonts w:ascii="Times New Roman" w:hAnsi="Times New Roman" w:cs="Times New Roman"/>
                                  <w:color w:val="0070C0"/>
                                  <w:sz w:val="24"/>
                                  <w:szCs w:val="24"/>
                                  <w:u w:val="single"/>
                                </w:rPr>
                                <w:t>state ordered</w:t>
                              </w:r>
                              <w:r w:rsidRPr="005A44D7">
                                <w:rPr>
                                  <w:rFonts w:ascii="Times New Roman" w:hAnsi="Times New Roman" w:cs="Times New Roman"/>
                                  <w:color w:val="0070C0"/>
                                  <w:sz w:val="24"/>
                                  <w:szCs w:val="24"/>
                                  <w:u w:val="single"/>
                                </w:rPr>
                                <w:t xml:space="preserve"> limits on member water rights</w:t>
                              </w:r>
                              <w:r>
                                <w:rPr>
                                  <w:rFonts w:ascii="Times New Roman" w:hAnsi="Times New Roman" w:cs="Times New Roman"/>
                                  <w:color w:val="0070C0"/>
                                  <w:sz w:val="24"/>
                                  <w:szCs w:val="24"/>
                                  <w:u w:val="single"/>
                                </w:rPr>
                                <w:t>, unless voluntarily relinquished</w:t>
                              </w:r>
                              <w:r w:rsidRPr="005A44D7">
                                <w:rPr>
                                  <w:rFonts w:ascii="Times New Roman" w:hAnsi="Times New Roman" w:cs="Times New Roman"/>
                                  <w:color w:val="0070C0"/>
                                  <w:sz w:val="24"/>
                                  <w:szCs w:val="24"/>
                                  <w:u w:val="single"/>
                                </w:rPr>
                                <w:t>.</w:t>
                              </w:r>
                            </w:p>
                            <w:p w:rsidR="00702374" w:rsidRDefault="00702374" w:rsidP="001542B6">
                              <w:pPr>
                                <w:pStyle w:val="ListParagraph"/>
                                <w:numPr>
                                  <w:ilvl w:val="0"/>
                                  <w:numId w:val="23"/>
                                </w:numPr>
                                <w:rPr>
                                  <w:rFonts w:ascii="Times New Roman" w:hAnsi="Times New Roman" w:cs="Times New Roman"/>
                                  <w:color w:val="0070C0"/>
                                  <w:sz w:val="24"/>
                                  <w:szCs w:val="24"/>
                                  <w:u w:val="single"/>
                                </w:rPr>
                              </w:pPr>
                              <w:r w:rsidRPr="00000233">
                                <w:rPr>
                                  <w:rFonts w:ascii="Times New Roman" w:hAnsi="Times New Roman" w:cs="Times New Roman"/>
                                  <w:color w:val="0070C0"/>
                                  <w:sz w:val="24"/>
                                  <w:szCs w:val="24"/>
                                  <w:u w:val="single"/>
                                </w:rPr>
                                <w:t xml:space="preserve">Establish process criteria to ensure water right changes or new liberties to divert water will result in satisfied members for a reasonable future period of time. </w:t>
                              </w:r>
                            </w:p>
                            <w:p w:rsidR="00702374" w:rsidRPr="00000233" w:rsidRDefault="00702374" w:rsidP="001542B6">
                              <w:pPr>
                                <w:pStyle w:val="ListParagraph"/>
                                <w:numPr>
                                  <w:ilvl w:val="0"/>
                                  <w:numId w:val="23"/>
                                </w:numPr>
                                <w:rPr>
                                  <w:rFonts w:ascii="Times New Roman" w:hAnsi="Times New Roman" w:cs="Times New Roman"/>
                                  <w:color w:val="0070C0"/>
                                  <w:sz w:val="24"/>
                                  <w:szCs w:val="24"/>
                                  <w:u w:val="single"/>
                                </w:rPr>
                              </w:pPr>
                              <w:r w:rsidRPr="00000233">
                                <w:rPr>
                                  <w:rFonts w:ascii="Times New Roman" w:hAnsi="Times New Roman" w:cs="Times New Roman"/>
                                  <w:color w:val="0070C0"/>
                                  <w:sz w:val="24"/>
                                  <w:szCs w:val="24"/>
                                  <w:u w:val="single"/>
                                </w:rPr>
                                <w:t>Limit use rule waiver</w:t>
                              </w:r>
                              <w:r>
                                <w:rPr>
                                  <w:rFonts w:ascii="Times New Roman" w:hAnsi="Times New Roman" w:cs="Times New Roman"/>
                                  <w:color w:val="0070C0"/>
                                  <w:sz w:val="24"/>
                                  <w:szCs w:val="24"/>
                                  <w:u w:val="single"/>
                                </w:rPr>
                                <w:t xml:space="preserve">s </w:t>
                              </w:r>
                              <w:r w:rsidRPr="00000233">
                                <w:rPr>
                                  <w:rFonts w:ascii="Times New Roman" w:hAnsi="Times New Roman" w:cs="Times New Roman"/>
                                  <w:color w:val="0070C0"/>
                                  <w:sz w:val="24"/>
                                  <w:szCs w:val="24"/>
                                  <w:u w:val="single"/>
                                </w:rPr>
                                <w:t>to areas that would not decline in supply by more than 40% in 25 years unless potentially affected prior right owners stipulate terms of agreement.</w:t>
                              </w:r>
                            </w:p>
                            <w:p w:rsidR="00702374" w:rsidRDefault="00702374" w:rsidP="00694D63">
                              <w:pPr>
                                <w:pStyle w:val="ListParagraph"/>
                                <w:numPr>
                                  <w:ilvl w:val="0"/>
                                  <w:numId w:val="23"/>
                                </w:numPr>
                                <w:rPr>
                                  <w:rFonts w:ascii="Times New Roman" w:hAnsi="Times New Roman" w:cs="Times New Roman"/>
                                  <w:color w:val="0070C0"/>
                                  <w:sz w:val="24"/>
                                  <w:szCs w:val="24"/>
                                  <w:u w:val="single"/>
                                </w:rPr>
                              </w:pPr>
                              <w:r>
                                <w:rPr>
                                  <w:rFonts w:ascii="Times New Roman" w:hAnsi="Times New Roman" w:cs="Times New Roman"/>
                                  <w:color w:val="0070C0"/>
                                  <w:sz w:val="24"/>
                                  <w:szCs w:val="24"/>
                                  <w:u w:val="single"/>
                                </w:rPr>
                                <w:t>Coordinate with the chief engineer to e</w:t>
                              </w:r>
                              <w:r w:rsidRPr="005F45F4">
                                <w:rPr>
                                  <w:rFonts w:ascii="Times New Roman" w:hAnsi="Times New Roman" w:cs="Times New Roman"/>
                                  <w:color w:val="0070C0"/>
                                  <w:sz w:val="24"/>
                                  <w:szCs w:val="24"/>
                                  <w:u w:val="single"/>
                                </w:rPr>
                                <w:t xml:space="preserve">nsure that </w:t>
                              </w:r>
                              <w:r>
                                <w:rPr>
                                  <w:rFonts w:ascii="Times New Roman" w:hAnsi="Times New Roman" w:cs="Times New Roman"/>
                                  <w:color w:val="0070C0"/>
                                  <w:sz w:val="24"/>
                                  <w:szCs w:val="24"/>
                                  <w:u w:val="single"/>
                                </w:rPr>
                                <w:t>each</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member</w:t>
                              </w:r>
                              <w:r w:rsidRPr="005F45F4">
                                <w:rPr>
                                  <w:rFonts w:ascii="Times New Roman" w:hAnsi="Times New Roman" w:cs="Times New Roman"/>
                                  <w:color w:val="0070C0"/>
                                  <w:sz w:val="24"/>
                                  <w:szCs w:val="24"/>
                                  <w:u w:val="single"/>
                                </w:rPr>
                                <w:t xml:space="preserve"> affected by a request </w:t>
                              </w:r>
                              <w:r>
                                <w:rPr>
                                  <w:rFonts w:ascii="Times New Roman" w:hAnsi="Times New Roman" w:cs="Times New Roman"/>
                                  <w:color w:val="0070C0"/>
                                  <w:sz w:val="24"/>
                                  <w:szCs w:val="24"/>
                                  <w:u w:val="single"/>
                                </w:rPr>
                                <w:t xml:space="preserve">for permission to alter water rights </w:t>
                              </w:r>
                              <w:r w:rsidRPr="005F45F4">
                                <w:rPr>
                                  <w:rFonts w:ascii="Times New Roman" w:hAnsi="Times New Roman" w:cs="Times New Roman"/>
                                  <w:color w:val="0070C0"/>
                                  <w:sz w:val="24"/>
                                  <w:szCs w:val="24"/>
                                  <w:u w:val="single"/>
                                </w:rPr>
                                <w:t xml:space="preserve">are notified </w:t>
                              </w:r>
                              <w:r>
                                <w:rPr>
                                  <w:rFonts w:ascii="Times New Roman" w:hAnsi="Times New Roman" w:cs="Times New Roman"/>
                                  <w:color w:val="0070C0"/>
                                  <w:sz w:val="24"/>
                                  <w:szCs w:val="24"/>
                                  <w:u w:val="single"/>
                                </w:rPr>
                                <w:t>of</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the chief engineer considerations and </w:t>
                              </w:r>
                              <w:r w:rsidRPr="005F45F4">
                                <w:rPr>
                                  <w:rFonts w:ascii="Times New Roman" w:hAnsi="Times New Roman" w:cs="Times New Roman"/>
                                  <w:color w:val="0070C0"/>
                                  <w:sz w:val="24"/>
                                  <w:szCs w:val="24"/>
                                  <w:u w:val="single"/>
                                </w:rPr>
                                <w:t xml:space="preserve">management program </w:t>
                              </w:r>
                              <w:r>
                                <w:rPr>
                                  <w:rFonts w:ascii="Times New Roman" w:hAnsi="Times New Roman" w:cs="Times New Roman"/>
                                  <w:color w:val="0070C0"/>
                                  <w:sz w:val="24"/>
                                  <w:szCs w:val="24"/>
                                  <w:u w:val="single"/>
                                </w:rPr>
                                <w:t>considerations for</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their education and evaluation purposes and </w:t>
                              </w:r>
                              <w:r w:rsidRPr="005F45F4">
                                <w:rPr>
                                  <w:rFonts w:ascii="Times New Roman" w:hAnsi="Times New Roman" w:cs="Times New Roman"/>
                                  <w:color w:val="0070C0"/>
                                  <w:sz w:val="24"/>
                                  <w:szCs w:val="24"/>
                                  <w:u w:val="single"/>
                                </w:rPr>
                                <w:t xml:space="preserve">express </w:t>
                              </w:r>
                              <w:r>
                                <w:rPr>
                                  <w:rFonts w:ascii="Times New Roman" w:hAnsi="Times New Roman" w:cs="Times New Roman"/>
                                  <w:color w:val="0070C0"/>
                                  <w:sz w:val="24"/>
                                  <w:szCs w:val="24"/>
                                  <w:u w:val="single"/>
                                </w:rPr>
                                <w:t xml:space="preserve">any </w:t>
                              </w:r>
                              <w:r w:rsidRPr="005F45F4">
                                <w:rPr>
                                  <w:rFonts w:ascii="Times New Roman" w:hAnsi="Times New Roman" w:cs="Times New Roman"/>
                                  <w:color w:val="0070C0"/>
                                  <w:sz w:val="24"/>
                                  <w:szCs w:val="24"/>
                                  <w:u w:val="single"/>
                                </w:rPr>
                                <w:t xml:space="preserve">concerns or provide any </w:t>
                              </w:r>
                              <w:r>
                                <w:rPr>
                                  <w:rFonts w:ascii="Times New Roman" w:hAnsi="Times New Roman" w:cs="Times New Roman"/>
                                  <w:color w:val="0070C0"/>
                                  <w:sz w:val="24"/>
                                  <w:szCs w:val="24"/>
                                  <w:u w:val="single"/>
                                </w:rPr>
                                <w:t>forbearance agreements for regulatory confidence of review results in the public interest</w:t>
                              </w:r>
                              <w:r w:rsidRPr="005F45F4">
                                <w:rPr>
                                  <w:rFonts w:ascii="Times New Roman" w:hAnsi="Times New Roman" w:cs="Times New Roman"/>
                                  <w:color w:val="0070C0"/>
                                  <w:sz w:val="24"/>
                                  <w:szCs w:val="24"/>
                                  <w:u w:val="single"/>
                                </w:rPr>
                                <w:t>.</w:t>
                              </w:r>
                            </w:p>
                            <w:p w:rsidR="00702374" w:rsidRPr="005F45F4" w:rsidRDefault="00702374" w:rsidP="009D5978">
                              <w:pPr>
                                <w:pStyle w:val="ListParagraph"/>
                                <w:numPr>
                                  <w:ilvl w:val="0"/>
                                  <w:numId w:val="23"/>
                                </w:numPr>
                                <w:rPr>
                                  <w:rFonts w:ascii="Times New Roman" w:hAnsi="Times New Roman" w:cs="Times New Roman"/>
                                  <w:color w:val="0070C0"/>
                                  <w:sz w:val="24"/>
                                  <w:szCs w:val="24"/>
                                  <w:u w:val="single"/>
                                </w:rPr>
                              </w:pPr>
                              <w:r w:rsidRPr="009D5978">
                                <w:rPr>
                                  <w:rFonts w:ascii="Times New Roman" w:hAnsi="Times New Roman" w:cs="Times New Roman"/>
                                  <w:color w:val="0070C0"/>
                                  <w:sz w:val="24"/>
                                  <w:szCs w:val="24"/>
                                  <w:u w:val="single"/>
                                </w:rPr>
                                <w:t xml:space="preserve">The exception allowing moves less than 300 ft </w:t>
                              </w:r>
                              <w:r>
                                <w:rPr>
                                  <w:rFonts w:ascii="Times New Roman" w:hAnsi="Times New Roman" w:cs="Times New Roman"/>
                                  <w:color w:val="0070C0"/>
                                  <w:sz w:val="24"/>
                                  <w:szCs w:val="24"/>
                                  <w:u w:val="single"/>
                                </w:rPr>
                                <w:t>will be revisited to</w:t>
                              </w:r>
                              <w:r w:rsidRPr="009D5978">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consider well effects and how any </w:t>
                              </w:r>
                              <w:r w:rsidRPr="009D5978">
                                <w:rPr>
                                  <w:rFonts w:ascii="Times New Roman" w:hAnsi="Times New Roman" w:cs="Times New Roman"/>
                                  <w:color w:val="0070C0"/>
                                  <w:sz w:val="24"/>
                                  <w:szCs w:val="24"/>
                                  <w:u w:val="single"/>
                                </w:rPr>
                                <w:t>concern</w:t>
                              </w:r>
                              <w:r>
                                <w:rPr>
                                  <w:rFonts w:ascii="Times New Roman" w:hAnsi="Times New Roman" w:cs="Times New Roman"/>
                                  <w:color w:val="0070C0"/>
                                  <w:sz w:val="24"/>
                                  <w:szCs w:val="24"/>
                                  <w:u w:val="single"/>
                                </w:rPr>
                                <w:t>s</w:t>
                              </w:r>
                              <w:r w:rsidRPr="009D5978">
                                <w:rPr>
                                  <w:rFonts w:ascii="Times New Roman" w:hAnsi="Times New Roman" w:cs="Times New Roman"/>
                                  <w:color w:val="0070C0"/>
                                  <w:sz w:val="24"/>
                                  <w:szCs w:val="24"/>
                                  <w:u w:val="single"/>
                                </w:rPr>
                                <w:t xml:space="preserve"> of prior </w:t>
                              </w:r>
                              <w:r>
                                <w:rPr>
                                  <w:rFonts w:ascii="Times New Roman" w:hAnsi="Times New Roman" w:cs="Times New Roman"/>
                                  <w:color w:val="0070C0"/>
                                  <w:sz w:val="24"/>
                                  <w:szCs w:val="24"/>
                                  <w:u w:val="single"/>
                                </w:rPr>
                                <w:t>water</w:t>
                              </w:r>
                              <w:r w:rsidRPr="009D5978">
                                <w:rPr>
                                  <w:rFonts w:ascii="Times New Roman" w:hAnsi="Times New Roman" w:cs="Times New Roman"/>
                                  <w:color w:val="0070C0"/>
                                  <w:sz w:val="24"/>
                                  <w:szCs w:val="24"/>
                                  <w:u w:val="single"/>
                                </w:rPr>
                                <w:t xml:space="preserve"> rights </w:t>
                              </w:r>
                              <w:r>
                                <w:rPr>
                                  <w:rFonts w:ascii="Times New Roman" w:hAnsi="Times New Roman" w:cs="Times New Roman"/>
                                  <w:color w:val="0070C0"/>
                                  <w:sz w:val="24"/>
                                  <w:szCs w:val="24"/>
                                  <w:u w:val="single"/>
                                </w:rPr>
                                <w:t>can be</w:t>
                              </w:r>
                              <w:r w:rsidRPr="009D5978">
                                <w:rPr>
                                  <w:rFonts w:ascii="Times New Roman" w:hAnsi="Times New Roman" w:cs="Times New Roman"/>
                                  <w:color w:val="0070C0"/>
                                  <w:sz w:val="24"/>
                                  <w:szCs w:val="24"/>
                                  <w:u w:val="single"/>
                                </w:rPr>
                                <w:t xml:space="preserve"> satisfactorily resolved.</w:t>
                              </w:r>
                            </w:p>
                            <w:p w:rsidR="00702374" w:rsidRDefault="00702374" w:rsidP="005A44D7">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5DFAD" id="Group 30" o:spid="_x0000_s1039" style="position:absolute;margin-left:-.6pt;margin-top:192.6pt;width:462.55pt;height:250.2pt;z-index:251707392;mso-wrap-distance-left:14.4pt;mso-wrap-distance-top:3.6pt;mso-wrap-distance-right:14.4pt;mso-wrap-distance-bottom:3.6pt;mso-position-horizontal-relative:margin;mso-position-vertical-relative:margin;mso-width-relative:margin;mso-height-relative:margin" coordorigin="22,188" coordsize="35674,1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">
                <v:rect id="Rectangle 45" o:spid="_x0000_s1040" style="position:absolute;left:22;top:188;width:35675;height:1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7msUA&#10;AADbAAAADwAAAGRycy9kb3ducmV2LnhtbESPQWvCQBSE74X+h+UVems2liptdJVaEHqQgrGHHh/Z&#10;ZxLMvg3ZF4359a5Q8DjMzDfMYjW4Rp2oC7VnA5MkBUVceFtzaeB3v3l5BxUE2WLjmQxcKMBq+fiw&#10;wMz6M+/olEupIoRDhgYqkTbTOhQVOQyJb4mjd/CdQ4myK7Xt8BzhrtGvaTrTDmuOCxW29FVRccx7&#10;Z+DvIvlHf6xH8eN6u/7pJ+Ns3Bjz/DR8zkEJDXIP/7e/rYG3Kdy+xB+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3uaxQAAANsAAAAPAAAAAAAAAAAAAAAAAJgCAABkcnMv&#10;ZG93bnJldi54bWxQSwUGAAAAAAQABAD1AAAAigMAAAAA&#10;" fillcolor="#5b9bd5" stroked="f" strokeweight="2pt">
                  <v:shadow on="t" color="black" opacity="20971f" offset="0,2.2pt"/>
                  <v:textbox>
                    <w:txbxContent>
                      <w:p w:rsidR="00702374" w:rsidRPr="00D22DDC" w:rsidRDefault="00702374" w:rsidP="005A44D7">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 xml:space="preserve">Goals for Problem </w:t>
                        </w:r>
                        <w:r>
                          <w:rPr>
                            <w:rFonts w:ascii="Times New Roman" w:hAnsi="Times New Roman" w:cs="Times New Roman"/>
                            <w:b/>
                            <w:color w:val="000000" w:themeColor="text1"/>
                            <w:sz w:val="24"/>
                            <w:szCs w:val="24"/>
                          </w:rPr>
                          <w:t>2</w:t>
                        </w:r>
                        <w:r w:rsidRPr="00D22DDC">
                          <w:rPr>
                            <w:rFonts w:ascii="Times New Roman" w:hAnsi="Times New Roman" w:cs="Times New Roman"/>
                            <w:b/>
                            <w:color w:val="000000" w:themeColor="text1"/>
                            <w:sz w:val="24"/>
                            <w:szCs w:val="24"/>
                          </w:rPr>
                          <w:t>: Water Right Impairment</w:t>
                        </w:r>
                      </w:p>
                      <w:p w:rsidR="00702374" w:rsidRDefault="00702374" w:rsidP="005A44D7">
                        <w:pPr>
                          <w:jc w:val="center"/>
                          <w:rPr>
                            <w:rFonts w:asciiTheme="majorHAnsi" w:eastAsiaTheme="majorEastAsia" w:hAnsiTheme="majorHAnsi" w:cstheme="majorBidi"/>
                            <w:color w:val="FFFFFF" w:themeColor="background1"/>
                            <w:sz w:val="24"/>
                            <w:szCs w:val="28"/>
                          </w:rPr>
                        </w:pPr>
                      </w:p>
                    </w:txbxContent>
                  </v:textbox>
                </v:rect>
                <v:shape id="Text Box 58" o:spid="_x0000_s1041" type="#_x0000_t202" style="position:absolute;left:22;top:2767;width:35675;height:1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wL8IA&#10;AADbAAAADwAAAGRycy9kb3ducmV2LnhtbERPu27CMBTdK/UfrFupW3GoCiIhDqKVKjGUgccA21V8&#10;idPG15HtQvh7PCAxHp13uRhsJ87kQ+tYwXiUgSCunW65UbDffb/NQISIrLFzTAquFGBRPT+VWGh3&#10;4Q2dt7ERKYRDgQpMjH0hZagNWQwj1xMn7uS8xZigb6T2eEnhtpPvWTaVFltODQZ7+jJU/23/rYIj&#10;5nlrfg+efq52uV7nH5+H8Uqp15dhOQcRaYgP8d290gomaWz6kn6Ar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nAvwgAAANsAAAAPAAAAAAAAAAAAAAAAAJgCAABkcnMvZG93&#10;bnJldi54bWxQSwUGAAAAAAQABAD1AAAAhwMAAAAA&#10;" filled="f" strokecolor="windowText" strokeweight=".5pt">
                  <v:textbox inset=",7.2pt,,0">
                    <w:txbxContent>
                      <w:p w:rsidR="00702374" w:rsidRPr="005A44D7" w:rsidRDefault="00702374" w:rsidP="00694D63">
                        <w:pPr>
                          <w:pStyle w:val="ListParagraph"/>
                          <w:numPr>
                            <w:ilvl w:val="0"/>
                            <w:numId w:val="23"/>
                          </w:numPr>
                          <w:rPr>
                            <w:rFonts w:ascii="Times New Roman" w:hAnsi="Times New Roman" w:cs="Times New Roman"/>
                            <w:color w:val="0070C0"/>
                            <w:sz w:val="24"/>
                            <w:szCs w:val="24"/>
                            <w:u w:val="single"/>
                          </w:rPr>
                        </w:pPr>
                        <w:r w:rsidRPr="005A44D7">
                          <w:rPr>
                            <w:rFonts w:ascii="Times New Roman" w:hAnsi="Times New Roman" w:cs="Times New Roman"/>
                            <w:color w:val="0070C0"/>
                            <w:sz w:val="24"/>
                            <w:szCs w:val="24"/>
                            <w:u w:val="single"/>
                          </w:rPr>
                          <w:t xml:space="preserve">Seek clarification on the question of prior </w:t>
                        </w:r>
                        <w:r>
                          <w:rPr>
                            <w:rFonts w:ascii="Times New Roman" w:hAnsi="Times New Roman" w:cs="Times New Roman"/>
                            <w:color w:val="0070C0"/>
                            <w:sz w:val="24"/>
                            <w:szCs w:val="24"/>
                            <w:u w:val="single"/>
                          </w:rPr>
                          <w:t>appropriation</w:t>
                        </w:r>
                        <w:r w:rsidRPr="005A44D7">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as</w:t>
                        </w:r>
                        <w:r w:rsidRPr="005A44D7">
                          <w:rPr>
                            <w:rFonts w:ascii="Times New Roman" w:hAnsi="Times New Roman" w:cs="Times New Roman"/>
                            <w:color w:val="0070C0"/>
                            <w:sz w:val="24"/>
                            <w:szCs w:val="24"/>
                            <w:u w:val="single"/>
                          </w:rPr>
                          <w:t xml:space="preserve"> the basis for </w:t>
                        </w:r>
                        <w:r>
                          <w:rPr>
                            <w:rFonts w:ascii="Times New Roman" w:hAnsi="Times New Roman" w:cs="Times New Roman"/>
                            <w:color w:val="0070C0"/>
                            <w:sz w:val="24"/>
                            <w:szCs w:val="24"/>
                            <w:u w:val="single"/>
                          </w:rPr>
                          <w:t>state ordered</w:t>
                        </w:r>
                        <w:r w:rsidRPr="005A44D7">
                          <w:rPr>
                            <w:rFonts w:ascii="Times New Roman" w:hAnsi="Times New Roman" w:cs="Times New Roman"/>
                            <w:color w:val="0070C0"/>
                            <w:sz w:val="24"/>
                            <w:szCs w:val="24"/>
                            <w:u w:val="single"/>
                          </w:rPr>
                          <w:t xml:space="preserve"> limits on member water rights</w:t>
                        </w:r>
                        <w:r>
                          <w:rPr>
                            <w:rFonts w:ascii="Times New Roman" w:hAnsi="Times New Roman" w:cs="Times New Roman"/>
                            <w:color w:val="0070C0"/>
                            <w:sz w:val="24"/>
                            <w:szCs w:val="24"/>
                            <w:u w:val="single"/>
                          </w:rPr>
                          <w:t>, unless voluntarily relinquished</w:t>
                        </w:r>
                        <w:r w:rsidRPr="005A44D7">
                          <w:rPr>
                            <w:rFonts w:ascii="Times New Roman" w:hAnsi="Times New Roman" w:cs="Times New Roman"/>
                            <w:color w:val="0070C0"/>
                            <w:sz w:val="24"/>
                            <w:szCs w:val="24"/>
                            <w:u w:val="single"/>
                          </w:rPr>
                          <w:t>.</w:t>
                        </w:r>
                      </w:p>
                      <w:p w:rsidR="00702374" w:rsidRDefault="00702374" w:rsidP="001542B6">
                        <w:pPr>
                          <w:pStyle w:val="ListParagraph"/>
                          <w:numPr>
                            <w:ilvl w:val="0"/>
                            <w:numId w:val="23"/>
                          </w:numPr>
                          <w:rPr>
                            <w:rFonts w:ascii="Times New Roman" w:hAnsi="Times New Roman" w:cs="Times New Roman"/>
                            <w:color w:val="0070C0"/>
                            <w:sz w:val="24"/>
                            <w:szCs w:val="24"/>
                            <w:u w:val="single"/>
                          </w:rPr>
                        </w:pPr>
                        <w:r w:rsidRPr="00000233">
                          <w:rPr>
                            <w:rFonts w:ascii="Times New Roman" w:hAnsi="Times New Roman" w:cs="Times New Roman"/>
                            <w:color w:val="0070C0"/>
                            <w:sz w:val="24"/>
                            <w:szCs w:val="24"/>
                            <w:u w:val="single"/>
                          </w:rPr>
                          <w:t xml:space="preserve">Establish process criteria to ensure water right changes or new liberties to divert water will result in satisfied members for a reasonable future period of time. </w:t>
                        </w:r>
                      </w:p>
                      <w:p w:rsidR="00702374" w:rsidRPr="00000233" w:rsidRDefault="00702374" w:rsidP="001542B6">
                        <w:pPr>
                          <w:pStyle w:val="ListParagraph"/>
                          <w:numPr>
                            <w:ilvl w:val="0"/>
                            <w:numId w:val="23"/>
                          </w:numPr>
                          <w:rPr>
                            <w:rFonts w:ascii="Times New Roman" w:hAnsi="Times New Roman" w:cs="Times New Roman"/>
                            <w:color w:val="0070C0"/>
                            <w:sz w:val="24"/>
                            <w:szCs w:val="24"/>
                            <w:u w:val="single"/>
                          </w:rPr>
                        </w:pPr>
                        <w:r w:rsidRPr="00000233">
                          <w:rPr>
                            <w:rFonts w:ascii="Times New Roman" w:hAnsi="Times New Roman" w:cs="Times New Roman"/>
                            <w:color w:val="0070C0"/>
                            <w:sz w:val="24"/>
                            <w:szCs w:val="24"/>
                            <w:u w:val="single"/>
                          </w:rPr>
                          <w:t>Limit use rule waiver</w:t>
                        </w:r>
                        <w:r>
                          <w:rPr>
                            <w:rFonts w:ascii="Times New Roman" w:hAnsi="Times New Roman" w:cs="Times New Roman"/>
                            <w:color w:val="0070C0"/>
                            <w:sz w:val="24"/>
                            <w:szCs w:val="24"/>
                            <w:u w:val="single"/>
                          </w:rPr>
                          <w:t xml:space="preserve">s </w:t>
                        </w:r>
                        <w:r w:rsidRPr="00000233">
                          <w:rPr>
                            <w:rFonts w:ascii="Times New Roman" w:hAnsi="Times New Roman" w:cs="Times New Roman"/>
                            <w:color w:val="0070C0"/>
                            <w:sz w:val="24"/>
                            <w:szCs w:val="24"/>
                            <w:u w:val="single"/>
                          </w:rPr>
                          <w:t>to areas that would not decline in supply by more than 40% in 25 years unless potentially affected prior right owners stipulate terms of agreement.</w:t>
                        </w:r>
                      </w:p>
                      <w:p w:rsidR="00702374" w:rsidRDefault="00702374" w:rsidP="00694D63">
                        <w:pPr>
                          <w:pStyle w:val="ListParagraph"/>
                          <w:numPr>
                            <w:ilvl w:val="0"/>
                            <w:numId w:val="23"/>
                          </w:numPr>
                          <w:rPr>
                            <w:rFonts w:ascii="Times New Roman" w:hAnsi="Times New Roman" w:cs="Times New Roman"/>
                            <w:color w:val="0070C0"/>
                            <w:sz w:val="24"/>
                            <w:szCs w:val="24"/>
                            <w:u w:val="single"/>
                          </w:rPr>
                        </w:pPr>
                        <w:r>
                          <w:rPr>
                            <w:rFonts w:ascii="Times New Roman" w:hAnsi="Times New Roman" w:cs="Times New Roman"/>
                            <w:color w:val="0070C0"/>
                            <w:sz w:val="24"/>
                            <w:szCs w:val="24"/>
                            <w:u w:val="single"/>
                          </w:rPr>
                          <w:t>Coordinate with the chief engineer to e</w:t>
                        </w:r>
                        <w:r w:rsidRPr="005F45F4">
                          <w:rPr>
                            <w:rFonts w:ascii="Times New Roman" w:hAnsi="Times New Roman" w:cs="Times New Roman"/>
                            <w:color w:val="0070C0"/>
                            <w:sz w:val="24"/>
                            <w:szCs w:val="24"/>
                            <w:u w:val="single"/>
                          </w:rPr>
                          <w:t xml:space="preserve">nsure that </w:t>
                        </w:r>
                        <w:r>
                          <w:rPr>
                            <w:rFonts w:ascii="Times New Roman" w:hAnsi="Times New Roman" w:cs="Times New Roman"/>
                            <w:color w:val="0070C0"/>
                            <w:sz w:val="24"/>
                            <w:szCs w:val="24"/>
                            <w:u w:val="single"/>
                          </w:rPr>
                          <w:t>each</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member</w:t>
                        </w:r>
                        <w:r w:rsidRPr="005F45F4">
                          <w:rPr>
                            <w:rFonts w:ascii="Times New Roman" w:hAnsi="Times New Roman" w:cs="Times New Roman"/>
                            <w:color w:val="0070C0"/>
                            <w:sz w:val="24"/>
                            <w:szCs w:val="24"/>
                            <w:u w:val="single"/>
                          </w:rPr>
                          <w:t xml:space="preserve"> affected by a request </w:t>
                        </w:r>
                        <w:r>
                          <w:rPr>
                            <w:rFonts w:ascii="Times New Roman" w:hAnsi="Times New Roman" w:cs="Times New Roman"/>
                            <w:color w:val="0070C0"/>
                            <w:sz w:val="24"/>
                            <w:szCs w:val="24"/>
                            <w:u w:val="single"/>
                          </w:rPr>
                          <w:t xml:space="preserve">for permission to alter water rights </w:t>
                        </w:r>
                        <w:r w:rsidRPr="005F45F4">
                          <w:rPr>
                            <w:rFonts w:ascii="Times New Roman" w:hAnsi="Times New Roman" w:cs="Times New Roman"/>
                            <w:color w:val="0070C0"/>
                            <w:sz w:val="24"/>
                            <w:szCs w:val="24"/>
                            <w:u w:val="single"/>
                          </w:rPr>
                          <w:t xml:space="preserve">are notified </w:t>
                        </w:r>
                        <w:r>
                          <w:rPr>
                            <w:rFonts w:ascii="Times New Roman" w:hAnsi="Times New Roman" w:cs="Times New Roman"/>
                            <w:color w:val="0070C0"/>
                            <w:sz w:val="24"/>
                            <w:szCs w:val="24"/>
                            <w:u w:val="single"/>
                          </w:rPr>
                          <w:t>of</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the chief engineer considerations and </w:t>
                        </w:r>
                        <w:r w:rsidRPr="005F45F4">
                          <w:rPr>
                            <w:rFonts w:ascii="Times New Roman" w:hAnsi="Times New Roman" w:cs="Times New Roman"/>
                            <w:color w:val="0070C0"/>
                            <w:sz w:val="24"/>
                            <w:szCs w:val="24"/>
                            <w:u w:val="single"/>
                          </w:rPr>
                          <w:t xml:space="preserve">management program </w:t>
                        </w:r>
                        <w:r>
                          <w:rPr>
                            <w:rFonts w:ascii="Times New Roman" w:hAnsi="Times New Roman" w:cs="Times New Roman"/>
                            <w:color w:val="0070C0"/>
                            <w:sz w:val="24"/>
                            <w:szCs w:val="24"/>
                            <w:u w:val="single"/>
                          </w:rPr>
                          <w:t>considerations for</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their education and evaluation purposes and </w:t>
                        </w:r>
                        <w:r w:rsidRPr="005F45F4">
                          <w:rPr>
                            <w:rFonts w:ascii="Times New Roman" w:hAnsi="Times New Roman" w:cs="Times New Roman"/>
                            <w:color w:val="0070C0"/>
                            <w:sz w:val="24"/>
                            <w:szCs w:val="24"/>
                            <w:u w:val="single"/>
                          </w:rPr>
                          <w:t xml:space="preserve">express </w:t>
                        </w:r>
                        <w:r>
                          <w:rPr>
                            <w:rFonts w:ascii="Times New Roman" w:hAnsi="Times New Roman" w:cs="Times New Roman"/>
                            <w:color w:val="0070C0"/>
                            <w:sz w:val="24"/>
                            <w:szCs w:val="24"/>
                            <w:u w:val="single"/>
                          </w:rPr>
                          <w:t xml:space="preserve">any </w:t>
                        </w:r>
                        <w:r w:rsidRPr="005F45F4">
                          <w:rPr>
                            <w:rFonts w:ascii="Times New Roman" w:hAnsi="Times New Roman" w:cs="Times New Roman"/>
                            <w:color w:val="0070C0"/>
                            <w:sz w:val="24"/>
                            <w:szCs w:val="24"/>
                            <w:u w:val="single"/>
                          </w:rPr>
                          <w:t xml:space="preserve">concerns or provide any </w:t>
                        </w:r>
                        <w:r>
                          <w:rPr>
                            <w:rFonts w:ascii="Times New Roman" w:hAnsi="Times New Roman" w:cs="Times New Roman"/>
                            <w:color w:val="0070C0"/>
                            <w:sz w:val="24"/>
                            <w:szCs w:val="24"/>
                            <w:u w:val="single"/>
                          </w:rPr>
                          <w:t>forbearance agreements for regulatory confidence of review results in the public interest</w:t>
                        </w:r>
                        <w:r w:rsidRPr="005F45F4">
                          <w:rPr>
                            <w:rFonts w:ascii="Times New Roman" w:hAnsi="Times New Roman" w:cs="Times New Roman"/>
                            <w:color w:val="0070C0"/>
                            <w:sz w:val="24"/>
                            <w:szCs w:val="24"/>
                            <w:u w:val="single"/>
                          </w:rPr>
                          <w:t>.</w:t>
                        </w:r>
                      </w:p>
                      <w:p w:rsidR="00702374" w:rsidRPr="005F45F4" w:rsidRDefault="00702374" w:rsidP="009D5978">
                        <w:pPr>
                          <w:pStyle w:val="ListParagraph"/>
                          <w:numPr>
                            <w:ilvl w:val="0"/>
                            <w:numId w:val="23"/>
                          </w:numPr>
                          <w:rPr>
                            <w:rFonts w:ascii="Times New Roman" w:hAnsi="Times New Roman" w:cs="Times New Roman"/>
                            <w:color w:val="0070C0"/>
                            <w:sz w:val="24"/>
                            <w:szCs w:val="24"/>
                            <w:u w:val="single"/>
                          </w:rPr>
                        </w:pPr>
                        <w:r w:rsidRPr="009D5978">
                          <w:rPr>
                            <w:rFonts w:ascii="Times New Roman" w:hAnsi="Times New Roman" w:cs="Times New Roman"/>
                            <w:color w:val="0070C0"/>
                            <w:sz w:val="24"/>
                            <w:szCs w:val="24"/>
                            <w:u w:val="single"/>
                          </w:rPr>
                          <w:t xml:space="preserve">The exception allowing moves less than 300 ft </w:t>
                        </w:r>
                        <w:r>
                          <w:rPr>
                            <w:rFonts w:ascii="Times New Roman" w:hAnsi="Times New Roman" w:cs="Times New Roman"/>
                            <w:color w:val="0070C0"/>
                            <w:sz w:val="24"/>
                            <w:szCs w:val="24"/>
                            <w:u w:val="single"/>
                          </w:rPr>
                          <w:t>will be revisited to</w:t>
                        </w:r>
                        <w:r w:rsidRPr="009D5978">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 xml:space="preserve">consider well effects and how any </w:t>
                        </w:r>
                        <w:r w:rsidRPr="009D5978">
                          <w:rPr>
                            <w:rFonts w:ascii="Times New Roman" w:hAnsi="Times New Roman" w:cs="Times New Roman"/>
                            <w:color w:val="0070C0"/>
                            <w:sz w:val="24"/>
                            <w:szCs w:val="24"/>
                            <w:u w:val="single"/>
                          </w:rPr>
                          <w:t>concern</w:t>
                        </w:r>
                        <w:r>
                          <w:rPr>
                            <w:rFonts w:ascii="Times New Roman" w:hAnsi="Times New Roman" w:cs="Times New Roman"/>
                            <w:color w:val="0070C0"/>
                            <w:sz w:val="24"/>
                            <w:szCs w:val="24"/>
                            <w:u w:val="single"/>
                          </w:rPr>
                          <w:t>s</w:t>
                        </w:r>
                        <w:r w:rsidRPr="009D5978">
                          <w:rPr>
                            <w:rFonts w:ascii="Times New Roman" w:hAnsi="Times New Roman" w:cs="Times New Roman"/>
                            <w:color w:val="0070C0"/>
                            <w:sz w:val="24"/>
                            <w:szCs w:val="24"/>
                            <w:u w:val="single"/>
                          </w:rPr>
                          <w:t xml:space="preserve"> of prior </w:t>
                        </w:r>
                        <w:r>
                          <w:rPr>
                            <w:rFonts w:ascii="Times New Roman" w:hAnsi="Times New Roman" w:cs="Times New Roman"/>
                            <w:color w:val="0070C0"/>
                            <w:sz w:val="24"/>
                            <w:szCs w:val="24"/>
                            <w:u w:val="single"/>
                          </w:rPr>
                          <w:t>water</w:t>
                        </w:r>
                        <w:r w:rsidRPr="009D5978">
                          <w:rPr>
                            <w:rFonts w:ascii="Times New Roman" w:hAnsi="Times New Roman" w:cs="Times New Roman"/>
                            <w:color w:val="0070C0"/>
                            <w:sz w:val="24"/>
                            <w:szCs w:val="24"/>
                            <w:u w:val="single"/>
                          </w:rPr>
                          <w:t xml:space="preserve"> rights </w:t>
                        </w:r>
                        <w:r>
                          <w:rPr>
                            <w:rFonts w:ascii="Times New Roman" w:hAnsi="Times New Roman" w:cs="Times New Roman"/>
                            <w:color w:val="0070C0"/>
                            <w:sz w:val="24"/>
                            <w:szCs w:val="24"/>
                            <w:u w:val="single"/>
                          </w:rPr>
                          <w:t>can be</w:t>
                        </w:r>
                        <w:r w:rsidRPr="009D5978">
                          <w:rPr>
                            <w:rFonts w:ascii="Times New Roman" w:hAnsi="Times New Roman" w:cs="Times New Roman"/>
                            <w:color w:val="0070C0"/>
                            <w:sz w:val="24"/>
                            <w:szCs w:val="24"/>
                            <w:u w:val="single"/>
                          </w:rPr>
                          <w:t xml:space="preserve"> satisfactorily resolved.</w:t>
                        </w:r>
                      </w:p>
                      <w:p w:rsidR="00702374" w:rsidRDefault="00702374" w:rsidP="005A44D7">
                        <w:pPr>
                          <w:rPr>
                            <w:caps/>
                            <w:color w:val="5B9BD5" w:themeColor="accent1"/>
                            <w:sz w:val="26"/>
                            <w:szCs w:val="26"/>
                          </w:rPr>
                        </w:pPr>
                      </w:p>
                    </w:txbxContent>
                  </v:textbox>
                </v:shape>
                <w10:wrap type="square" anchorx="margin" anchory="margin"/>
              </v:group>
            </w:pict>
          </mc:Fallback>
        </mc:AlternateContent>
      </w:r>
      <w:r w:rsidR="00B33B07">
        <w:rPr>
          <w:rFonts w:ascii="Times New Roman" w:hAnsi="Times New Roman" w:cs="Times New Roman"/>
          <w:sz w:val="24"/>
          <w:szCs w:val="24"/>
        </w:rPr>
        <w:t xml:space="preserve">With </w:t>
      </w:r>
      <w:r w:rsidR="00A94E2A">
        <w:rPr>
          <w:rFonts w:ascii="Times New Roman" w:hAnsi="Times New Roman" w:cs="Times New Roman"/>
          <w:sz w:val="24"/>
          <w:szCs w:val="24"/>
        </w:rPr>
        <w:t xml:space="preserve">the </w:t>
      </w:r>
      <w:r w:rsidR="00FB66C5">
        <w:rPr>
          <w:rFonts w:ascii="Times New Roman" w:hAnsi="Times New Roman" w:cs="Times New Roman"/>
          <w:sz w:val="24"/>
          <w:szCs w:val="24"/>
        </w:rPr>
        <w:t>Ogallala/</w:t>
      </w:r>
      <w:r w:rsidR="00A94E2A">
        <w:rPr>
          <w:rFonts w:ascii="Times New Roman" w:hAnsi="Times New Roman" w:cs="Times New Roman"/>
          <w:sz w:val="24"/>
          <w:szCs w:val="24"/>
        </w:rPr>
        <w:t xml:space="preserve">High Plains Aquifer </w:t>
      </w:r>
      <w:r w:rsidR="008C7BEF">
        <w:rPr>
          <w:rFonts w:ascii="Times New Roman" w:hAnsi="Times New Roman" w:cs="Times New Roman"/>
          <w:sz w:val="24"/>
          <w:szCs w:val="24"/>
        </w:rPr>
        <w:t xml:space="preserve">over-committed, declining and </w:t>
      </w:r>
      <w:r w:rsidR="00A94E2A">
        <w:rPr>
          <w:rFonts w:ascii="Times New Roman" w:hAnsi="Times New Roman" w:cs="Times New Roman"/>
          <w:sz w:val="24"/>
          <w:szCs w:val="24"/>
        </w:rPr>
        <w:t>closed</w:t>
      </w:r>
      <w:r w:rsidR="003C56AE">
        <w:rPr>
          <w:rFonts w:ascii="Times New Roman" w:hAnsi="Times New Roman" w:cs="Times New Roman"/>
          <w:sz w:val="24"/>
          <w:szCs w:val="24"/>
        </w:rPr>
        <w:t xml:space="preserve"> to most new </w:t>
      </w:r>
      <w:r w:rsidR="008C7BEF">
        <w:rPr>
          <w:rFonts w:ascii="Times New Roman" w:hAnsi="Times New Roman" w:cs="Times New Roman"/>
          <w:sz w:val="24"/>
          <w:szCs w:val="24"/>
        </w:rPr>
        <w:t>consumpti</w:t>
      </w:r>
      <w:r w:rsidR="009F4610">
        <w:rPr>
          <w:rFonts w:ascii="Times New Roman" w:hAnsi="Times New Roman" w:cs="Times New Roman"/>
          <w:sz w:val="24"/>
          <w:szCs w:val="24"/>
        </w:rPr>
        <w:t>ve rights</w:t>
      </w:r>
      <w:r w:rsidR="00EC4160">
        <w:rPr>
          <w:rFonts w:ascii="Times New Roman" w:hAnsi="Times New Roman" w:cs="Times New Roman"/>
          <w:sz w:val="24"/>
          <w:szCs w:val="24"/>
        </w:rPr>
        <w:t xml:space="preserve">, </w:t>
      </w:r>
      <w:r w:rsidR="00EA1391">
        <w:rPr>
          <w:rFonts w:ascii="Times New Roman" w:hAnsi="Times New Roman" w:cs="Times New Roman"/>
          <w:sz w:val="24"/>
          <w:szCs w:val="24"/>
        </w:rPr>
        <w:t xml:space="preserve">the uncertainty of future groundwater supply </w:t>
      </w:r>
      <w:r w:rsidR="008C7BEF">
        <w:rPr>
          <w:rFonts w:ascii="Times New Roman" w:hAnsi="Times New Roman" w:cs="Times New Roman"/>
          <w:sz w:val="24"/>
          <w:szCs w:val="24"/>
        </w:rPr>
        <w:t>for</w:t>
      </w:r>
      <w:r w:rsidR="00A94E2A">
        <w:rPr>
          <w:rFonts w:ascii="Times New Roman" w:hAnsi="Times New Roman" w:cs="Times New Roman"/>
          <w:sz w:val="24"/>
          <w:szCs w:val="24"/>
        </w:rPr>
        <w:t xml:space="preserve"> developing new </w:t>
      </w:r>
      <w:r w:rsidR="00EC4160">
        <w:rPr>
          <w:rFonts w:ascii="Times New Roman" w:hAnsi="Times New Roman" w:cs="Times New Roman"/>
          <w:sz w:val="24"/>
          <w:szCs w:val="24"/>
        </w:rPr>
        <w:t xml:space="preserve">economy and </w:t>
      </w:r>
      <w:r w:rsidR="008C7BEF">
        <w:rPr>
          <w:rFonts w:ascii="Times New Roman" w:hAnsi="Times New Roman" w:cs="Times New Roman"/>
          <w:sz w:val="24"/>
          <w:szCs w:val="24"/>
        </w:rPr>
        <w:t>re-</w:t>
      </w:r>
      <w:r w:rsidR="004A7407">
        <w:rPr>
          <w:rFonts w:ascii="Times New Roman" w:hAnsi="Times New Roman" w:cs="Times New Roman"/>
          <w:sz w:val="24"/>
          <w:szCs w:val="24"/>
        </w:rPr>
        <w:t>allotments</w:t>
      </w:r>
      <w:r w:rsidR="00A94E2A">
        <w:rPr>
          <w:rFonts w:ascii="Times New Roman" w:hAnsi="Times New Roman" w:cs="Times New Roman"/>
          <w:sz w:val="24"/>
          <w:szCs w:val="24"/>
        </w:rPr>
        <w:t xml:space="preserve"> </w:t>
      </w:r>
      <w:r w:rsidR="00EA1391">
        <w:rPr>
          <w:rFonts w:ascii="Times New Roman" w:hAnsi="Times New Roman" w:cs="Times New Roman"/>
          <w:sz w:val="24"/>
          <w:szCs w:val="24"/>
        </w:rPr>
        <w:t xml:space="preserve">should be addressed </w:t>
      </w:r>
      <w:r w:rsidR="005861C8">
        <w:rPr>
          <w:rFonts w:ascii="Times New Roman" w:hAnsi="Times New Roman" w:cs="Times New Roman"/>
          <w:sz w:val="24"/>
          <w:szCs w:val="24"/>
        </w:rPr>
        <w:t>through</w:t>
      </w:r>
      <w:r w:rsidR="0027098B">
        <w:rPr>
          <w:rFonts w:ascii="Times New Roman" w:hAnsi="Times New Roman" w:cs="Times New Roman"/>
          <w:sz w:val="24"/>
          <w:szCs w:val="24"/>
        </w:rPr>
        <w:t xml:space="preserve"> user</w:t>
      </w:r>
      <w:r w:rsidR="00EA1391">
        <w:rPr>
          <w:rFonts w:ascii="Times New Roman" w:hAnsi="Times New Roman" w:cs="Times New Roman"/>
          <w:sz w:val="24"/>
          <w:szCs w:val="24"/>
        </w:rPr>
        <w:t xml:space="preserve"> agreeable</w:t>
      </w:r>
      <w:r w:rsidR="00E824F9" w:rsidRPr="00E824F9">
        <w:rPr>
          <w:rFonts w:ascii="Times New Roman" w:hAnsi="Times New Roman" w:cs="Times New Roman"/>
          <w:sz w:val="24"/>
          <w:szCs w:val="24"/>
        </w:rPr>
        <w:t xml:space="preserve"> </w:t>
      </w:r>
      <w:r w:rsidR="00EA1391">
        <w:rPr>
          <w:rFonts w:ascii="Times New Roman" w:hAnsi="Times New Roman" w:cs="Times New Roman"/>
          <w:sz w:val="24"/>
          <w:szCs w:val="24"/>
        </w:rPr>
        <w:t xml:space="preserve">terms or </w:t>
      </w:r>
      <w:r w:rsidR="005B42C0">
        <w:rPr>
          <w:rFonts w:ascii="Times New Roman" w:hAnsi="Times New Roman" w:cs="Times New Roman"/>
          <w:sz w:val="24"/>
          <w:szCs w:val="24"/>
        </w:rPr>
        <w:t>forbearance</w:t>
      </w:r>
      <w:r w:rsidR="006532BE">
        <w:rPr>
          <w:rFonts w:ascii="Times New Roman" w:hAnsi="Times New Roman" w:cs="Times New Roman"/>
          <w:sz w:val="24"/>
          <w:szCs w:val="24"/>
        </w:rPr>
        <w:t xml:space="preserve"> </w:t>
      </w:r>
      <w:r w:rsidR="00F90B2A">
        <w:rPr>
          <w:rFonts w:ascii="Times New Roman" w:hAnsi="Times New Roman" w:cs="Times New Roman"/>
          <w:sz w:val="24"/>
          <w:szCs w:val="24"/>
        </w:rPr>
        <w:t xml:space="preserve">agreements </w:t>
      </w:r>
      <w:r w:rsidR="008C7BEF">
        <w:rPr>
          <w:rFonts w:ascii="Times New Roman" w:hAnsi="Times New Roman" w:cs="Times New Roman"/>
          <w:sz w:val="24"/>
          <w:szCs w:val="24"/>
        </w:rPr>
        <w:t>with</w:t>
      </w:r>
      <w:r w:rsidR="00EC4160">
        <w:rPr>
          <w:rFonts w:ascii="Times New Roman" w:hAnsi="Times New Roman" w:cs="Times New Roman"/>
          <w:sz w:val="24"/>
          <w:szCs w:val="24"/>
        </w:rPr>
        <w:t xml:space="preserve"> prior </w:t>
      </w:r>
      <w:r w:rsidR="004A7407">
        <w:rPr>
          <w:rFonts w:ascii="Times New Roman" w:hAnsi="Times New Roman" w:cs="Times New Roman"/>
          <w:sz w:val="24"/>
          <w:szCs w:val="24"/>
        </w:rPr>
        <w:t xml:space="preserve">property </w:t>
      </w:r>
      <w:r w:rsidR="00EC4160">
        <w:rPr>
          <w:rFonts w:ascii="Times New Roman" w:hAnsi="Times New Roman" w:cs="Times New Roman"/>
          <w:sz w:val="24"/>
          <w:szCs w:val="24"/>
        </w:rPr>
        <w:t>right</w:t>
      </w:r>
      <w:r w:rsidR="005861C8">
        <w:rPr>
          <w:rFonts w:ascii="Times New Roman" w:hAnsi="Times New Roman" w:cs="Times New Roman"/>
          <w:sz w:val="24"/>
          <w:szCs w:val="24"/>
        </w:rPr>
        <w:t xml:space="preserve"> owners</w:t>
      </w:r>
      <w:r w:rsidR="00EC4160">
        <w:rPr>
          <w:rFonts w:ascii="Times New Roman" w:hAnsi="Times New Roman" w:cs="Times New Roman"/>
          <w:sz w:val="24"/>
          <w:szCs w:val="24"/>
        </w:rPr>
        <w:t xml:space="preserve"> </w:t>
      </w:r>
      <w:r w:rsidR="0027098B">
        <w:rPr>
          <w:rFonts w:ascii="Times New Roman" w:hAnsi="Times New Roman" w:cs="Times New Roman"/>
          <w:sz w:val="24"/>
          <w:szCs w:val="24"/>
        </w:rPr>
        <w:t>to</w:t>
      </w:r>
      <w:r w:rsidR="009D5978">
        <w:rPr>
          <w:rFonts w:ascii="Times New Roman" w:hAnsi="Times New Roman" w:cs="Times New Roman"/>
          <w:sz w:val="24"/>
          <w:szCs w:val="24"/>
        </w:rPr>
        <w:t xml:space="preserve"> the </w:t>
      </w:r>
      <w:r w:rsidR="005B42C0">
        <w:rPr>
          <w:rFonts w:ascii="Times New Roman" w:hAnsi="Times New Roman" w:cs="Times New Roman"/>
          <w:sz w:val="24"/>
          <w:szCs w:val="24"/>
        </w:rPr>
        <w:t xml:space="preserve">aquifer supply. </w:t>
      </w:r>
      <w:r w:rsidR="0027098B">
        <w:rPr>
          <w:rFonts w:ascii="Times New Roman" w:hAnsi="Times New Roman" w:cs="Times New Roman"/>
          <w:sz w:val="24"/>
          <w:szCs w:val="24"/>
        </w:rPr>
        <w:t>Though not mandated by law, r</w:t>
      </w:r>
      <w:r w:rsidR="00E824F9">
        <w:rPr>
          <w:rFonts w:ascii="Times New Roman" w:hAnsi="Times New Roman" w:cs="Times New Roman"/>
          <w:sz w:val="24"/>
          <w:szCs w:val="24"/>
        </w:rPr>
        <w:t>eal</w:t>
      </w:r>
      <w:r w:rsidR="004C29F2" w:rsidRPr="004C29F2">
        <w:rPr>
          <w:rFonts w:ascii="Times New Roman" w:hAnsi="Times New Roman" w:cs="Times New Roman"/>
          <w:sz w:val="24"/>
          <w:szCs w:val="24"/>
        </w:rPr>
        <w:t xml:space="preserve"> property </w:t>
      </w:r>
      <w:r w:rsidR="00E824F9">
        <w:rPr>
          <w:rFonts w:ascii="Times New Roman" w:hAnsi="Times New Roman" w:cs="Times New Roman"/>
          <w:sz w:val="24"/>
          <w:szCs w:val="24"/>
        </w:rPr>
        <w:t xml:space="preserve">right </w:t>
      </w:r>
      <w:r w:rsidR="006532BE">
        <w:rPr>
          <w:rFonts w:ascii="Times New Roman" w:hAnsi="Times New Roman" w:cs="Times New Roman"/>
          <w:sz w:val="24"/>
          <w:szCs w:val="24"/>
        </w:rPr>
        <w:t>agreements with prior right owners can and</w:t>
      </w:r>
      <w:r w:rsidR="004C29F2" w:rsidRPr="004C29F2">
        <w:rPr>
          <w:rFonts w:ascii="Times New Roman" w:hAnsi="Times New Roman" w:cs="Times New Roman"/>
          <w:sz w:val="24"/>
          <w:szCs w:val="24"/>
        </w:rPr>
        <w:t xml:space="preserve"> should be </w:t>
      </w:r>
      <w:r w:rsidR="00E824F9">
        <w:rPr>
          <w:rFonts w:ascii="Times New Roman" w:hAnsi="Times New Roman" w:cs="Times New Roman"/>
          <w:sz w:val="24"/>
          <w:szCs w:val="24"/>
        </w:rPr>
        <w:t>facilitated</w:t>
      </w:r>
      <w:r w:rsidR="004C29F2" w:rsidRPr="004C29F2">
        <w:rPr>
          <w:rFonts w:ascii="Times New Roman" w:hAnsi="Times New Roman" w:cs="Times New Roman"/>
          <w:sz w:val="24"/>
          <w:szCs w:val="24"/>
        </w:rPr>
        <w:t xml:space="preserve"> </w:t>
      </w:r>
      <w:r w:rsidR="00E824F9">
        <w:rPr>
          <w:rFonts w:ascii="Times New Roman" w:hAnsi="Times New Roman" w:cs="Times New Roman"/>
          <w:sz w:val="24"/>
          <w:szCs w:val="24"/>
        </w:rPr>
        <w:t>in a</w:t>
      </w:r>
      <w:r w:rsidR="006532BE">
        <w:rPr>
          <w:rFonts w:ascii="Times New Roman" w:hAnsi="Times New Roman" w:cs="Times New Roman"/>
          <w:sz w:val="24"/>
          <w:szCs w:val="24"/>
        </w:rPr>
        <w:t>n administrative</w:t>
      </w:r>
      <w:r w:rsidR="00E824F9">
        <w:rPr>
          <w:rFonts w:ascii="Times New Roman" w:hAnsi="Times New Roman" w:cs="Times New Roman"/>
          <w:sz w:val="24"/>
          <w:szCs w:val="24"/>
        </w:rPr>
        <w:t xml:space="preserve"> review process </w:t>
      </w:r>
      <w:r w:rsidR="004C29F2" w:rsidRPr="004C29F2">
        <w:rPr>
          <w:rFonts w:ascii="Times New Roman" w:hAnsi="Times New Roman" w:cs="Times New Roman"/>
          <w:sz w:val="24"/>
          <w:szCs w:val="24"/>
        </w:rPr>
        <w:t xml:space="preserve">to </w:t>
      </w:r>
      <w:r w:rsidR="00587E0C">
        <w:rPr>
          <w:rFonts w:ascii="Times New Roman" w:hAnsi="Times New Roman" w:cs="Times New Roman"/>
          <w:sz w:val="24"/>
          <w:szCs w:val="24"/>
        </w:rPr>
        <w:t>give</w:t>
      </w:r>
      <w:r w:rsidR="004C29F2" w:rsidRPr="004C29F2">
        <w:rPr>
          <w:rFonts w:ascii="Times New Roman" w:hAnsi="Times New Roman" w:cs="Times New Roman"/>
          <w:sz w:val="24"/>
          <w:szCs w:val="24"/>
        </w:rPr>
        <w:t xml:space="preserve"> </w:t>
      </w:r>
      <w:r w:rsidR="0027098B">
        <w:rPr>
          <w:rFonts w:ascii="Times New Roman" w:hAnsi="Times New Roman" w:cs="Times New Roman"/>
          <w:sz w:val="24"/>
          <w:szCs w:val="24"/>
        </w:rPr>
        <w:t>regulatory</w:t>
      </w:r>
      <w:r w:rsidR="004A7407">
        <w:rPr>
          <w:rFonts w:ascii="Times New Roman" w:hAnsi="Times New Roman" w:cs="Times New Roman"/>
          <w:sz w:val="24"/>
          <w:szCs w:val="24"/>
        </w:rPr>
        <w:t xml:space="preserve"> </w:t>
      </w:r>
      <w:r w:rsidR="00FB66C5">
        <w:rPr>
          <w:rFonts w:ascii="Times New Roman" w:hAnsi="Times New Roman" w:cs="Times New Roman"/>
          <w:sz w:val="24"/>
          <w:szCs w:val="24"/>
        </w:rPr>
        <w:t>certainty</w:t>
      </w:r>
      <w:r w:rsidR="004C29F2" w:rsidRPr="004C29F2">
        <w:rPr>
          <w:rFonts w:ascii="Times New Roman" w:hAnsi="Times New Roman" w:cs="Times New Roman"/>
          <w:sz w:val="24"/>
          <w:szCs w:val="24"/>
        </w:rPr>
        <w:t xml:space="preserve"> of </w:t>
      </w:r>
      <w:r w:rsidR="0043705C">
        <w:rPr>
          <w:rFonts w:ascii="Times New Roman" w:hAnsi="Times New Roman" w:cs="Times New Roman"/>
          <w:sz w:val="24"/>
          <w:szCs w:val="24"/>
        </w:rPr>
        <w:t xml:space="preserve">access to </w:t>
      </w:r>
      <w:r w:rsidR="009F4610">
        <w:rPr>
          <w:rFonts w:ascii="Times New Roman" w:hAnsi="Times New Roman" w:cs="Times New Roman"/>
          <w:sz w:val="24"/>
          <w:szCs w:val="24"/>
        </w:rPr>
        <w:t xml:space="preserve">the </w:t>
      </w:r>
      <w:r w:rsidR="00EC4160">
        <w:rPr>
          <w:rFonts w:ascii="Times New Roman" w:hAnsi="Times New Roman" w:cs="Times New Roman"/>
          <w:sz w:val="24"/>
          <w:szCs w:val="24"/>
        </w:rPr>
        <w:t xml:space="preserve">available </w:t>
      </w:r>
      <w:r w:rsidR="006532BE">
        <w:rPr>
          <w:rFonts w:ascii="Times New Roman" w:hAnsi="Times New Roman" w:cs="Times New Roman"/>
          <w:sz w:val="24"/>
          <w:szCs w:val="24"/>
        </w:rPr>
        <w:t xml:space="preserve">future </w:t>
      </w:r>
      <w:r w:rsidR="004C29F2" w:rsidRPr="004C29F2">
        <w:rPr>
          <w:rFonts w:ascii="Times New Roman" w:hAnsi="Times New Roman" w:cs="Times New Roman"/>
          <w:sz w:val="24"/>
          <w:szCs w:val="24"/>
        </w:rPr>
        <w:t xml:space="preserve">supply </w:t>
      </w:r>
      <w:r w:rsidR="004A7407">
        <w:rPr>
          <w:rFonts w:ascii="Times New Roman" w:hAnsi="Times New Roman" w:cs="Times New Roman"/>
          <w:sz w:val="24"/>
          <w:szCs w:val="24"/>
        </w:rPr>
        <w:t>and</w:t>
      </w:r>
      <w:r w:rsidR="00EC4160">
        <w:rPr>
          <w:rFonts w:ascii="Times New Roman" w:hAnsi="Times New Roman" w:cs="Times New Roman"/>
          <w:sz w:val="24"/>
          <w:szCs w:val="24"/>
        </w:rPr>
        <w:t xml:space="preserve"> minimize </w:t>
      </w:r>
      <w:r w:rsidR="00A917EB">
        <w:rPr>
          <w:rFonts w:ascii="Times New Roman" w:hAnsi="Times New Roman" w:cs="Times New Roman"/>
          <w:sz w:val="24"/>
          <w:szCs w:val="24"/>
        </w:rPr>
        <w:t xml:space="preserve">catastrophic </w:t>
      </w:r>
      <w:r w:rsidR="006532BE">
        <w:rPr>
          <w:rFonts w:ascii="Times New Roman" w:hAnsi="Times New Roman" w:cs="Times New Roman"/>
          <w:sz w:val="24"/>
          <w:szCs w:val="24"/>
        </w:rPr>
        <w:t>disrupt</w:t>
      </w:r>
      <w:r w:rsidR="004A7407">
        <w:rPr>
          <w:rFonts w:ascii="Times New Roman" w:hAnsi="Times New Roman" w:cs="Times New Roman"/>
          <w:sz w:val="24"/>
          <w:szCs w:val="24"/>
        </w:rPr>
        <w:t>ion</w:t>
      </w:r>
      <w:r w:rsidR="00FB66C5">
        <w:rPr>
          <w:rFonts w:ascii="Times New Roman" w:hAnsi="Times New Roman" w:cs="Times New Roman"/>
          <w:sz w:val="24"/>
          <w:szCs w:val="24"/>
        </w:rPr>
        <w:t xml:space="preserve">s </w:t>
      </w:r>
      <w:r w:rsidR="007B626B">
        <w:rPr>
          <w:rFonts w:ascii="Times New Roman" w:hAnsi="Times New Roman" w:cs="Times New Roman"/>
          <w:sz w:val="24"/>
          <w:szCs w:val="24"/>
        </w:rPr>
        <w:t>of</w:t>
      </w:r>
      <w:r w:rsidR="004A7407">
        <w:rPr>
          <w:rFonts w:ascii="Times New Roman" w:hAnsi="Times New Roman" w:cs="Times New Roman"/>
          <w:sz w:val="24"/>
          <w:szCs w:val="24"/>
        </w:rPr>
        <w:t xml:space="preserve"> </w:t>
      </w:r>
      <w:r w:rsidR="00A917EB">
        <w:rPr>
          <w:rFonts w:ascii="Times New Roman" w:hAnsi="Times New Roman" w:cs="Times New Roman"/>
          <w:sz w:val="24"/>
          <w:szCs w:val="24"/>
        </w:rPr>
        <w:t xml:space="preserve">member </w:t>
      </w:r>
      <w:r w:rsidR="006532BE">
        <w:rPr>
          <w:rFonts w:ascii="Times New Roman" w:hAnsi="Times New Roman" w:cs="Times New Roman"/>
          <w:sz w:val="24"/>
          <w:szCs w:val="24"/>
        </w:rPr>
        <w:t xml:space="preserve">economic </w:t>
      </w:r>
      <w:r w:rsidR="0027098B">
        <w:rPr>
          <w:rFonts w:ascii="Times New Roman" w:hAnsi="Times New Roman" w:cs="Times New Roman"/>
          <w:sz w:val="24"/>
          <w:szCs w:val="24"/>
        </w:rPr>
        <w:t xml:space="preserve">and conservation </w:t>
      </w:r>
      <w:r w:rsidR="004A7407">
        <w:rPr>
          <w:rFonts w:ascii="Times New Roman" w:hAnsi="Times New Roman" w:cs="Times New Roman"/>
          <w:sz w:val="24"/>
          <w:szCs w:val="24"/>
        </w:rPr>
        <w:t>activity</w:t>
      </w:r>
      <w:r w:rsidR="00EC4160">
        <w:rPr>
          <w:rFonts w:ascii="Times New Roman" w:hAnsi="Times New Roman" w:cs="Times New Roman"/>
          <w:sz w:val="24"/>
          <w:szCs w:val="24"/>
        </w:rPr>
        <w:t xml:space="preserve"> </w:t>
      </w:r>
      <w:r w:rsidR="007B626B">
        <w:rPr>
          <w:rFonts w:ascii="Times New Roman" w:hAnsi="Times New Roman" w:cs="Times New Roman"/>
          <w:sz w:val="24"/>
          <w:szCs w:val="24"/>
        </w:rPr>
        <w:t xml:space="preserve">from </w:t>
      </w:r>
      <w:r w:rsidR="00A917EB">
        <w:rPr>
          <w:rFonts w:ascii="Times New Roman" w:hAnsi="Times New Roman" w:cs="Times New Roman"/>
          <w:sz w:val="24"/>
          <w:szCs w:val="24"/>
        </w:rPr>
        <w:t>surprise</w:t>
      </w:r>
      <w:r w:rsidR="00EC4160">
        <w:rPr>
          <w:rFonts w:ascii="Times New Roman" w:hAnsi="Times New Roman" w:cs="Times New Roman"/>
          <w:sz w:val="24"/>
          <w:szCs w:val="24"/>
        </w:rPr>
        <w:t xml:space="preserve"> impairment c</w:t>
      </w:r>
      <w:r w:rsidR="009F4610">
        <w:rPr>
          <w:rFonts w:ascii="Times New Roman" w:hAnsi="Times New Roman" w:cs="Times New Roman"/>
          <w:sz w:val="24"/>
          <w:szCs w:val="24"/>
        </w:rPr>
        <w:t>omplaints</w:t>
      </w:r>
      <w:r w:rsidR="004C29F2" w:rsidRPr="004C29F2">
        <w:rPr>
          <w:rFonts w:ascii="Times New Roman" w:hAnsi="Times New Roman" w:cs="Times New Roman"/>
          <w:sz w:val="24"/>
          <w:szCs w:val="24"/>
        </w:rPr>
        <w:t>.</w:t>
      </w:r>
      <w:r w:rsidR="004C29F2">
        <w:rPr>
          <w:rFonts w:ascii="Times New Roman" w:hAnsi="Times New Roman" w:cs="Times New Roman"/>
          <w:sz w:val="24"/>
          <w:szCs w:val="24"/>
        </w:rPr>
        <w:t xml:space="preserve"> </w:t>
      </w:r>
      <w:r w:rsidR="0027098B">
        <w:rPr>
          <w:rFonts w:ascii="Times New Roman" w:hAnsi="Times New Roman" w:cs="Times New Roman"/>
          <w:sz w:val="24"/>
          <w:szCs w:val="24"/>
        </w:rPr>
        <w:t>T</w:t>
      </w:r>
      <w:r w:rsidR="00845D49">
        <w:rPr>
          <w:rFonts w:ascii="Times New Roman" w:hAnsi="Times New Roman" w:cs="Times New Roman"/>
          <w:sz w:val="24"/>
          <w:szCs w:val="24"/>
        </w:rPr>
        <w:t xml:space="preserve">ransparency of administrative </w:t>
      </w:r>
      <w:r w:rsidR="0027098B">
        <w:rPr>
          <w:rFonts w:ascii="Times New Roman" w:hAnsi="Times New Roman" w:cs="Times New Roman"/>
          <w:sz w:val="24"/>
          <w:szCs w:val="24"/>
        </w:rPr>
        <w:t>review considerations</w:t>
      </w:r>
      <w:r w:rsidR="00074AFA">
        <w:rPr>
          <w:rFonts w:ascii="Times New Roman" w:hAnsi="Times New Roman" w:cs="Times New Roman"/>
          <w:sz w:val="24"/>
          <w:szCs w:val="24"/>
        </w:rPr>
        <w:t xml:space="preserve"> </w:t>
      </w:r>
      <w:r w:rsidR="0027098B">
        <w:rPr>
          <w:rFonts w:ascii="Times New Roman" w:hAnsi="Times New Roman" w:cs="Times New Roman"/>
          <w:sz w:val="24"/>
          <w:szCs w:val="24"/>
        </w:rPr>
        <w:t>for</w:t>
      </w:r>
      <w:r w:rsidR="00074AFA">
        <w:rPr>
          <w:rFonts w:ascii="Times New Roman" w:hAnsi="Times New Roman" w:cs="Times New Roman"/>
          <w:sz w:val="24"/>
          <w:szCs w:val="24"/>
        </w:rPr>
        <w:t xml:space="preserve"> </w:t>
      </w:r>
      <w:r w:rsidR="00845D49">
        <w:rPr>
          <w:rFonts w:ascii="Times New Roman" w:hAnsi="Times New Roman" w:cs="Times New Roman"/>
          <w:sz w:val="24"/>
          <w:szCs w:val="24"/>
        </w:rPr>
        <w:t>action</w:t>
      </w:r>
      <w:r w:rsidR="009F4610">
        <w:rPr>
          <w:rFonts w:ascii="Times New Roman" w:hAnsi="Times New Roman" w:cs="Times New Roman"/>
          <w:sz w:val="24"/>
          <w:szCs w:val="24"/>
        </w:rPr>
        <w:t>s</w:t>
      </w:r>
      <w:r w:rsidR="00845D49">
        <w:rPr>
          <w:rFonts w:ascii="Times New Roman" w:hAnsi="Times New Roman" w:cs="Times New Roman"/>
          <w:sz w:val="24"/>
          <w:szCs w:val="24"/>
        </w:rPr>
        <w:t xml:space="preserve"> affecting </w:t>
      </w:r>
      <w:r w:rsidR="00EC4160">
        <w:rPr>
          <w:rFonts w:ascii="Times New Roman" w:hAnsi="Times New Roman" w:cs="Times New Roman"/>
          <w:sz w:val="24"/>
          <w:szCs w:val="24"/>
        </w:rPr>
        <w:t xml:space="preserve">district member </w:t>
      </w:r>
      <w:r w:rsidR="00845D49">
        <w:rPr>
          <w:rFonts w:ascii="Times New Roman" w:hAnsi="Times New Roman" w:cs="Times New Roman"/>
          <w:sz w:val="24"/>
          <w:szCs w:val="24"/>
        </w:rPr>
        <w:t>real property rights</w:t>
      </w:r>
      <w:r w:rsidR="00074AFA">
        <w:rPr>
          <w:rFonts w:ascii="Times New Roman" w:hAnsi="Times New Roman" w:cs="Times New Roman"/>
          <w:sz w:val="24"/>
          <w:szCs w:val="24"/>
        </w:rPr>
        <w:t xml:space="preserve"> </w:t>
      </w:r>
      <w:r w:rsidR="007A6B6D">
        <w:rPr>
          <w:rFonts w:ascii="Times New Roman" w:hAnsi="Times New Roman" w:cs="Times New Roman"/>
          <w:sz w:val="24"/>
          <w:szCs w:val="24"/>
        </w:rPr>
        <w:t xml:space="preserve">will </w:t>
      </w:r>
      <w:r w:rsidR="00450FAF">
        <w:rPr>
          <w:rFonts w:ascii="Times New Roman" w:hAnsi="Times New Roman" w:cs="Times New Roman"/>
          <w:sz w:val="24"/>
          <w:szCs w:val="24"/>
        </w:rPr>
        <w:t xml:space="preserve">assist </w:t>
      </w:r>
      <w:r w:rsidR="007A6B6D">
        <w:rPr>
          <w:rFonts w:ascii="Times New Roman" w:hAnsi="Times New Roman" w:cs="Times New Roman"/>
          <w:sz w:val="24"/>
          <w:szCs w:val="24"/>
        </w:rPr>
        <w:t xml:space="preserve">GMD3 and membership </w:t>
      </w:r>
      <w:r w:rsidR="00450FAF">
        <w:rPr>
          <w:rFonts w:ascii="Times New Roman" w:hAnsi="Times New Roman" w:cs="Times New Roman"/>
          <w:sz w:val="24"/>
          <w:szCs w:val="24"/>
        </w:rPr>
        <w:t>in</w:t>
      </w:r>
      <w:r w:rsidR="00DA6FB7">
        <w:rPr>
          <w:rFonts w:ascii="Times New Roman" w:hAnsi="Times New Roman" w:cs="Times New Roman"/>
          <w:sz w:val="24"/>
          <w:szCs w:val="24"/>
        </w:rPr>
        <w:t xml:space="preserve"> achiev</w:t>
      </w:r>
      <w:r w:rsidR="00450FAF">
        <w:rPr>
          <w:rFonts w:ascii="Times New Roman" w:hAnsi="Times New Roman" w:cs="Times New Roman"/>
          <w:sz w:val="24"/>
          <w:szCs w:val="24"/>
        </w:rPr>
        <w:t>ing</w:t>
      </w:r>
      <w:r w:rsidR="00DA6FB7">
        <w:rPr>
          <w:rFonts w:ascii="Times New Roman" w:hAnsi="Times New Roman" w:cs="Times New Roman"/>
          <w:sz w:val="24"/>
          <w:szCs w:val="24"/>
        </w:rPr>
        <w:t xml:space="preserve"> </w:t>
      </w:r>
      <w:r w:rsidR="007A6B6D">
        <w:rPr>
          <w:rFonts w:ascii="Times New Roman" w:hAnsi="Times New Roman" w:cs="Times New Roman"/>
          <w:sz w:val="24"/>
          <w:szCs w:val="24"/>
        </w:rPr>
        <w:t xml:space="preserve">greater </w:t>
      </w:r>
      <w:r w:rsidR="006E7B18">
        <w:rPr>
          <w:rFonts w:ascii="Times New Roman" w:hAnsi="Times New Roman" w:cs="Times New Roman"/>
          <w:sz w:val="24"/>
          <w:szCs w:val="24"/>
        </w:rPr>
        <w:t xml:space="preserve">awareness of the supply </w:t>
      </w:r>
      <w:r w:rsidR="007A6B6D">
        <w:rPr>
          <w:rFonts w:ascii="Times New Roman" w:hAnsi="Times New Roman" w:cs="Times New Roman"/>
          <w:sz w:val="24"/>
          <w:szCs w:val="24"/>
        </w:rPr>
        <w:t xml:space="preserve">conditions </w:t>
      </w:r>
      <w:r w:rsidR="0027098B">
        <w:rPr>
          <w:rFonts w:ascii="Times New Roman" w:hAnsi="Times New Roman" w:cs="Times New Roman"/>
          <w:sz w:val="24"/>
          <w:szCs w:val="24"/>
        </w:rPr>
        <w:t xml:space="preserve">and consumptive uses </w:t>
      </w:r>
      <w:r w:rsidR="00EC4160">
        <w:rPr>
          <w:rFonts w:ascii="Times New Roman" w:hAnsi="Times New Roman" w:cs="Times New Roman"/>
          <w:sz w:val="24"/>
          <w:szCs w:val="24"/>
        </w:rPr>
        <w:t xml:space="preserve">under review </w:t>
      </w:r>
      <w:r w:rsidR="007A6B6D">
        <w:rPr>
          <w:rFonts w:ascii="Times New Roman" w:hAnsi="Times New Roman" w:cs="Times New Roman"/>
          <w:sz w:val="24"/>
          <w:szCs w:val="24"/>
        </w:rPr>
        <w:t xml:space="preserve">and </w:t>
      </w:r>
      <w:r w:rsidR="006E7B18">
        <w:rPr>
          <w:rFonts w:ascii="Times New Roman" w:hAnsi="Times New Roman" w:cs="Times New Roman"/>
          <w:sz w:val="24"/>
          <w:szCs w:val="24"/>
        </w:rPr>
        <w:t xml:space="preserve">inform efforts to achieve </w:t>
      </w:r>
      <w:r w:rsidR="0027098B">
        <w:rPr>
          <w:rFonts w:ascii="Times New Roman" w:hAnsi="Times New Roman" w:cs="Times New Roman"/>
          <w:sz w:val="24"/>
          <w:szCs w:val="24"/>
        </w:rPr>
        <w:t xml:space="preserve">conservation and </w:t>
      </w:r>
      <w:r w:rsidR="00DA6FB7">
        <w:rPr>
          <w:rFonts w:ascii="Times New Roman" w:hAnsi="Times New Roman" w:cs="Times New Roman"/>
          <w:sz w:val="24"/>
          <w:szCs w:val="24"/>
        </w:rPr>
        <w:t xml:space="preserve">satisfactory agreements </w:t>
      </w:r>
      <w:r w:rsidR="006E7B18">
        <w:rPr>
          <w:rFonts w:ascii="Times New Roman" w:hAnsi="Times New Roman" w:cs="Times New Roman"/>
          <w:sz w:val="24"/>
          <w:szCs w:val="24"/>
        </w:rPr>
        <w:t>to</w:t>
      </w:r>
      <w:r w:rsidR="00450FAF">
        <w:rPr>
          <w:rFonts w:ascii="Times New Roman" w:hAnsi="Times New Roman" w:cs="Times New Roman"/>
          <w:sz w:val="24"/>
          <w:szCs w:val="24"/>
        </w:rPr>
        <w:t xml:space="preserve"> the conditions </w:t>
      </w:r>
      <w:r w:rsidR="007A6B6D">
        <w:rPr>
          <w:rFonts w:ascii="Times New Roman" w:hAnsi="Times New Roman" w:cs="Times New Roman"/>
          <w:sz w:val="24"/>
          <w:szCs w:val="24"/>
        </w:rPr>
        <w:t xml:space="preserve">of use </w:t>
      </w:r>
      <w:r w:rsidR="00450FAF">
        <w:rPr>
          <w:rFonts w:ascii="Times New Roman" w:hAnsi="Times New Roman" w:cs="Times New Roman"/>
          <w:sz w:val="24"/>
          <w:szCs w:val="24"/>
        </w:rPr>
        <w:t>by which</w:t>
      </w:r>
      <w:r w:rsidR="00074AFA">
        <w:rPr>
          <w:rFonts w:ascii="Times New Roman" w:hAnsi="Times New Roman" w:cs="Times New Roman"/>
          <w:sz w:val="24"/>
          <w:szCs w:val="24"/>
        </w:rPr>
        <w:t xml:space="preserve"> </w:t>
      </w:r>
      <w:r w:rsidR="006E7B18">
        <w:rPr>
          <w:rFonts w:ascii="Times New Roman" w:hAnsi="Times New Roman" w:cs="Times New Roman"/>
          <w:sz w:val="24"/>
          <w:szCs w:val="24"/>
        </w:rPr>
        <w:t>groundwater can</w:t>
      </w:r>
      <w:r w:rsidR="00074AFA">
        <w:rPr>
          <w:rFonts w:ascii="Times New Roman" w:hAnsi="Times New Roman" w:cs="Times New Roman"/>
          <w:sz w:val="24"/>
          <w:szCs w:val="24"/>
        </w:rPr>
        <w:t xml:space="preserve"> be </w:t>
      </w:r>
      <w:r w:rsidR="006E7B18">
        <w:rPr>
          <w:rFonts w:ascii="Times New Roman" w:hAnsi="Times New Roman" w:cs="Times New Roman"/>
          <w:sz w:val="24"/>
          <w:szCs w:val="24"/>
        </w:rPr>
        <w:t>managed</w:t>
      </w:r>
      <w:r w:rsidR="00574992">
        <w:rPr>
          <w:rFonts w:ascii="Times New Roman" w:hAnsi="Times New Roman" w:cs="Times New Roman"/>
          <w:sz w:val="24"/>
          <w:szCs w:val="24"/>
        </w:rPr>
        <w:t xml:space="preserve"> in the public interest</w:t>
      </w:r>
      <w:r w:rsidR="00450FAF">
        <w:rPr>
          <w:rFonts w:ascii="Times New Roman" w:hAnsi="Times New Roman" w:cs="Times New Roman"/>
          <w:sz w:val="24"/>
          <w:szCs w:val="24"/>
        </w:rPr>
        <w:t xml:space="preserve">.  </w:t>
      </w:r>
    </w:p>
    <w:p w:rsidR="003C56AE" w:rsidRDefault="003C56AE" w:rsidP="004A7407">
      <w:pPr>
        <w:rPr>
          <w:rFonts w:ascii="Times New Roman" w:hAnsi="Times New Roman" w:cs="Times New Roman"/>
          <w:sz w:val="24"/>
          <w:szCs w:val="24"/>
        </w:rPr>
      </w:pPr>
    </w:p>
    <w:p w:rsidR="00754D5E" w:rsidRPr="006406DB" w:rsidRDefault="00754D5E" w:rsidP="00C85687">
      <w:pPr>
        <w:pStyle w:val="Heading2"/>
      </w:pPr>
      <w:bookmarkStart w:id="86" w:name="_Toc487990665"/>
      <w:r w:rsidRPr="006406DB">
        <w:t xml:space="preserve">Problem </w:t>
      </w:r>
      <w:r w:rsidR="00B02287">
        <w:t>3</w:t>
      </w:r>
      <w:r w:rsidRPr="006406DB">
        <w:t xml:space="preserve">: </w:t>
      </w:r>
      <w:r w:rsidR="00EA2B36">
        <w:t>A</w:t>
      </w:r>
      <w:r w:rsidRPr="006406DB">
        <w:t xml:space="preserve"> </w:t>
      </w:r>
      <w:r w:rsidR="00EA2B36">
        <w:t>C</w:t>
      </w:r>
      <w:r w:rsidRPr="006406DB">
        <w:t xml:space="preserve">ulture of </w:t>
      </w:r>
      <w:r w:rsidR="00EA2B36">
        <w:t>W</w:t>
      </w:r>
      <w:r w:rsidRPr="006406DB">
        <w:t xml:space="preserve">ater </w:t>
      </w:r>
      <w:r w:rsidR="00EA2B36">
        <w:t>C</w:t>
      </w:r>
      <w:r w:rsidRPr="006406DB">
        <w:t>onservation.</w:t>
      </w:r>
      <w:bookmarkEnd w:id="86"/>
    </w:p>
    <w:p w:rsidR="00A31ED2" w:rsidRDefault="00347E0E" w:rsidP="00754D5E">
      <w:pPr>
        <w:rPr>
          <w:rFonts w:ascii="Times New Roman" w:hAnsi="Times New Roman" w:cs="Times New Roman"/>
          <w:sz w:val="24"/>
          <w:szCs w:val="24"/>
        </w:rPr>
      </w:pPr>
      <w:r w:rsidRPr="00347E0E">
        <w:rPr>
          <w:rFonts w:ascii="Times New Roman" w:hAnsi="Times New Roman" w:cs="Times New Roman"/>
          <w:sz w:val="24"/>
          <w:szCs w:val="24"/>
        </w:rPr>
        <w:t xml:space="preserve">Prior </w:t>
      </w:r>
      <w:r w:rsidR="000A63F8">
        <w:rPr>
          <w:rFonts w:ascii="Times New Roman" w:hAnsi="Times New Roman" w:cs="Times New Roman"/>
          <w:sz w:val="24"/>
          <w:szCs w:val="24"/>
        </w:rPr>
        <w:t>A</w:t>
      </w:r>
      <w:r w:rsidRPr="00347E0E">
        <w:rPr>
          <w:rFonts w:ascii="Times New Roman" w:hAnsi="Times New Roman" w:cs="Times New Roman"/>
          <w:sz w:val="24"/>
          <w:szCs w:val="24"/>
        </w:rPr>
        <w:t xml:space="preserve">ppropriation and </w:t>
      </w:r>
      <w:r w:rsidR="000A63F8">
        <w:rPr>
          <w:rFonts w:ascii="Times New Roman" w:hAnsi="Times New Roman" w:cs="Times New Roman"/>
          <w:sz w:val="24"/>
          <w:szCs w:val="24"/>
        </w:rPr>
        <w:t>B</w:t>
      </w:r>
      <w:r w:rsidRPr="00347E0E">
        <w:rPr>
          <w:rFonts w:ascii="Times New Roman" w:hAnsi="Times New Roman" w:cs="Times New Roman"/>
          <w:sz w:val="24"/>
          <w:szCs w:val="24"/>
        </w:rPr>
        <w:t xml:space="preserve">eneficial </w:t>
      </w:r>
      <w:r w:rsidR="000A63F8">
        <w:rPr>
          <w:rFonts w:ascii="Times New Roman" w:hAnsi="Times New Roman" w:cs="Times New Roman"/>
          <w:sz w:val="24"/>
          <w:szCs w:val="24"/>
        </w:rPr>
        <w:t>U</w:t>
      </w:r>
      <w:r w:rsidRPr="00347E0E">
        <w:rPr>
          <w:rFonts w:ascii="Times New Roman" w:hAnsi="Times New Roman" w:cs="Times New Roman"/>
          <w:sz w:val="24"/>
          <w:szCs w:val="24"/>
        </w:rPr>
        <w:t>se doctrine</w:t>
      </w:r>
      <w:r w:rsidR="00993F81">
        <w:rPr>
          <w:rFonts w:ascii="Times New Roman" w:hAnsi="Times New Roman" w:cs="Times New Roman"/>
          <w:sz w:val="24"/>
          <w:szCs w:val="24"/>
        </w:rPr>
        <w:t>s</w:t>
      </w:r>
      <w:r w:rsidRPr="00347E0E">
        <w:rPr>
          <w:rFonts w:ascii="Times New Roman" w:hAnsi="Times New Roman" w:cs="Times New Roman"/>
          <w:sz w:val="24"/>
          <w:szCs w:val="24"/>
        </w:rPr>
        <w:t xml:space="preserve"> are fundamental principles upon which all water rights in Kansas are established. These principals of “first in time is first in right” and “the benefit of water is in its use” are important </w:t>
      </w:r>
      <w:r>
        <w:rPr>
          <w:rFonts w:ascii="Times New Roman" w:hAnsi="Times New Roman" w:cs="Times New Roman"/>
          <w:sz w:val="24"/>
          <w:szCs w:val="24"/>
        </w:rPr>
        <w:t xml:space="preserve">concepts </w:t>
      </w:r>
      <w:r w:rsidRPr="00347E0E">
        <w:rPr>
          <w:rFonts w:ascii="Times New Roman" w:hAnsi="Times New Roman" w:cs="Times New Roman"/>
          <w:sz w:val="24"/>
          <w:szCs w:val="24"/>
        </w:rPr>
        <w:t xml:space="preserve">in determining which water rights should be active when water supply is insufficient to satisfy </w:t>
      </w:r>
      <w:r>
        <w:rPr>
          <w:rFonts w:ascii="Times New Roman" w:hAnsi="Times New Roman" w:cs="Times New Roman"/>
          <w:sz w:val="24"/>
          <w:szCs w:val="24"/>
        </w:rPr>
        <w:t>all</w:t>
      </w:r>
      <w:r w:rsidRPr="00347E0E">
        <w:rPr>
          <w:rFonts w:ascii="Times New Roman" w:hAnsi="Times New Roman" w:cs="Times New Roman"/>
          <w:sz w:val="24"/>
          <w:szCs w:val="24"/>
        </w:rPr>
        <w:t>, but create some disincentive to conserve water when supply is ample</w:t>
      </w:r>
      <w:r>
        <w:rPr>
          <w:rFonts w:ascii="Times New Roman" w:hAnsi="Times New Roman" w:cs="Times New Roman"/>
          <w:sz w:val="24"/>
          <w:szCs w:val="24"/>
        </w:rPr>
        <w:t xml:space="preserve">.  </w:t>
      </w:r>
      <w:r w:rsidR="00B14B1E">
        <w:rPr>
          <w:rFonts w:ascii="Times New Roman" w:hAnsi="Times New Roman" w:cs="Times New Roman"/>
          <w:sz w:val="24"/>
          <w:szCs w:val="24"/>
        </w:rPr>
        <w:t>I</w:t>
      </w:r>
      <w:r w:rsidR="002B139F">
        <w:rPr>
          <w:rFonts w:ascii="Times New Roman" w:hAnsi="Times New Roman" w:cs="Times New Roman"/>
          <w:sz w:val="24"/>
          <w:szCs w:val="24"/>
        </w:rPr>
        <w:t xml:space="preserve">n </w:t>
      </w:r>
      <w:r w:rsidR="00776654">
        <w:rPr>
          <w:rFonts w:ascii="Times New Roman" w:hAnsi="Times New Roman" w:cs="Times New Roman"/>
          <w:sz w:val="24"/>
          <w:szCs w:val="24"/>
        </w:rPr>
        <w:t>the district</w:t>
      </w:r>
      <w:r w:rsidR="00784DFA">
        <w:rPr>
          <w:rFonts w:ascii="Times New Roman" w:hAnsi="Times New Roman" w:cs="Times New Roman"/>
          <w:sz w:val="24"/>
          <w:szCs w:val="24"/>
        </w:rPr>
        <w:t>, p</w:t>
      </w:r>
      <w:r w:rsidR="00754D5E" w:rsidRPr="00754D5E">
        <w:rPr>
          <w:rFonts w:ascii="Times New Roman" w:hAnsi="Times New Roman" w:cs="Times New Roman"/>
          <w:sz w:val="24"/>
          <w:szCs w:val="24"/>
        </w:rPr>
        <w:t xml:space="preserve">rior appropriation now only </w:t>
      </w:r>
      <w:r w:rsidR="00B14B1E">
        <w:rPr>
          <w:rFonts w:ascii="Times New Roman" w:hAnsi="Times New Roman" w:cs="Times New Roman"/>
          <w:sz w:val="24"/>
          <w:szCs w:val="24"/>
        </w:rPr>
        <w:t>has application</w:t>
      </w:r>
      <w:r w:rsidR="00754D5E" w:rsidRPr="00754D5E">
        <w:rPr>
          <w:rFonts w:ascii="Times New Roman" w:hAnsi="Times New Roman" w:cs="Times New Roman"/>
          <w:sz w:val="24"/>
          <w:szCs w:val="24"/>
        </w:rPr>
        <w:t xml:space="preserve"> in cases of formal complaint that </w:t>
      </w:r>
      <w:r w:rsidR="009F4610">
        <w:rPr>
          <w:rFonts w:ascii="Times New Roman" w:hAnsi="Times New Roman" w:cs="Times New Roman"/>
          <w:sz w:val="24"/>
          <w:szCs w:val="24"/>
        </w:rPr>
        <w:t xml:space="preserve">prior </w:t>
      </w:r>
      <w:r w:rsidR="00754D5E" w:rsidRPr="00754D5E">
        <w:rPr>
          <w:rFonts w:ascii="Times New Roman" w:hAnsi="Times New Roman" w:cs="Times New Roman"/>
          <w:sz w:val="24"/>
          <w:szCs w:val="24"/>
        </w:rPr>
        <w:t xml:space="preserve">rights are being impaired. </w:t>
      </w:r>
      <w:r>
        <w:rPr>
          <w:rFonts w:ascii="Times New Roman" w:hAnsi="Times New Roman" w:cs="Times New Roman"/>
          <w:sz w:val="24"/>
          <w:szCs w:val="24"/>
        </w:rPr>
        <w:t>B</w:t>
      </w:r>
      <w:r w:rsidR="002B139F">
        <w:rPr>
          <w:rFonts w:ascii="Times New Roman" w:hAnsi="Times New Roman" w:cs="Times New Roman"/>
          <w:sz w:val="24"/>
          <w:szCs w:val="24"/>
        </w:rPr>
        <w:t xml:space="preserve">eneficial use has been modified to allow </w:t>
      </w:r>
      <w:r w:rsidR="0026408D">
        <w:rPr>
          <w:rFonts w:ascii="Times New Roman" w:hAnsi="Times New Roman" w:cs="Times New Roman"/>
          <w:sz w:val="24"/>
          <w:szCs w:val="24"/>
        </w:rPr>
        <w:t xml:space="preserve">for conservation, </w:t>
      </w:r>
      <w:r w:rsidR="002B139F">
        <w:rPr>
          <w:rFonts w:ascii="Times New Roman" w:hAnsi="Times New Roman" w:cs="Times New Roman"/>
          <w:sz w:val="24"/>
          <w:szCs w:val="24"/>
        </w:rPr>
        <w:t xml:space="preserve">non-use </w:t>
      </w:r>
      <w:r w:rsidR="0026408D">
        <w:rPr>
          <w:rFonts w:ascii="Times New Roman" w:hAnsi="Times New Roman" w:cs="Times New Roman"/>
          <w:sz w:val="24"/>
          <w:szCs w:val="24"/>
        </w:rPr>
        <w:t xml:space="preserve">and/or new flexible use </w:t>
      </w:r>
      <w:r w:rsidR="002B139F">
        <w:rPr>
          <w:rFonts w:ascii="Times New Roman" w:hAnsi="Times New Roman" w:cs="Times New Roman"/>
          <w:sz w:val="24"/>
          <w:szCs w:val="24"/>
        </w:rPr>
        <w:t xml:space="preserve">of established rights.  The </w:t>
      </w:r>
      <w:r w:rsidR="00754D5E" w:rsidRPr="00754D5E">
        <w:rPr>
          <w:rFonts w:ascii="Times New Roman" w:hAnsi="Times New Roman" w:cs="Times New Roman"/>
          <w:sz w:val="24"/>
          <w:szCs w:val="24"/>
        </w:rPr>
        <w:t xml:space="preserve">Kansas </w:t>
      </w:r>
      <w:r w:rsidR="002B139F">
        <w:rPr>
          <w:rFonts w:ascii="Times New Roman" w:hAnsi="Times New Roman" w:cs="Times New Roman"/>
          <w:sz w:val="24"/>
          <w:szCs w:val="24"/>
        </w:rPr>
        <w:t>l</w:t>
      </w:r>
      <w:r w:rsidR="00754D5E" w:rsidRPr="00754D5E">
        <w:rPr>
          <w:rFonts w:ascii="Times New Roman" w:hAnsi="Times New Roman" w:cs="Times New Roman"/>
          <w:sz w:val="24"/>
          <w:szCs w:val="24"/>
        </w:rPr>
        <w:t xml:space="preserve">egislature in 2012 added a provision to the forfeiture law so that </w:t>
      </w:r>
      <w:r w:rsidR="00776654">
        <w:rPr>
          <w:rFonts w:ascii="Times New Roman" w:hAnsi="Times New Roman" w:cs="Times New Roman"/>
          <w:sz w:val="24"/>
          <w:szCs w:val="24"/>
        </w:rPr>
        <w:t xml:space="preserve">groundwater water right </w:t>
      </w:r>
      <w:r w:rsidR="00754D5E" w:rsidRPr="00754D5E">
        <w:rPr>
          <w:rFonts w:ascii="Times New Roman" w:hAnsi="Times New Roman" w:cs="Times New Roman"/>
          <w:sz w:val="24"/>
          <w:szCs w:val="24"/>
        </w:rPr>
        <w:t xml:space="preserve">owners </w:t>
      </w:r>
      <w:r w:rsidR="00776654">
        <w:rPr>
          <w:rFonts w:ascii="Times New Roman" w:hAnsi="Times New Roman" w:cs="Times New Roman"/>
          <w:sz w:val="24"/>
          <w:szCs w:val="24"/>
        </w:rPr>
        <w:t xml:space="preserve">in an </w:t>
      </w:r>
      <w:r w:rsidR="00754D5E" w:rsidRPr="00754D5E">
        <w:rPr>
          <w:rFonts w:ascii="Times New Roman" w:hAnsi="Times New Roman" w:cs="Times New Roman"/>
          <w:sz w:val="24"/>
          <w:szCs w:val="24"/>
        </w:rPr>
        <w:t>area closed to new appropriation</w:t>
      </w:r>
      <w:r w:rsidR="00B72AE2">
        <w:rPr>
          <w:rFonts w:ascii="Times New Roman" w:hAnsi="Times New Roman" w:cs="Times New Roman"/>
          <w:sz w:val="24"/>
          <w:szCs w:val="24"/>
        </w:rPr>
        <w:t>s</w:t>
      </w:r>
      <w:r w:rsidR="00754D5E" w:rsidRPr="00754D5E">
        <w:rPr>
          <w:rFonts w:ascii="Times New Roman" w:hAnsi="Times New Roman" w:cs="Times New Roman"/>
          <w:sz w:val="24"/>
          <w:szCs w:val="24"/>
        </w:rPr>
        <w:t xml:space="preserve"> by order of the Chief Engineer </w:t>
      </w:r>
      <w:r w:rsidR="00776654">
        <w:rPr>
          <w:rFonts w:ascii="Times New Roman" w:hAnsi="Times New Roman" w:cs="Times New Roman"/>
          <w:sz w:val="24"/>
          <w:szCs w:val="24"/>
        </w:rPr>
        <w:t>will</w:t>
      </w:r>
      <w:r w:rsidR="00754D5E" w:rsidRPr="00754D5E">
        <w:rPr>
          <w:rFonts w:ascii="Times New Roman" w:hAnsi="Times New Roman" w:cs="Times New Roman"/>
          <w:sz w:val="24"/>
          <w:szCs w:val="24"/>
        </w:rPr>
        <w:t xml:space="preserve"> not lose </w:t>
      </w:r>
      <w:r w:rsidR="00776654">
        <w:rPr>
          <w:rFonts w:ascii="Times New Roman" w:hAnsi="Times New Roman" w:cs="Times New Roman"/>
          <w:sz w:val="24"/>
          <w:szCs w:val="24"/>
        </w:rPr>
        <w:t>privileges</w:t>
      </w:r>
      <w:r w:rsidR="00754D5E" w:rsidRPr="00754D5E">
        <w:rPr>
          <w:rFonts w:ascii="Times New Roman" w:hAnsi="Times New Roman" w:cs="Times New Roman"/>
          <w:sz w:val="24"/>
          <w:szCs w:val="24"/>
        </w:rPr>
        <w:t xml:space="preserve"> due to nonuse.</w:t>
      </w:r>
      <w:r w:rsidR="00C741D4">
        <w:rPr>
          <w:rFonts w:ascii="Times New Roman" w:hAnsi="Times New Roman" w:cs="Times New Roman"/>
          <w:sz w:val="24"/>
          <w:szCs w:val="24"/>
        </w:rPr>
        <w:t xml:space="preserve"> </w:t>
      </w:r>
    </w:p>
    <w:p w:rsidR="00347E0E" w:rsidRDefault="00754D5E" w:rsidP="00EC62AF">
      <w:pPr>
        <w:rPr>
          <w:rFonts w:ascii="Times New Roman" w:hAnsi="Times New Roman" w:cs="Times New Roman"/>
          <w:sz w:val="24"/>
          <w:szCs w:val="24"/>
        </w:rPr>
      </w:pPr>
      <w:r w:rsidRPr="00754D5E">
        <w:rPr>
          <w:rFonts w:ascii="Times New Roman" w:hAnsi="Times New Roman" w:cs="Times New Roman"/>
          <w:sz w:val="24"/>
          <w:szCs w:val="24"/>
        </w:rPr>
        <w:lastRenderedPageBreak/>
        <w:t xml:space="preserve">There remain examples throughout rules, statutes, and conservation programs where past use creates </w:t>
      </w:r>
      <w:r w:rsidR="00C741D4">
        <w:rPr>
          <w:rFonts w:ascii="Times New Roman" w:hAnsi="Times New Roman" w:cs="Times New Roman"/>
          <w:sz w:val="24"/>
          <w:szCs w:val="24"/>
        </w:rPr>
        <w:t xml:space="preserve">future </w:t>
      </w:r>
      <w:r w:rsidR="002B139F">
        <w:rPr>
          <w:rFonts w:ascii="Times New Roman" w:hAnsi="Times New Roman" w:cs="Times New Roman"/>
          <w:sz w:val="24"/>
          <w:szCs w:val="24"/>
        </w:rPr>
        <w:t xml:space="preserve">use </w:t>
      </w:r>
      <w:r w:rsidRPr="00754D5E">
        <w:rPr>
          <w:rFonts w:ascii="Times New Roman" w:hAnsi="Times New Roman" w:cs="Times New Roman"/>
          <w:sz w:val="24"/>
          <w:szCs w:val="24"/>
        </w:rPr>
        <w:t xml:space="preserve">opportunity and past conservation limits it. </w:t>
      </w:r>
    </w:p>
    <w:p w:rsidR="00EC62AF" w:rsidRDefault="00776654" w:rsidP="00EC62AF">
      <w:pPr>
        <w:rPr>
          <w:rFonts w:ascii="Times New Roman" w:hAnsi="Times New Roman" w:cs="Times New Roman"/>
          <w:sz w:val="24"/>
          <w:szCs w:val="24"/>
        </w:rPr>
      </w:pPr>
      <w:r w:rsidRPr="00776654">
        <w:rPr>
          <w:rFonts w:ascii="Times New Roman" w:hAnsi="Times New Roman" w:cs="Times New Roman"/>
          <w:b/>
          <w:sz w:val="24"/>
          <w:szCs w:val="24"/>
        </w:rPr>
        <w:t>Groundwater Conservation.</w:t>
      </w:r>
      <w:r>
        <w:rPr>
          <w:rFonts w:ascii="Times New Roman" w:hAnsi="Times New Roman" w:cs="Times New Roman"/>
          <w:sz w:val="24"/>
          <w:szCs w:val="24"/>
        </w:rPr>
        <w:t xml:space="preserve"> </w:t>
      </w:r>
      <w:r w:rsidR="001D0D80">
        <w:rPr>
          <w:rFonts w:ascii="Times New Roman" w:hAnsi="Times New Roman" w:cs="Times New Roman"/>
          <w:sz w:val="24"/>
          <w:szCs w:val="24"/>
        </w:rPr>
        <w:t>Under the district management program, g</w:t>
      </w:r>
      <w:r w:rsidR="00754D5E" w:rsidRPr="00754D5E">
        <w:rPr>
          <w:rFonts w:ascii="Times New Roman" w:hAnsi="Times New Roman" w:cs="Times New Roman"/>
          <w:sz w:val="24"/>
          <w:szCs w:val="24"/>
        </w:rPr>
        <w:t xml:space="preserve">roundwater conservation includes any action or activity that materially improves future supply in a </w:t>
      </w:r>
      <w:r w:rsidR="009F4610">
        <w:rPr>
          <w:rFonts w:ascii="Times New Roman" w:hAnsi="Times New Roman" w:cs="Times New Roman"/>
          <w:sz w:val="24"/>
          <w:szCs w:val="24"/>
        </w:rPr>
        <w:t>daily</w:t>
      </w:r>
      <w:r w:rsidR="0026408D">
        <w:rPr>
          <w:rFonts w:ascii="Times New Roman" w:hAnsi="Times New Roman" w:cs="Times New Roman"/>
          <w:sz w:val="24"/>
          <w:szCs w:val="24"/>
        </w:rPr>
        <w:t xml:space="preserve"> </w:t>
      </w:r>
      <w:r w:rsidR="000A63F8">
        <w:rPr>
          <w:rFonts w:ascii="Times New Roman" w:hAnsi="Times New Roman" w:cs="Times New Roman"/>
          <w:sz w:val="24"/>
          <w:szCs w:val="24"/>
        </w:rPr>
        <w:t xml:space="preserve">consumable, but </w:t>
      </w:r>
      <w:r w:rsidR="00754D5E" w:rsidRPr="00754D5E">
        <w:rPr>
          <w:rFonts w:ascii="Times New Roman" w:hAnsi="Times New Roman" w:cs="Times New Roman"/>
          <w:sz w:val="24"/>
          <w:szCs w:val="24"/>
        </w:rPr>
        <w:t xml:space="preserve">declining </w:t>
      </w:r>
      <w:r w:rsidR="00C741D4">
        <w:rPr>
          <w:rFonts w:ascii="Times New Roman" w:hAnsi="Times New Roman" w:cs="Times New Roman"/>
          <w:sz w:val="24"/>
          <w:szCs w:val="24"/>
        </w:rPr>
        <w:t>groundwater</w:t>
      </w:r>
      <w:r w:rsidR="00754D5E" w:rsidRPr="00754D5E">
        <w:rPr>
          <w:rFonts w:ascii="Times New Roman" w:hAnsi="Times New Roman" w:cs="Times New Roman"/>
          <w:sz w:val="24"/>
          <w:szCs w:val="24"/>
        </w:rPr>
        <w:t xml:space="preserve"> source</w:t>
      </w:r>
      <w:r w:rsidR="00A31ED2">
        <w:rPr>
          <w:rFonts w:ascii="Times New Roman" w:hAnsi="Times New Roman" w:cs="Times New Roman"/>
          <w:sz w:val="24"/>
          <w:szCs w:val="24"/>
        </w:rPr>
        <w:t>.</w:t>
      </w:r>
      <w:r w:rsidR="001D0D80">
        <w:rPr>
          <w:rFonts w:ascii="Times New Roman" w:hAnsi="Times New Roman" w:cs="Times New Roman"/>
          <w:sz w:val="24"/>
          <w:szCs w:val="24"/>
        </w:rPr>
        <w:t xml:space="preserve"> </w:t>
      </w:r>
      <w:r w:rsidR="00A31ED2">
        <w:rPr>
          <w:rFonts w:ascii="Times New Roman" w:hAnsi="Times New Roman" w:cs="Times New Roman"/>
          <w:sz w:val="24"/>
          <w:szCs w:val="24"/>
        </w:rPr>
        <w:t xml:space="preserve">Groundwater conservation activity is occurring in many forms in GMD3.  </w:t>
      </w:r>
      <w:r w:rsidR="00754D5E" w:rsidRPr="00754D5E">
        <w:rPr>
          <w:rFonts w:ascii="Times New Roman" w:hAnsi="Times New Roman" w:cs="Times New Roman"/>
          <w:sz w:val="24"/>
          <w:szCs w:val="24"/>
        </w:rPr>
        <w:t xml:space="preserve"> </w:t>
      </w:r>
      <w:r w:rsidR="00A31ED2">
        <w:rPr>
          <w:rFonts w:ascii="Times New Roman" w:hAnsi="Times New Roman" w:cs="Times New Roman"/>
          <w:sz w:val="24"/>
          <w:szCs w:val="24"/>
        </w:rPr>
        <w:t xml:space="preserve">In addition to </w:t>
      </w:r>
      <w:r w:rsidR="00966E5F">
        <w:rPr>
          <w:rFonts w:ascii="Times New Roman" w:hAnsi="Times New Roman" w:cs="Times New Roman"/>
          <w:sz w:val="24"/>
          <w:szCs w:val="24"/>
        </w:rPr>
        <w:t>the examples referenced in the Problem 1</w:t>
      </w:r>
      <w:r w:rsidR="00944826">
        <w:rPr>
          <w:rFonts w:ascii="Times New Roman" w:hAnsi="Times New Roman" w:cs="Times New Roman"/>
          <w:sz w:val="24"/>
          <w:szCs w:val="24"/>
        </w:rPr>
        <w:t xml:space="preserve"> section on</w:t>
      </w:r>
      <w:r w:rsidR="00966E5F">
        <w:rPr>
          <w:rFonts w:ascii="Times New Roman" w:hAnsi="Times New Roman" w:cs="Times New Roman"/>
          <w:sz w:val="24"/>
          <w:szCs w:val="24"/>
        </w:rPr>
        <w:t xml:space="preserve"> </w:t>
      </w:r>
      <w:r w:rsidR="00966E5F" w:rsidRPr="00944826">
        <w:rPr>
          <w:rFonts w:ascii="Times New Roman" w:hAnsi="Times New Roman" w:cs="Times New Roman"/>
          <w:i/>
          <w:sz w:val="24"/>
          <w:szCs w:val="24"/>
        </w:rPr>
        <w:t>Threatened Water-based Economy</w:t>
      </w:r>
      <w:r w:rsidR="00966E5F">
        <w:rPr>
          <w:rFonts w:ascii="Times New Roman" w:hAnsi="Times New Roman" w:cs="Times New Roman"/>
          <w:sz w:val="24"/>
          <w:szCs w:val="24"/>
        </w:rPr>
        <w:t xml:space="preserve">, there are actions and activities of individual members </w:t>
      </w:r>
      <w:r w:rsidR="00944826">
        <w:rPr>
          <w:rFonts w:ascii="Times New Roman" w:hAnsi="Times New Roman" w:cs="Times New Roman"/>
          <w:sz w:val="24"/>
          <w:szCs w:val="24"/>
        </w:rPr>
        <w:t>to</w:t>
      </w:r>
      <w:r w:rsidR="00966E5F">
        <w:rPr>
          <w:rFonts w:ascii="Times New Roman" w:hAnsi="Times New Roman" w:cs="Times New Roman"/>
          <w:sz w:val="24"/>
          <w:szCs w:val="24"/>
        </w:rPr>
        <w:t xml:space="preserve"> conserve and extend the life of their local </w:t>
      </w:r>
      <w:r w:rsidR="00EC62AF">
        <w:rPr>
          <w:rFonts w:ascii="Times New Roman" w:hAnsi="Times New Roman" w:cs="Times New Roman"/>
          <w:sz w:val="24"/>
          <w:szCs w:val="24"/>
        </w:rPr>
        <w:t>groundwater</w:t>
      </w:r>
      <w:r w:rsidR="00966E5F">
        <w:rPr>
          <w:rFonts w:ascii="Times New Roman" w:hAnsi="Times New Roman" w:cs="Times New Roman"/>
          <w:sz w:val="24"/>
          <w:szCs w:val="24"/>
        </w:rPr>
        <w:t xml:space="preserve"> supply as a matter of good </w:t>
      </w:r>
      <w:r w:rsidR="00944826">
        <w:rPr>
          <w:rFonts w:ascii="Times New Roman" w:hAnsi="Times New Roman" w:cs="Times New Roman"/>
          <w:sz w:val="24"/>
          <w:szCs w:val="24"/>
        </w:rPr>
        <w:t xml:space="preserve">practice and </w:t>
      </w:r>
      <w:r w:rsidR="00966E5F">
        <w:rPr>
          <w:rFonts w:ascii="Times New Roman" w:hAnsi="Times New Roman" w:cs="Times New Roman"/>
          <w:sz w:val="24"/>
          <w:szCs w:val="24"/>
        </w:rPr>
        <w:t>resource stewardship.</w:t>
      </w:r>
      <w:r w:rsidR="00754D5E" w:rsidRPr="00754D5E">
        <w:rPr>
          <w:rFonts w:ascii="Times New Roman" w:hAnsi="Times New Roman" w:cs="Times New Roman"/>
          <w:sz w:val="24"/>
          <w:szCs w:val="24"/>
        </w:rPr>
        <w:t xml:space="preserve"> </w:t>
      </w:r>
      <w:r w:rsidR="00174ECE">
        <w:rPr>
          <w:rFonts w:ascii="Times New Roman" w:hAnsi="Times New Roman" w:cs="Times New Roman"/>
          <w:sz w:val="24"/>
          <w:szCs w:val="24"/>
        </w:rPr>
        <w:t xml:space="preserve"> Some v</w:t>
      </w:r>
      <w:r w:rsidR="00EC62AF" w:rsidRPr="00EC62AF">
        <w:rPr>
          <w:rFonts w:ascii="Times New Roman" w:hAnsi="Times New Roman" w:cs="Times New Roman"/>
          <w:sz w:val="24"/>
          <w:szCs w:val="24"/>
        </w:rPr>
        <w:t xml:space="preserve">oluntary water conservation efforts </w:t>
      </w:r>
      <w:r w:rsidR="00347E0E">
        <w:rPr>
          <w:rFonts w:ascii="Times New Roman" w:hAnsi="Times New Roman" w:cs="Times New Roman"/>
          <w:sz w:val="24"/>
          <w:szCs w:val="24"/>
        </w:rPr>
        <w:t xml:space="preserve">being </w:t>
      </w:r>
      <w:r w:rsidR="00EC62AF" w:rsidRPr="00EC62AF">
        <w:rPr>
          <w:rFonts w:ascii="Times New Roman" w:hAnsi="Times New Roman" w:cs="Times New Roman"/>
          <w:sz w:val="24"/>
          <w:szCs w:val="24"/>
        </w:rPr>
        <w:t xml:space="preserve">implemented </w:t>
      </w:r>
      <w:r w:rsidR="00347E0E">
        <w:rPr>
          <w:rFonts w:ascii="Times New Roman" w:hAnsi="Times New Roman" w:cs="Times New Roman"/>
          <w:sz w:val="24"/>
          <w:szCs w:val="24"/>
        </w:rPr>
        <w:t xml:space="preserve">in </w:t>
      </w:r>
      <w:r w:rsidR="00384EB2">
        <w:rPr>
          <w:rFonts w:ascii="Times New Roman" w:hAnsi="Times New Roman" w:cs="Times New Roman"/>
          <w:sz w:val="24"/>
          <w:szCs w:val="24"/>
        </w:rPr>
        <w:t>the district</w:t>
      </w:r>
      <w:r w:rsidR="00347E0E">
        <w:rPr>
          <w:rFonts w:ascii="Times New Roman" w:hAnsi="Times New Roman" w:cs="Times New Roman"/>
          <w:sz w:val="24"/>
          <w:szCs w:val="24"/>
        </w:rPr>
        <w:t xml:space="preserve"> </w:t>
      </w:r>
      <w:r w:rsidR="00EC62AF">
        <w:rPr>
          <w:rFonts w:ascii="Times New Roman" w:hAnsi="Times New Roman" w:cs="Times New Roman"/>
          <w:sz w:val="24"/>
          <w:szCs w:val="24"/>
        </w:rPr>
        <w:t>include:</w:t>
      </w:r>
    </w:p>
    <w:p w:rsidR="00EC62AF" w:rsidRPr="005C27DA" w:rsidRDefault="00EC62AF" w:rsidP="005C27DA">
      <w:pPr>
        <w:pStyle w:val="ListParagraph"/>
        <w:numPr>
          <w:ilvl w:val="0"/>
          <w:numId w:val="29"/>
        </w:numPr>
        <w:rPr>
          <w:rFonts w:ascii="Times New Roman" w:hAnsi="Times New Roman" w:cs="Times New Roman"/>
          <w:sz w:val="24"/>
          <w:szCs w:val="24"/>
        </w:rPr>
      </w:pPr>
      <w:r w:rsidRPr="005C27DA">
        <w:rPr>
          <w:rFonts w:ascii="Times New Roman" w:hAnsi="Times New Roman" w:cs="Times New Roman"/>
          <w:sz w:val="24"/>
          <w:szCs w:val="24"/>
        </w:rPr>
        <w:t>No-till farming methods which improve soil moisture retention.</w:t>
      </w:r>
    </w:p>
    <w:p w:rsidR="00EC62AF" w:rsidRPr="005C27DA" w:rsidRDefault="00EC62AF" w:rsidP="005C27DA">
      <w:pPr>
        <w:pStyle w:val="ListParagraph"/>
        <w:numPr>
          <w:ilvl w:val="0"/>
          <w:numId w:val="29"/>
        </w:numPr>
        <w:rPr>
          <w:rFonts w:ascii="Times New Roman" w:hAnsi="Times New Roman" w:cs="Times New Roman"/>
          <w:sz w:val="24"/>
          <w:szCs w:val="24"/>
        </w:rPr>
      </w:pPr>
      <w:r w:rsidRPr="005C27DA">
        <w:rPr>
          <w:rFonts w:ascii="Times New Roman" w:hAnsi="Times New Roman" w:cs="Times New Roman"/>
          <w:sz w:val="24"/>
          <w:szCs w:val="24"/>
        </w:rPr>
        <w:t xml:space="preserve">Crop </w:t>
      </w:r>
      <w:r w:rsidR="00174ECE">
        <w:rPr>
          <w:rFonts w:ascii="Times New Roman" w:hAnsi="Times New Roman" w:cs="Times New Roman"/>
          <w:sz w:val="24"/>
          <w:szCs w:val="24"/>
        </w:rPr>
        <w:t xml:space="preserve">selection and </w:t>
      </w:r>
      <w:r w:rsidRPr="005C27DA">
        <w:rPr>
          <w:rFonts w:ascii="Times New Roman" w:hAnsi="Times New Roman" w:cs="Times New Roman"/>
          <w:sz w:val="24"/>
          <w:szCs w:val="24"/>
        </w:rPr>
        <w:t xml:space="preserve">rotations that require less water than </w:t>
      </w:r>
      <w:r w:rsidR="00174ECE">
        <w:rPr>
          <w:rFonts w:ascii="Times New Roman" w:hAnsi="Times New Roman" w:cs="Times New Roman"/>
          <w:sz w:val="24"/>
          <w:szCs w:val="24"/>
        </w:rPr>
        <w:t>historically ne</w:t>
      </w:r>
      <w:r w:rsidR="00A42DAA">
        <w:rPr>
          <w:rFonts w:ascii="Times New Roman" w:hAnsi="Times New Roman" w:cs="Times New Roman"/>
          <w:sz w:val="24"/>
          <w:szCs w:val="24"/>
        </w:rPr>
        <w:t>eded</w:t>
      </w:r>
      <w:r w:rsidRPr="005C27DA">
        <w:rPr>
          <w:rFonts w:ascii="Times New Roman" w:hAnsi="Times New Roman" w:cs="Times New Roman"/>
          <w:sz w:val="24"/>
          <w:szCs w:val="24"/>
        </w:rPr>
        <w:t>.</w:t>
      </w:r>
    </w:p>
    <w:p w:rsidR="00EC62AF" w:rsidRPr="005C27DA" w:rsidRDefault="005C27DA" w:rsidP="005C27D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I</w:t>
      </w:r>
      <w:r w:rsidR="00EC62AF" w:rsidRPr="005C27DA">
        <w:rPr>
          <w:rFonts w:ascii="Times New Roman" w:hAnsi="Times New Roman" w:cs="Times New Roman"/>
          <w:sz w:val="24"/>
          <w:szCs w:val="24"/>
        </w:rPr>
        <w:t>mprove</w:t>
      </w:r>
      <w:r w:rsidR="00A42DAA">
        <w:rPr>
          <w:rFonts w:ascii="Times New Roman" w:hAnsi="Times New Roman" w:cs="Times New Roman"/>
          <w:sz w:val="24"/>
          <w:szCs w:val="24"/>
        </w:rPr>
        <w:t>d</w:t>
      </w:r>
      <w:r w:rsidR="00EC62AF" w:rsidRPr="005C27DA">
        <w:rPr>
          <w:rFonts w:ascii="Times New Roman" w:hAnsi="Times New Roman" w:cs="Times New Roman"/>
          <w:sz w:val="24"/>
          <w:szCs w:val="24"/>
        </w:rPr>
        <w:t xml:space="preserve"> irrigation system efficiency</w:t>
      </w:r>
      <w:r>
        <w:rPr>
          <w:rFonts w:ascii="Times New Roman" w:hAnsi="Times New Roman" w:cs="Times New Roman"/>
          <w:sz w:val="24"/>
          <w:szCs w:val="24"/>
        </w:rPr>
        <w:t xml:space="preserve"> technology</w:t>
      </w:r>
      <w:r w:rsidR="00EC62AF" w:rsidRPr="005C27DA">
        <w:rPr>
          <w:rFonts w:ascii="Times New Roman" w:hAnsi="Times New Roman" w:cs="Times New Roman"/>
          <w:sz w:val="24"/>
          <w:szCs w:val="24"/>
        </w:rPr>
        <w:t>.</w:t>
      </w:r>
    </w:p>
    <w:p w:rsidR="00EC62AF" w:rsidRDefault="00EC62AF" w:rsidP="005C27DA">
      <w:pPr>
        <w:pStyle w:val="ListParagraph"/>
        <w:numPr>
          <w:ilvl w:val="0"/>
          <w:numId w:val="29"/>
        </w:numPr>
        <w:rPr>
          <w:rFonts w:ascii="Times New Roman" w:hAnsi="Times New Roman" w:cs="Times New Roman"/>
          <w:sz w:val="24"/>
          <w:szCs w:val="24"/>
        </w:rPr>
      </w:pPr>
      <w:r w:rsidRPr="005C27DA">
        <w:rPr>
          <w:rFonts w:ascii="Times New Roman" w:hAnsi="Times New Roman" w:cs="Times New Roman"/>
          <w:sz w:val="24"/>
          <w:szCs w:val="24"/>
        </w:rPr>
        <w:t xml:space="preserve">Enrollment in sponsored programs of GMD3, </w:t>
      </w:r>
      <w:r w:rsidR="00A42DAA">
        <w:rPr>
          <w:rFonts w:ascii="Times New Roman" w:hAnsi="Times New Roman" w:cs="Times New Roman"/>
          <w:sz w:val="24"/>
          <w:szCs w:val="24"/>
        </w:rPr>
        <w:t>s</w:t>
      </w:r>
      <w:r w:rsidRPr="005C27DA">
        <w:rPr>
          <w:rFonts w:ascii="Times New Roman" w:hAnsi="Times New Roman" w:cs="Times New Roman"/>
          <w:sz w:val="24"/>
          <w:szCs w:val="24"/>
        </w:rPr>
        <w:t>tate and the federal government.</w:t>
      </w:r>
    </w:p>
    <w:p w:rsidR="00174ECE" w:rsidRPr="005C27DA" w:rsidRDefault="00A42DAA" w:rsidP="005C27D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Local c</w:t>
      </w:r>
      <w:r w:rsidR="00174ECE">
        <w:rPr>
          <w:rFonts w:ascii="Times New Roman" w:hAnsi="Times New Roman" w:cs="Times New Roman"/>
          <w:sz w:val="24"/>
          <w:szCs w:val="24"/>
        </w:rPr>
        <w:t>onjunctive management of surface water and groundwater.</w:t>
      </w:r>
    </w:p>
    <w:p w:rsidR="006F7322" w:rsidRDefault="00EC62AF" w:rsidP="005C27DA">
      <w:pPr>
        <w:pStyle w:val="ListParagraph"/>
        <w:numPr>
          <w:ilvl w:val="0"/>
          <w:numId w:val="29"/>
        </w:numPr>
        <w:rPr>
          <w:rFonts w:ascii="Times New Roman" w:hAnsi="Times New Roman" w:cs="Times New Roman"/>
          <w:sz w:val="24"/>
          <w:szCs w:val="24"/>
        </w:rPr>
      </w:pPr>
      <w:r w:rsidRPr="005C27DA">
        <w:rPr>
          <w:rFonts w:ascii="Times New Roman" w:hAnsi="Times New Roman" w:cs="Times New Roman"/>
          <w:sz w:val="24"/>
          <w:szCs w:val="24"/>
        </w:rPr>
        <w:t xml:space="preserve">Voluntary conservation </w:t>
      </w:r>
      <w:r w:rsidR="00A42DAA">
        <w:rPr>
          <w:rFonts w:ascii="Times New Roman" w:hAnsi="Times New Roman" w:cs="Times New Roman"/>
          <w:sz w:val="24"/>
          <w:szCs w:val="24"/>
        </w:rPr>
        <w:t xml:space="preserve">as </w:t>
      </w:r>
      <w:r w:rsidR="00E102A7" w:rsidRPr="005C27DA">
        <w:rPr>
          <w:rFonts w:ascii="Times New Roman" w:hAnsi="Times New Roman" w:cs="Times New Roman"/>
          <w:sz w:val="24"/>
          <w:szCs w:val="24"/>
        </w:rPr>
        <w:t xml:space="preserve">no </w:t>
      </w:r>
      <w:r w:rsidR="00E102A7">
        <w:rPr>
          <w:rFonts w:ascii="Times New Roman" w:hAnsi="Times New Roman" w:cs="Times New Roman"/>
          <w:sz w:val="24"/>
          <w:szCs w:val="24"/>
        </w:rPr>
        <w:t xml:space="preserve">consumptive </w:t>
      </w:r>
      <w:r w:rsidRPr="005C27DA">
        <w:rPr>
          <w:rFonts w:ascii="Times New Roman" w:hAnsi="Times New Roman" w:cs="Times New Roman"/>
          <w:sz w:val="24"/>
          <w:szCs w:val="24"/>
        </w:rPr>
        <w:t xml:space="preserve">use of </w:t>
      </w:r>
      <w:r w:rsidR="00A42DAA">
        <w:rPr>
          <w:rFonts w:ascii="Times New Roman" w:hAnsi="Times New Roman" w:cs="Times New Roman"/>
          <w:sz w:val="24"/>
          <w:szCs w:val="24"/>
        </w:rPr>
        <w:t>accessible</w:t>
      </w:r>
      <w:r w:rsidR="00174ECE">
        <w:rPr>
          <w:rFonts w:ascii="Times New Roman" w:hAnsi="Times New Roman" w:cs="Times New Roman"/>
          <w:sz w:val="24"/>
          <w:szCs w:val="24"/>
        </w:rPr>
        <w:t xml:space="preserve"> </w:t>
      </w:r>
      <w:r w:rsidR="005C27DA">
        <w:rPr>
          <w:rFonts w:ascii="Times New Roman" w:hAnsi="Times New Roman" w:cs="Times New Roman"/>
          <w:sz w:val="24"/>
          <w:szCs w:val="24"/>
        </w:rPr>
        <w:t>allocated</w:t>
      </w:r>
      <w:r w:rsidRPr="005C27DA">
        <w:rPr>
          <w:rFonts w:ascii="Times New Roman" w:hAnsi="Times New Roman" w:cs="Times New Roman"/>
          <w:sz w:val="24"/>
          <w:szCs w:val="24"/>
        </w:rPr>
        <w:t xml:space="preserve"> groundwater.</w:t>
      </w:r>
    </w:p>
    <w:p w:rsidR="00EC62AF" w:rsidRPr="005C27DA" w:rsidRDefault="00B1514D" w:rsidP="005C27D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Reuse of wastewater.</w:t>
      </w:r>
      <w:r w:rsidR="00EC62AF" w:rsidRPr="005C27DA">
        <w:rPr>
          <w:rFonts w:ascii="Times New Roman" w:hAnsi="Times New Roman" w:cs="Times New Roman"/>
          <w:sz w:val="24"/>
          <w:szCs w:val="24"/>
        </w:rPr>
        <w:t xml:space="preserve"> </w:t>
      </w:r>
    </w:p>
    <w:p w:rsidR="00307FF4" w:rsidRDefault="00174ECE" w:rsidP="00EC62AF">
      <w:pPr>
        <w:rPr>
          <w:rFonts w:ascii="Times New Roman" w:hAnsi="Times New Roman" w:cs="Times New Roman"/>
          <w:sz w:val="24"/>
          <w:szCs w:val="24"/>
        </w:rPr>
      </w:pPr>
      <w:r>
        <w:rPr>
          <w:rFonts w:ascii="Times New Roman" w:hAnsi="Times New Roman" w:cs="Times New Roman"/>
          <w:sz w:val="24"/>
          <w:szCs w:val="24"/>
        </w:rPr>
        <w:t>I</w:t>
      </w:r>
      <w:r w:rsidR="00966E5F">
        <w:rPr>
          <w:rFonts w:ascii="Times New Roman" w:hAnsi="Times New Roman" w:cs="Times New Roman"/>
          <w:sz w:val="24"/>
          <w:szCs w:val="24"/>
        </w:rPr>
        <w:t xml:space="preserve">nformal </w:t>
      </w:r>
      <w:r>
        <w:rPr>
          <w:rFonts w:ascii="Times New Roman" w:hAnsi="Times New Roman" w:cs="Times New Roman"/>
          <w:sz w:val="24"/>
          <w:szCs w:val="24"/>
        </w:rPr>
        <w:t xml:space="preserve">groundwater </w:t>
      </w:r>
      <w:r w:rsidR="00966E5F">
        <w:rPr>
          <w:rFonts w:ascii="Times New Roman" w:hAnsi="Times New Roman" w:cs="Times New Roman"/>
          <w:sz w:val="24"/>
          <w:szCs w:val="24"/>
        </w:rPr>
        <w:t xml:space="preserve">conservation efforts generally go undocumented and there is little </w:t>
      </w:r>
      <w:r w:rsidR="009F4610">
        <w:rPr>
          <w:rFonts w:ascii="Times New Roman" w:hAnsi="Times New Roman" w:cs="Times New Roman"/>
          <w:sz w:val="24"/>
          <w:szCs w:val="24"/>
        </w:rPr>
        <w:t xml:space="preserve">standardized </w:t>
      </w:r>
      <w:r w:rsidR="00966E5F">
        <w:rPr>
          <w:rFonts w:ascii="Times New Roman" w:hAnsi="Times New Roman" w:cs="Times New Roman"/>
          <w:sz w:val="24"/>
          <w:szCs w:val="24"/>
        </w:rPr>
        <w:t>data to quantify the extent of water conservation</w:t>
      </w:r>
      <w:r w:rsidR="00EA2E6E">
        <w:rPr>
          <w:rFonts w:ascii="Times New Roman" w:hAnsi="Times New Roman" w:cs="Times New Roman"/>
          <w:sz w:val="24"/>
          <w:szCs w:val="24"/>
        </w:rPr>
        <w:t xml:space="preserve"> occurring</w:t>
      </w:r>
      <w:r w:rsidR="00966E5F">
        <w:rPr>
          <w:rFonts w:ascii="Times New Roman" w:hAnsi="Times New Roman" w:cs="Times New Roman"/>
          <w:sz w:val="24"/>
          <w:szCs w:val="24"/>
        </w:rPr>
        <w:t xml:space="preserve">.  </w:t>
      </w:r>
      <w:r w:rsidR="00384EB2">
        <w:rPr>
          <w:rFonts w:ascii="Times New Roman" w:hAnsi="Times New Roman" w:cs="Times New Roman"/>
          <w:sz w:val="24"/>
          <w:szCs w:val="24"/>
        </w:rPr>
        <w:t>O</w:t>
      </w:r>
      <w:r w:rsidR="00966E5F">
        <w:rPr>
          <w:rFonts w:ascii="Times New Roman" w:hAnsi="Times New Roman" w:cs="Times New Roman"/>
          <w:sz w:val="24"/>
          <w:szCs w:val="24"/>
        </w:rPr>
        <w:t xml:space="preserve">f the 3.6 million acre feet </w:t>
      </w:r>
      <w:r w:rsidR="00A917EB">
        <w:rPr>
          <w:rFonts w:ascii="Times New Roman" w:hAnsi="Times New Roman" w:cs="Times New Roman"/>
          <w:sz w:val="24"/>
          <w:szCs w:val="24"/>
        </w:rPr>
        <w:t xml:space="preserve">of </w:t>
      </w:r>
      <w:r w:rsidR="004E4D9D">
        <w:rPr>
          <w:rFonts w:ascii="Times New Roman" w:hAnsi="Times New Roman" w:cs="Times New Roman"/>
          <w:sz w:val="24"/>
          <w:szCs w:val="24"/>
        </w:rPr>
        <w:t xml:space="preserve">annual </w:t>
      </w:r>
      <w:r w:rsidR="009F4610">
        <w:rPr>
          <w:rFonts w:ascii="Times New Roman" w:hAnsi="Times New Roman" w:cs="Times New Roman"/>
          <w:sz w:val="24"/>
          <w:szCs w:val="24"/>
        </w:rPr>
        <w:t>rights to</w:t>
      </w:r>
      <w:r w:rsidR="00966E5F">
        <w:rPr>
          <w:rFonts w:ascii="Times New Roman" w:hAnsi="Times New Roman" w:cs="Times New Roman"/>
          <w:sz w:val="24"/>
          <w:szCs w:val="24"/>
        </w:rPr>
        <w:t xml:space="preserve"> </w:t>
      </w:r>
      <w:r w:rsidR="00944826">
        <w:rPr>
          <w:rFonts w:ascii="Times New Roman" w:hAnsi="Times New Roman" w:cs="Times New Roman"/>
          <w:sz w:val="24"/>
          <w:szCs w:val="24"/>
        </w:rPr>
        <w:t xml:space="preserve">the </w:t>
      </w:r>
      <w:r w:rsidR="00966E5F">
        <w:rPr>
          <w:rFonts w:ascii="Times New Roman" w:hAnsi="Times New Roman" w:cs="Times New Roman"/>
          <w:sz w:val="24"/>
          <w:szCs w:val="24"/>
        </w:rPr>
        <w:t xml:space="preserve">declining district groundwater inventories, </w:t>
      </w:r>
      <w:r w:rsidR="00944826">
        <w:rPr>
          <w:rFonts w:ascii="Times New Roman" w:hAnsi="Times New Roman" w:cs="Times New Roman"/>
          <w:sz w:val="24"/>
          <w:szCs w:val="24"/>
        </w:rPr>
        <w:t xml:space="preserve">generally about 45% is not used for </w:t>
      </w:r>
      <w:r w:rsidR="00D276E9">
        <w:rPr>
          <w:rFonts w:ascii="Times New Roman" w:hAnsi="Times New Roman" w:cs="Times New Roman"/>
          <w:sz w:val="24"/>
          <w:szCs w:val="24"/>
        </w:rPr>
        <w:t xml:space="preserve">various </w:t>
      </w:r>
      <w:r w:rsidR="00944826">
        <w:rPr>
          <w:rFonts w:ascii="Times New Roman" w:hAnsi="Times New Roman" w:cs="Times New Roman"/>
          <w:sz w:val="24"/>
          <w:szCs w:val="24"/>
        </w:rPr>
        <w:t>reasons</w:t>
      </w:r>
      <w:r w:rsidR="00D61D51">
        <w:rPr>
          <w:rFonts w:ascii="Times New Roman" w:hAnsi="Times New Roman" w:cs="Times New Roman"/>
          <w:sz w:val="24"/>
          <w:szCs w:val="24"/>
        </w:rPr>
        <w:t xml:space="preserve">, including voluntary </w:t>
      </w:r>
      <w:r w:rsidR="00944826">
        <w:rPr>
          <w:rFonts w:ascii="Times New Roman" w:hAnsi="Times New Roman" w:cs="Times New Roman"/>
          <w:sz w:val="24"/>
          <w:szCs w:val="24"/>
        </w:rPr>
        <w:t xml:space="preserve">groundwater conservation </w:t>
      </w:r>
      <w:r>
        <w:rPr>
          <w:rFonts w:ascii="Times New Roman" w:hAnsi="Times New Roman" w:cs="Times New Roman"/>
          <w:sz w:val="24"/>
          <w:szCs w:val="24"/>
        </w:rPr>
        <w:t>activity</w:t>
      </w:r>
      <w:r w:rsidR="00944826">
        <w:rPr>
          <w:rFonts w:ascii="Times New Roman" w:hAnsi="Times New Roman" w:cs="Times New Roman"/>
          <w:sz w:val="24"/>
          <w:szCs w:val="24"/>
        </w:rPr>
        <w:t>.</w:t>
      </w:r>
      <w:r w:rsidR="00EA2E6E">
        <w:rPr>
          <w:rFonts w:ascii="Times New Roman" w:hAnsi="Times New Roman" w:cs="Times New Roman"/>
          <w:sz w:val="24"/>
          <w:szCs w:val="24"/>
        </w:rPr>
        <w:t xml:space="preserve">  </w:t>
      </w:r>
      <w:r w:rsidR="006F7322" w:rsidRPr="006F7322">
        <w:rPr>
          <w:rFonts w:ascii="Times New Roman" w:hAnsi="Times New Roman" w:cs="Times New Roman"/>
          <w:sz w:val="24"/>
          <w:szCs w:val="24"/>
        </w:rPr>
        <w:t xml:space="preserve">An unexercised right to enjoy an acre foot or more of groundwater from a declining aquifer supply in the district that is physically and lawfully divertible from an existing operable well has a present conservation value.  GMD3 will officially recognize such </w:t>
      </w:r>
      <w:r w:rsidR="004E4D9D">
        <w:rPr>
          <w:rFonts w:ascii="Times New Roman" w:hAnsi="Times New Roman" w:cs="Times New Roman"/>
          <w:sz w:val="24"/>
          <w:szCs w:val="24"/>
        </w:rPr>
        <w:t>conservation</w:t>
      </w:r>
      <w:r w:rsidR="00000233">
        <w:rPr>
          <w:rFonts w:ascii="Times New Roman" w:hAnsi="Times New Roman" w:cs="Times New Roman"/>
          <w:sz w:val="24"/>
          <w:szCs w:val="24"/>
        </w:rPr>
        <w:t>, when identified,</w:t>
      </w:r>
      <w:r w:rsidR="004E4D9D">
        <w:rPr>
          <w:rFonts w:ascii="Times New Roman" w:hAnsi="Times New Roman" w:cs="Times New Roman"/>
          <w:sz w:val="24"/>
          <w:szCs w:val="24"/>
        </w:rPr>
        <w:t xml:space="preserve"> as a </w:t>
      </w:r>
      <w:r w:rsidR="006F7322" w:rsidRPr="006F7322">
        <w:rPr>
          <w:rFonts w:ascii="Times New Roman" w:hAnsi="Times New Roman" w:cs="Times New Roman"/>
          <w:sz w:val="24"/>
          <w:szCs w:val="24"/>
        </w:rPr>
        <w:t xml:space="preserve">contribution </w:t>
      </w:r>
      <w:r w:rsidR="004E4D9D">
        <w:rPr>
          <w:rFonts w:ascii="Times New Roman" w:hAnsi="Times New Roman" w:cs="Times New Roman"/>
          <w:sz w:val="24"/>
          <w:szCs w:val="24"/>
        </w:rPr>
        <w:t>to</w:t>
      </w:r>
      <w:r w:rsidR="006F7322" w:rsidRPr="006F7322">
        <w:rPr>
          <w:rFonts w:ascii="Times New Roman" w:hAnsi="Times New Roman" w:cs="Times New Roman"/>
          <w:sz w:val="24"/>
          <w:szCs w:val="24"/>
        </w:rPr>
        <w:t xml:space="preserve"> future district supply. </w:t>
      </w:r>
      <w:r w:rsidR="009220CB" w:rsidRPr="009220CB">
        <w:rPr>
          <w:rFonts w:ascii="Times New Roman" w:hAnsi="Times New Roman" w:cs="Times New Roman"/>
          <w:sz w:val="24"/>
          <w:szCs w:val="24"/>
        </w:rPr>
        <w:t xml:space="preserve">Water right owners or water users with water conservation activities may </w:t>
      </w:r>
      <w:r w:rsidR="009F4610">
        <w:rPr>
          <w:rFonts w:ascii="Times New Roman" w:hAnsi="Times New Roman" w:cs="Times New Roman"/>
          <w:sz w:val="24"/>
          <w:szCs w:val="24"/>
        </w:rPr>
        <w:t xml:space="preserve">benefit by documenting them and </w:t>
      </w:r>
      <w:r w:rsidR="009220CB" w:rsidRPr="009220CB">
        <w:rPr>
          <w:rFonts w:ascii="Times New Roman" w:hAnsi="Times New Roman" w:cs="Times New Roman"/>
          <w:sz w:val="24"/>
          <w:szCs w:val="24"/>
        </w:rPr>
        <w:t xml:space="preserve">voluntarily submit annual water conservation reports for their water rights in a manner similar to state water use reports </w:t>
      </w:r>
      <w:r w:rsidR="009220CB">
        <w:rPr>
          <w:rFonts w:ascii="Times New Roman" w:hAnsi="Times New Roman" w:cs="Times New Roman"/>
          <w:sz w:val="24"/>
          <w:szCs w:val="24"/>
        </w:rPr>
        <w:t xml:space="preserve">to make their water conservation a matter of record </w:t>
      </w:r>
      <w:r w:rsidR="009220CB" w:rsidRPr="009220CB">
        <w:rPr>
          <w:rFonts w:ascii="Times New Roman" w:hAnsi="Times New Roman" w:cs="Times New Roman"/>
          <w:sz w:val="24"/>
          <w:szCs w:val="24"/>
        </w:rPr>
        <w:t>and receive due consideration for contributing to the GMD3 management program in the public interest.</w:t>
      </w:r>
      <w:r w:rsidR="009220CB">
        <w:rPr>
          <w:rFonts w:ascii="Times New Roman" w:hAnsi="Times New Roman" w:cs="Times New Roman"/>
          <w:sz w:val="24"/>
          <w:szCs w:val="24"/>
        </w:rPr>
        <w:t xml:space="preserve"> </w:t>
      </w:r>
    </w:p>
    <w:p w:rsidR="00BC7FE2" w:rsidRDefault="00BC7FE2" w:rsidP="00EC62AF">
      <w:pPr>
        <w:rPr>
          <w:rFonts w:ascii="Times New Roman" w:hAnsi="Times New Roman" w:cs="Times New Roman"/>
          <w:b/>
          <w:sz w:val="24"/>
          <w:szCs w:val="24"/>
        </w:rPr>
      </w:pPr>
      <w:r w:rsidRPr="00BC7FE2">
        <w:rPr>
          <w:rFonts w:ascii="Times New Roman" w:hAnsi="Times New Roman" w:cs="Times New Roman"/>
          <w:b/>
          <w:sz w:val="24"/>
          <w:szCs w:val="24"/>
        </w:rPr>
        <w:t xml:space="preserve">Minimum conservation </w:t>
      </w:r>
      <w:r w:rsidR="00BF5930">
        <w:rPr>
          <w:rFonts w:ascii="Times New Roman" w:hAnsi="Times New Roman" w:cs="Times New Roman"/>
          <w:b/>
          <w:sz w:val="24"/>
          <w:szCs w:val="24"/>
        </w:rPr>
        <w:t>standard for rule waivers</w:t>
      </w:r>
      <w:r w:rsidRPr="00BC7FE2">
        <w:rPr>
          <w:rFonts w:ascii="Times New Roman" w:hAnsi="Times New Roman" w:cs="Times New Roman"/>
          <w:b/>
          <w:sz w:val="24"/>
          <w:szCs w:val="24"/>
        </w:rPr>
        <w:t xml:space="preserve">. </w:t>
      </w:r>
      <w:r w:rsidRPr="00BC7FE2">
        <w:rPr>
          <w:rFonts w:ascii="Times New Roman" w:hAnsi="Times New Roman" w:cs="Times New Roman"/>
          <w:sz w:val="24"/>
          <w:szCs w:val="24"/>
        </w:rPr>
        <w:t xml:space="preserve">To establish water conservation as a necessary consideration in each application or plan review </w:t>
      </w:r>
      <w:r w:rsidR="00BF5930">
        <w:rPr>
          <w:rFonts w:ascii="Times New Roman" w:hAnsi="Times New Roman" w:cs="Times New Roman"/>
          <w:sz w:val="24"/>
          <w:szCs w:val="24"/>
        </w:rPr>
        <w:t xml:space="preserve">seeking an administrative rule waiver </w:t>
      </w:r>
      <w:r w:rsidRPr="00BC7FE2">
        <w:rPr>
          <w:rFonts w:ascii="Times New Roman" w:hAnsi="Times New Roman" w:cs="Times New Roman"/>
          <w:sz w:val="24"/>
          <w:szCs w:val="24"/>
        </w:rPr>
        <w:t xml:space="preserve">in the district, the GMD3 Board is adopting a minimum conservation </w:t>
      </w:r>
      <w:proofErr w:type="gramStart"/>
      <w:r w:rsidR="005461D1">
        <w:rPr>
          <w:rFonts w:ascii="Times New Roman" w:hAnsi="Times New Roman" w:cs="Times New Roman"/>
          <w:sz w:val="24"/>
          <w:szCs w:val="24"/>
        </w:rPr>
        <w:t xml:space="preserve">standard </w:t>
      </w:r>
      <w:r w:rsidRPr="00BC7FE2">
        <w:rPr>
          <w:rFonts w:ascii="Times New Roman" w:hAnsi="Times New Roman" w:cs="Times New Roman"/>
          <w:sz w:val="24"/>
          <w:szCs w:val="24"/>
        </w:rPr>
        <w:t xml:space="preserve"> of</w:t>
      </w:r>
      <w:proofErr w:type="gramEnd"/>
      <w:r w:rsidRPr="00BC7FE2">
        <w:rPr>
          <w:rFonts w:ascii="Times New Roman" w:hAnsi="Times New Roman" w:cs="Times New Roman"/>
          <w:sz w:val="24"/>
          <w:szCs w:val="24"/>
        </w:rPr>
        <w:t xml:space="preserve"> reducing local decline rates by one percent per year.  This </w:t>
      </w:r>
      <w:r w:rsidR="00BF5930">
        <w:rPr>
          <w:rFonts w:ascii="Times New Roman" w:hAnsi="Times New Roman" w:cs="Times New Roman"/>
          <w:sz w:val="24"/>
          <w:szCs w:val="24"/>
        </w:rPr>
        <w:t>standard will</w:t>
      </w:r>
      <w:r w:rsidRPr="00BC7FE2">
        <w:rPr>
          <w:rFonts w:ascii="Times New Roman" w:hAnsi="Times New Roman" w:cs="Times New Roman"/>
          <w:sz w:val="24"/>
          <w:szCs w:val="24"/>
        </w:rPr>
        <w:t xml:space="preserve"> be achieved through state reviews and board considerations of members seeking rule waivers, water conservation plans and other programs and partnerships.  This can result in a minimum overall reduction in annual decline by 22% in 25 years. This will achieve a minimum 63% reduction in the current rate of decline in 100 years to help an economy reliant on having a future water supply.</w:t>
      </w:r>
    </w:p>
    <w:p w:rsidR="009220CB" w:rsidRDefault="00C40BFD" w:rsidP="00EC62AF">
      <w:pPr>
        <w:rPr>
          <w:rFonts w:ascii="Times New Roman" w:hAnsi="Times New Roman" w:cs="Times New Roman"/>
          <w:sz w:val="24"/>
          <w:szCs w:val="24"/>
        </w:rPr>
      </w:pPr>
      <w:r>
        <w:rPr>
          <w:rFonts w:ascii="Times New Roman" w:hAnsi="Times New Roman" w:cs="Times New Roman"/>
          <w:b/>
          <w:sz w:val="24"/>
          <w:szCs w:val="24"/>
        </w:rPr>
        <w:t>G</w:t>
      </w:r>
      <w:r w:rsidR="00384EB2">
        <w:rPr>
          <w:rFonts w:ascii="Times New Roman" w:hAnsi="Times New Roman" w:cs="Times New Roman"/>
          <w:b/>
          <w:sz w:val="24"/>
          <w:szCs w:val="24"/>
        </w:rPr>
        <w:t xml:space="preserve">roundwater </w:t>
      </w:r>
      <w:r>
        <w:rPr>
          <w:rFonts w:ascii="Times New Roman" w:hAnsi="Times New Roman" w:cs="Times New Roman"/>
          <w:b/>
          <w:sz w:val="24"/>
          <w:szCs w:val="24"/>
        </w:rPr>
        <w:t>banking</w:t>
      </w:r>
      <w:r w:rsidR="00384EB2" w:rsidRPr="00384EB2">
        <w:rPr>
          <w:rFonts w:ascii="Times New Roman" w:hAnsi="Times New Roman" w:cs="Times New Roman"/>
          <w:b/>
          <w:sz w:val="24"/>
          <w:szCs w:val="24"/>
        </w:rPr>
        <w:t>.</w:t>
      </w:r>
      <w:r w:rsidR="00384EB2">
        <w:rPr>
          <w:rFonts w:ascii="Times New Roman" w:hAnsi="Times New Roman" w:cs="Times New Roman"/>
          <w:sz w:val="24"/>
          <w:szCs w:val="24"/>
        </w:rPr>
        <w:t xml:space="preserve"> </w:t>
      </w:r>
      <w:r w:rsidR="00D506DE" w:rsidRPr="00D506DE">
        <w:rPr>
          <w:rFonts w:ascii="Times New Roman" w:hAnsi="Times New Roman" w:cs="Times New Roman"/>
          <w:sz w:val="24"/>
          <w:szCs w:val="24"/>
        </w:rPr>
        <w:t>G</w:t>
      </w:r>
      <w:r w:rsidR="009220CB" w:rsidRPr="00D506DE">
        <w:rPr>
          <w:rFonts w:ascii="Times New Roman" w:hAnsi="Times New Roman" w:cs="Times New Roman"/>
          <w:sz w:val="24"/>
          <w:szCs w:val="24"/>
        </w:rPr>
        <w:t>roundwater stored in district pore spaces</w:t>
      </w:r>
      <w:r w:rsidR="00D506DE" w:rsidRPr="00D506DE">
        <w:rPr>
          <w:rFonts w:ascii="Times New Roman" w:hAnsi="Times New Roman" w:cs="Times New Roman"/>
          <w:sz w:val="24"/>
          <w:szCs w:val="24"/>
        </w:rPr>
        <w:t xml:space="preserve"> </w:t>
      </w:r>
      <w:r w:rsidR="005461D1">
        <w:rPr>
          <w:rFonts w:ascii="Times New Roman" w:hAnsi="Times New Roman" w:cs="Times New Roman"/>
          <w:sz w:val="24"/>
          <w:szCs w:val="24"/>
        </w:rPr>
        <w:t>of the aquifer areas</w:t>
      </w:r>
      <w:r w:rsidR="00EA2B36">
        <w:rPr>
          <w:rFonts w:ascii="Times New Roman" w:hAnsi="Times New Roman" w:cs="Times New Roman"/>
          <w:sz w:val="24"/>
          <w:szCs w:val="24"/>
        </w:rPr>
        <w:t xml:space="preserve"> </w:t>
      </w:r>
      <w:r w:rsidR="00D506DE">
        <w:rPr>
          <w:rFonts w:ascii="Times New Roman" w:hAnsi="Times New Roman" w:cs="Times New Roman"/>
          <w:sz w:val="24"/>
          <w:szCs w:val="24"/>
        </w:rPr>
        <w:t xml:space="preserve">closed to new appropriations other than domestic use </w:t>
      </w:r>
      <w:r w:rsidR="00EA2B36">
        <w:rPr>
          <w:rFonts w:ascii="Times New Roman" w:hAnsi="Times New Roman" w:cs="Times New Roman"/>
          <w:sz w:val="24"/>
          <w:szCs w:val="24"/>
        </w:rPr>
        <w:t>has been</w:t>
      </w:r>
      <w:r w:rsidR="00D506DE">
        <w:rPr>
          <w:rFonts w:ascii="Times New Roman" w:hAnsi="Times New Roman" w:cs="Times New Roman"/>
          <w:sz w:val="24"/>
          <w:szCs w:val="24"/>
        </w:rPr>
        <w:t xml:space="preserve"> dedicated to </w:t>
      </w:r>
      <w:r w:rsidR="000121B2">
        <w:rPr>
          <w:rFonts w:ascii="Times New Roman" w:hAnsi="Times New Roman" w:cs="Times New Roman"/>
          <w:sz w:val="24"/>
          <w:szCs w:val="24"/>
        </w:rPr>
        <w:t>existing</w:t>
      </w:r>
      <w:r w:rsidR="00D506DE">
        <w:rPr>
          <w:rFonts w:ascii="Times New Roman" w:hAnsi="Times New Roman" w:cs="Times New Roman"/>
          <w:sz w:val="24"/>
          <w:szCs w:val="24"/>
        </w:rPr>
        <w:t xml:space="preserve"> property rights of district members </w:t>
      </w:r>
      <w:r w:rsidR="00EA2B36">
        <w:rPr>
          <w:rFonts w:ascii="Times New Roman" w:hAnsi="Times New Roman" w:cs="Times New Roman"/>
          <w:sz w:val="24"/>
          <w:szCs w:val="24"/>
        </w:rPr>
        <w:t xml:space="preserve">and </w:t>
      </w:r>
      <w:r w:rsidR="00B71649" w:rsidRPr="00D506DE">
        <w:rPr>
          <w:rFonts w:ascii="Times New Roman" w:hAnsi="Times New Roman" w:cs="Times New Roman"/>
          <w:sz w:val="24"/>
          <w:szCs w:val="24"/>
        </w:rPr>
        <w:t xml:space="preserve">may be </w:t>
      </w:r>
      <w:r w:rsidR="000121B2">
        <w:rPr>
          <w:rFonts w:ascii="Times New Roman" w:hAnsi="Times New Roman" w:cs="Times New Roman"/>
          <w:sz w:val="24"/>
          <w:szCs w:val="24"/>
        </w:rPr>
        <w:t xml:space="preserve">identified and </w:t>
      </w:r>
      <w:r w:rsidR="005461D1">
        <w:rPr>
          <w:rFonts w:ascii="Times New Roman" w:hAnsi="Times New Roman" w:cs="Times New Roman"/>
          <w:sz w:val="24"/>
          <w:szCs w:val="24"/>
        </w:rPr>
        <w:t xml:space="preserve">any present use </w:t>
      </w:r>
      <w:r w:rsidR="009220CB" w:rsidRPr="00D506DE">
        <w:rPr>
          <w:rFonts w:ascii="Times New Roman" w:hAnsi="Times New Roman" w:cs="Times New Roman"/>
          <w:sz w:val="24"/>
          <w:szCs w:val="24"/>
        </w:rPr>
        <w:t>deferred for later use in subsequent year</w:t>
      </w:r>
      <w:r w:rsidR="00D506DE" w:rsidRPr="00D506DE">
        <w:rPr>
          <w:rFonts w:ascii="Times New Roman" w:hAnsi="Times New Roman" w:cs="Times New Roman"/>
          <w:sz w:val="24"/>
          <w:szCs w:val="24"/>
        </w:rPr>
        <w:t>s</w:t>
      </w:r>
      <w:r w:rsidR="009220CB" w:rsidRPr="00D506DE">
        <w:rPr>
          <w:rFonts w:ascii="Times New Roman" w:hAnsi="Times New Roman" w:cs="Times New Roman"/>
          <w:sz w:val="24"/>
          <w:szCs w:val="24"/>
        </w:rPr>
        <w:t>, subject to a consent agreement with the board and the Chief Engineer</w:t>
      </w:r>
      <w:r w:rsidR="009220CB" w:rsidRPr="009220CB">
        <w:rPr>
          <w:rFonts w:ascii="Times New Roman" w:hAnsi="Times New Roman" w:cs="Times New Roman"/>
          <w:sz w:val="24"/>
          <w:szCs w:val="24"/>
        </w:rPr>
        <w:t>.</w:t>
      </w:r>
      <w:r w:rsidR="00D506DE">
        <w:rPr>
          <w:rFonts w:ascii="Times New Roman" w:hAnsi="Times New Roman" w:cs="Times New Roman"/>
          <w:sz w:val="24"/>
          <w:szCs w:val="24"/>
        </w:rPr>
        <w:t xml:space="preserve"> </w:t>
      </w:r>
      <w:r w:rsidR="00687AAD">
        <w:rPr>
          <w:rFonts w:ascii="Times New Roman" w:hAnsi="Times New Roman" w:cs="Times New Roman"/>
          <w:sz w:val="24"/>
          <w:szCs w:val="24"/>
        </w:rPr>
        <w:t xml:space="preserve">Some members see recent water use history governing allocations in conservation programs and are managing their </w:t>
      </w:r>
      <w:r w:rsidR="00EA2B36">
        <w:rPr>
          <w:rFonts w:ascii="Times New Roman" w:hAnsi="Times New Roman" w:cs="Times New Roman"/>
          <w:sz w:val="24"/>
          <w:szCs w:val="24"/>
        </w:rPr>
        <w:lastRenderedPageBreak/>
        <w:t xml:space="preserve">future allocations through </w:t>
      </w:r>
      <w:r w:rsidR="005461D1">
        <w:rPr>
          <w:rFonts w:ascii="Times New Roman" w:hAnsi="Times New Roman" w:cs="Times New Roman"/>
          <w:sz w:val="24"/>
          <w:szCs w:val="24"/>
        </w:rPr>
        <w:t xml:space="preserve">more </w:t>
      </w:r>
      <w:r w:rsidR="00EA2B36">
        <w:rPr>
          <w:rFonts w:ascii="Times New Roman" w:hAnsi="Times New Roman" w:cs="Times New Roman"/>
          <w:sz w:val="24"/>
          <w:szCs w:val="24"/>
        </w:rPr>
        <w:t>present</w:t>
      </w:r>
      <w:r w:rsidR="00687AAD">
        <w:rPr>
          <w:rFonts w:ascii="Times New Roman" w:hAnsi="Times New Roman" w:cs="Times New Roman"/>
          <w:sz w:val="24"/>
          <w:szCs w:val="24"/>
        </w:rPr>
        <w:t xml:space="preserve"> use accordingly. A deferred groundwater use program </w:t>
      </w:r>
      <w:r w:rsidR="00EA2B36">
        <w:rPr>
          <w:rFonts w:ascii="Times New Roman" w:hAnsi="Times New Roman" w:cs="Times New Roman"/>
          <w:sz w:val="24"/>
          <w:szCs w:val="24"/>
        </w:rPr>
        <w:t>may</w:t>
      </w:r>
      <w:r w:rsidR="00687AAD">
        <w:rPr>
          <w:rFonts w:ascii="Times New Roman" w:hAnsi="Times New Roman" w:cs="Times New Roman"/>
          <w:sz w:val="24"/>
          <w:szCs w:val="24"/>
        </w:rPr>
        <w:t xml:space="preserve"> provide a tangible incentive to conserve water that counters the </w:t>
      </w:r>
      <w:r w:rsidR="00384EB2">
        <w:rPr>
          <w:rFonts w:ascii="Times New Roman" w:hAnsi="Times New Roman" w:cs="Times New Roman"/>
          <w:sz w:val="24"/>
          <w:szCs w:val="24"/>
        </w:rPr>
        <w:t>fear of diminishing rights from diminishing use</w:t>
      </w:r>
      <w:r w:rsidR="00687AAD">
        <w:rPr>
          <w:rFonts w:ascii="Times New Roman" w:hAnsi="Times New Roman" w:cs="Times New Roman"/>
          <w:sz w:val="24"/>
          <w:szCs w:val="24"/>
        </w:rPr>
        <w:t xml:space="preserve">.  </w:t>
      </w:r>
    </w:p>
    <w:p w:rsidR="00754D5E" w:rsidRPr="00754D5E" w:rsidRDefault="00A31ED2" w:rsidP="00754D5E">
      <w:pPr>
        <w:rPr>
          <w:rFonts w:ascii="Times New Roman" w:hAnsi="Times New Roman" w:cs="Times New Roman"/>
          <w:sz w:val="24"/>
          <w:szCs w:val="24"/>
        </w:rPr>
      </w:pPr>
      <w:r>
        <w:rPr>
          <w:rFonts w:ascii="Times New Roman" w:hAnsi="Times New Roman" w:cs="Times New Roman"/>
          <w:b/>
          <w:sz w:val="24"/>
          <w:szCs w:val="24"/>
        </w:rPr>
        <w:t>New</w:t>
      </w:r>
      <w:r w:rsidR="00307FF4" w:rsidRPr="00A31ED2">
        <w:rPr>
          <w:rFonts w:ascii="Times New Roman" w:hAnsi="Times New Roman" w:cs="Times New Roman"/>
          <w:b/>
          <w:sz w:val="24"/>
          <w:szCs w:val="24"/>
        </w:rPr>
        <w:t xml:space="preserve"> groundwater </w:t>
      </w:r>
      <w:r w:rsidR="00944826">
        <w:rPr>
          <w:rFonts w:ascii="Times New Roman" w:hAnsi="Times New Roman" w:cs="Times New Roman"/>
          <w:b/>
          <w:sz w:val="24"/>
          <w:szCs w:val="24"/>
        </w:rPr>
        <w:t>conservation corrective control</w:t>
      </w:r>
      <w:r w:rsidR="00307FF4" w:rsidRPr="00A31ED2">
        <w:rPr>
          <w:rFonts w:ascii="Times New Roman" w:hAnsi="Times New Roman" w:cs="Times New Roman"/>
          <w:b/>
          <w:sz w:val="24"/>
          <w:szCs w:val="24"/>
        </w:rPr>
        <w:t xml:space="preserve"> tools. </w:t>
      </w:r>
      <w:r w:rsidR="00307FF4">
        <w:rPr>
          <w:rFonts w:ascii="Times New Roman" w:hAnsi="Times New Roman" w:cs="Times New Roman"/>
          <w:sz w:val="24"/>
          <w:szCs w:val="24"/>
        </w:rPr>
        <w:t xml:space="preserve"> </w:t>
      </w:r>
      <w:r w:rsidR="002F1675" w:rsidRPr="002F1675">
        <w:rPr>
          <w:rFonts w:ascii="Times New Roman" w:hAnsi="Times New Roman" w:cs="Times New Roman"/>
          <w:sz w:val="24"/>
          <w:szCs w:val="24"/>
        </w:rPr>
        <w:t xml:space="preserve">Recent legislative policy </w:t>
      </w:r>
      <w:r w:rsidR="00307FF4">
        <w:rPr>
          <w:rFonts w:ascii="Times New Roman" w:hAnsi="Times New Roman" w:cs="Times New Roman"/>
          <w:sz w:val="24"/>
          <w:szCs w:val="24"/>
        </w:rPr>
        <w:t xml:space="preserve">added two </w:t>
      </w:r>
      <w:r w:rsidR="002F1675" w:rsidRPr="002F1675">
        <w:rPr>
          <w:rFonts w:ascii="Times New Roman" w:hAnsi="Times New Roman" w:cs="Times New Roman"/>
          <w:sz w:val="24"/>
          <w:szCs w:val="24"/>
        </w:rPr>
        <w:t xml:space="preserve">tools </w:t>
      </w:r>
      <w:r w:rsidR="00307FF4">
        <w:rPr>
          <w:rFonts w:ascii="Times New Roman" w:hAnsi="Times New Roman" w:cs="Times New Roman"/>
          <w:sz w:val="24"/>
          <w:szCs w:val="24"/>
        </w:rPr>
        <w:t xml:space="preserve">that assist GMD3 in </w:t>
      </w:r>
      <w:r w:rsidR="00B72AE2">
        <w:rPr>
          <w:rFonts w:ascii="Times New Roman" w:hAnsi="Times New Roman" w:cs="Times New Roman"/>
          <w:sz w:val="24"/>
          <w:szCs w:val="24"/>
        </w:rPr>
        <w:t>the problem of achieving a</w:t>
      </w:r>
      <w:r w:rsidR="00307FF4">
        <w:rPr>
          <w:rFonts w:ascii="Times New Roman" w:hAnsi="Times New Roman" w:cs="Times New Roman"/>
          <w:sz w:val="24"/>
          <w:szCs w:val="24"/>
        </w:rPr>
        <w:t xml:space="preserve"> culture of conservation by </w:t>
      </w:r>
      <w:r w:rsidR="002F1675" w:rsidRPr="002F1675">
        <w:rPr>
          <w:rFonts w:ascii="Times New Roman" w:hAnsi="Times New Roman" w:cs="Times New Roman"/>
          <w:sz w:val="24"/>
          <w:szCs w:val="24"/>
        </w:rPr>
        <w:t>provid</w:t>
      </w:r>
      <w:r w:rsidR="00944826">
        <w:rPr>
          <w:rFonts w:ascii="Times New Roman" w:hAnsi="Times New Roman" w:cs="Times New Roman"/>
          <w:sz w:val="24"/>
          <w:szCs w:val="24"/>
        </w:rPr>
        <w:t>ing</w:t>
      </w:r>
      <w:r w:rsidR="002F1675" w:rsidRPr="002F1675">
        <w:rPr>
          <w:rFonts w:ascii="Times New Roman" w:hAnsi="Times New Roman" w:cs="Times New Roman"/>
          <w:sz w:val="24"/>
          <w:szCs w:val="24"/>
        </w:rPr>
        <w:t xml:space="preserve"> </w:t>
      </w:r>
      <w:r w:rsidR="00307FF4">
        <w:rPr>
          <w:rFonts w:ascii="Times New Roman" w:hAnsi="Times New Roman" w:cs="Times New Roman"/>
          <w:sz w:val="24"/>
          <w:szCs w:val="24"/>
        </w:rPr>
        <w:t xml:space="preserve">institutional structure </w:t>
      </w:r>
      <w:r w:rsidR="002F1675" w:rsidRPr="002F1675">
        <w:rPr>
          <w:rFonts w:ascii="Times New Roman" w:hAnsi="Times New Roman" w:cs="Times New Roman"/>
          <w:sz w:val="24"/>
          <w:szCs w:val="24"/>
        </w:rPr>
        <w:t xml:space="preserve">for </w:t>
      </w:r>
      <w:r w:rsidR="000F47D4">
        <w:rPr>
          <w:rFonts w:ascii="Times New Roman" w:hAnsi="Times New Roman" w:cs="Times New Roman"/>
          <w:sz w:val="24"/>
          <w:szCs w:val="24"/>
        </w:rPr>
        <w:t xml:space="preserve">local </w:t>
      </w:r>
      <w:r w:rsidR="009220CB">
        <w:rPr>
          <w:rFonts w:ascii="Times New Roman" w:hAnsi="Times New Roman" w:cs="Times New Roman"/>
          <w:sz w:val="24"/>
          <w:szCs w:val="24"/>
        </w:rPr>
        <w:t xml:space="preserve">groundwater </w:t>
      </w:r>
      <w:r w:rsidR="002F1675" w:rsidRPr="002F1675">
        <w:rPr>
          <w:rFonts w:ascii="Times New Roman" w:hAnsi="Times New Roman" w:cs="Times New Roman"/>
          <w:sz w:val="24"/>
          <w:szCs w:val="24"/>
        </w:rPr>
        <w:t xml:space="preserve">management plans </w:t>
      </w:r>
      <w:r w:rsidR="00307FF4">
        <w:rPr>
          <w:rFonts w:ascii="Times New Roman" w:hAnsi="Times New Roman" w:cs="Times New Roman"/>
          <w:sz w:val="24"/>
          <w:szCs w:val="24"/>
        </w:rPr>
        <w:t>to</w:t>
      </w:r>
      <w:r w:rsidR="000F47D4">
        <w:rPr>
          <w:rFonts w:ascii="Times New Roman" w:hAnsi="Times New Roman" w:cs="Times New Roman"/>
          <w:sz w:val="24"/>
          <w:szCs w:val="24"/>
        </w:rPr>
        <w:t xml:space="preserve"> be ordered and enforced by</w:t>
      </w:r>
      <w:r w:rsidR="002F1675" w:rsidRPr="002F1675">
        <w:rPr>
          <w:rFonts w:ascii="Times New Roman" w:hAnsi="Times New Roman" w:cs="Times New Roman"/>
          <w:sz w:val="24"/>
          <w:szCs w:val="24"/>
        </w:rPr>
        <w:t xml:space="preserve"> the Chief Engineer</w:t>
      </w:r>
      <w:r w:rsidR="00307FF4">
        <w:rPr>
          <w:rFonts w:ascii="Times New Roman" w:hAnsi="Times New Roman" w:cs="Times New Roman"/>
          <w:sz w:val="24"/>
          <w:szCs w:val="24"/>
        </w:rPr>
        <w:t xml:space="preserve">.  Such </w:t>
      </w:r>
      <w:r w:rsidR="002F1675" w:rsidRPr="002F1675">
        <w:rPr>
          <w:rFonts w:ascii="Times New Roman" w:hAnsi="Times New Roman" w:cs="Times New Roman"/>
          <w:sz w:val="24"/>
          <w:szCs w:val="24"/>
        </w:rPr>
        <w:t xml:space="preserve">use </w:t>
      </w:r>
      <w:r w:rsidR="000F47D4">
        <w:rPr>
          <w:rFonts w:ascii="Times New Roman" w:hAnsi="Times New Roman" w:cs="Times New Roman"/>
          <w:sz w:val="24"/>
          <w:szCs w:val="24"/>
        </w:rPr>
        <w:t>plans</w:t>
      </w:r>
      <w:r w:rsidR="002F1675" w:rsidRPr="002F1675">
        <w:rPr>
          <w:rFonts w:ascii="Times New Roman" w:hAnsi="Times New Roman" w:cs="Times New Roman"/>
          <w:sz w:val="24"/>
          <w:szCs w:val="24"/>
        </w:rPr>
        <w:t xml:space="preserve"> supersede water rights in designated</w:t>
      </w:r>
      <w:r w:rsidR="000F47D4">
        <w:rPr>
          <w:rFonts w:ascii="Times New Roman" w:hAnsi="Times New Roman" w:cs="Times New Roman"/>
          <w:sz w:val="24"/>
          <w:szCs w:val="24"/>
        </w:rPr>
        <w:t xml:space="preserve"> groundwater conservation area.  They include “Local Enhanced Management Areas” and </w:t>
      </w:r>
      <w:r w:rsidR="00307FF4">
        <w:rPr>
          <w:rFonts w:ascii="Times New Roman" w:hAnsi="Times New Roman" w:cs="Times New Roman"/>
          <w:sz w:val="24"/>
          <w:szCs w:val="24"/>
        </w:rPr>
        <w:t>“</w:t>
      </w:r>
      <w:r w:rsidR="000F47D4">
        <w:rPr>
          <w:rFonts w:ascii="Times New Roman" w:hAnsi="Times New Roman" w:cs="Times New Roman"/>
          <w:sz w:val="24"/>
          <w:szCs w:val="24"/>
        </w:rPr>
        <w:t xml:space="preserve">Water Conservation Areas.” </w:t>
      </w:r>
    </w:p>
    <w:p w:rsidR="001548E4" w:rsidRDefault="0088321B" w:rsidP="00AB7FBB">
      <w:pPr>
        <w:rPr>
          <w:rFonts w:ascii="Times New Roman" w:hAnsi="Times New Roman" w:cs="Times New Roman"/>
          <w:sz w:val="24"/>
          <w:szCs w:val="24"/>
        </w:rPr>
      </w:pPr>
      <w:r w:rsidRPr="0088321B">
        <w:rPr>
          <w:rFonts w:ascii="Times New Roman" w:hAnsi="Times New Roman" w:cs="Times New Roman"/>
          <w:b/>
          <w:sz w:val="24"/>
          <w:szCs w:val="24"/>
        </w:rPr>
        <w:t>Local Enhanced Management Areas.</w:t>
      </w:r>
      <w:r w:rsidRPr="0088321B">
        <w:rPr>
          <w:rFonts w:ascii="Times New Roman" w:hAnsi="Times New Roman" w:cs="Times New Roman"/>
          <w:sz w:val="24"/>
          <w:szCs w:val="24"/>
        </w:rPr>
        <w:t xml:space="preserve"> </w:t>
      </w:r>
      <w:r w:rsidR="00AB7FBB" w:rsidRPr="00AB7FBB">
        <w:rPr>
          <w:rFonts w:ascii="Times New Roman" w:hAnsi="Times New Roman" w:cs="Times New Roman"/>
          <w:sz w:val="24"/>
          <w:szCs w:val="24"/>
        </w:rPr>
        <w:t>A Local Enhanced Management Area</w:t>
      </w:r>
      <w:r w:rsidR="00D61D51">
        <w:rPr>
          <w:rFonts w:ascii="Times New Roman" w:hAnsi="Times New Roman" w:cs="Times New Roman"/>
          <w:sz w:val="24"/>
          <w:szCs w:val="24"/>
        </w:rPr>
        <w:t xml:space="preserve"> (</w:t>
      </w:r>
      <w:r w:rsidR="00AB7FBB" w:rsidRPr="00AB7FBB">
        <w:rPr>
          <w:rFonts w:ascii="Times New Roman" w:hAnsi="Times New Roman" w:cs="Times New Roman"/>
          <w:sz w:val="24"/>
          <w:szCs w:val="24"/>
        </w:rPr>
        <w:t>LEMA</w:t>
      </w:r>
      <w:r w:rsidR="00D61D51">
        <w:rPr>
          <w:rFonts w:ascii="Times New Roman" w:hAnsi="Times New Roman" w:cs="Times New Roman"/>
          <w:sz w:val="24"/>
          <w:szCs w:val="24"/>
        </w:rPr>
        <w:t>)</w:t>
      </w:r>
      <w:r w:rsidR="00AB7FBB" w:rsidRPr="00AB7FBB">
        <w:rPr>
          <w:rFonts w:ascii="Times New Roman" w:hAnsi="Times New Roman" w:cs="Times New Roman"/>
          <w:sz w:val="24"/>
          <w:szCs w:val="24"/>
        </w:rPr>
        <w:t xml:space="preserve"> is a</w:t>
      </w:r>
      <w:r w:rsidR="00AB7FBB">
        <w:rPr>
          <w:rFonts w:ascii="Times New Roman" w:hAnsi="Times New Roman" w:cs="Times New Roman"/>
          <w:sz w:val="24"/>
          <w:szCs w:val="24"/>
        </w:rPr>
        <w:t>n administrative tool</w:t>
      </w:r>
      <w:r w:rsidR="00AB7FBB" w:rsidRPr="00AB7FBB">
        <w:rPr>
          <w:rFonts w:ascii="Times New Roman" w:hAnsi="Times New Roman" w:cs="Times New Roman"/>
          <w:sz w:val="24"/>
          <w:szCs w:val="24"/>
        </w:rPr>
        <w:t xml:space="preserve"> that empowers local leaders to address local groundwater concerns. </w:t>
      </w:r>
      <w:r w:rsidR="0049195C" w:rsidRPr="0049195C">
        <w:rPr>
          <w:rFonts w:ascii="Times New Roman" w:hAnsi="Times New Roman" w:cs="Times New Roman"/>
          <w:sz w:val="24"/>
          <w:szCs w:val="24"/>
        </w:rPr>
        <w:t xml:space="preserve">Local water right owners </w:t>
      </w:r>
      <w:r w:rsidR="0049195C">
        <w:rPr>
          <w:rFonts w:ascii="Times New Roman" w:hAnsi="Times New Roman" w:cs="Times New Roman"/>
          <w:sz w:val="24"/>
          <w:szCs w:val="24"/>
        </w:rPr>
        <w:t>and other members of GMD3 can come together to</w:t>
      </w:r>
      <w:r w:rsidR="0049195C" w:rsidRPr="0049195C">
        <w:rPr>
          <w:rFonts w:ascii="Times New Roman" w:hAnsi="Times New Roman" w:cs="Times New Roman"/>
          <w:sz w:val="24"/>
          <w:szCs w:val="24"/>
        </w:rPr>
        <w:t xml:space="preserve"> seek ways to reduce the rate of </w:t>
      </w:r>
      <w:r w:rsidR="0049195C">
        <w:rPr>
          <w:rFonts w:ascii="Times New Roman" w:hAnsi="Times New Roman" w:cs="Times New Roman"/>
          <w:sz w:val="24"/>
          <w:szCs w:val="24"/>
        </w:rPr>
        <w:t xml:space="preserve">groundwater </w:t>
      </w:r>
      <w:r w:rsidR="0049195C" w:rsidRPr="0049195C">
        <w:rPr>
          <w:rFonts w:ascii="Times New Roman" w:hAnsi="Times New Roman" w:cs="Times New Roman"/>
          <w:sz w:val="24"/>
          <w:szCs w:val="24"/>
        </w:rPr>
        <w:t xml:space="preserve">decline in </w:t>
      </w:r>
      <w:r w:rsidR="0049195C">
        <w:rPr>
          <w:rFonts w:ascii="Times New Roman" w:hAnsi="Times New Roman" w:cs="Times New Roman"/>
          <w:sz w:val="24"/>
          <w:szCs w:val="24"/>
        </w:rPr>
        <w:t>their</w:t>
      </w:r>
      <w:r w:rsidR="0049195C" w:rsidRPr="0049195C">
        <w:rPr>
          <w:rFonts w:ascii="Times New Roman" w:hAnsi="Times New Roman" w:cs="Times New Roman"/>
          <w:sz w:val="24"/>
          <w:szCs w:val="24"/>
        </w:rPr>
        <w:t xml:space="preserve"> region</w:t>
      </w:r>
      <w:r w:rsidR="0049195C">
        <w:rPr>
          <w:rFonts w:ascii="Times New Roman" w:hAnsi="Times New Roman" w:cs="Times New Roman"/>
          <w:sz w:val="24"/>
          <w:szCs w:val="24"/>
        </w:rPr>
        <w:t xml:space="preserve"> of GMD3.  The </w:t>
      </w:r>
      <w:r w:rsidR="00AB7FBB">
        <w:rPr>
          <w:rFonts w:ascii="Times New Roman" w:hAnsi="Times New Roman" w:cs="Times New Roman"/>
          <w:sz w:val="24"/>
          <w:szCs w:val="24"/>
        </w:rPr>
        <w:t xml:space="preserve">GMD3 </w:t>
      </w:r>
      <w:r w:rsidR="0049195C">
        <w:rPr>
          <w:rFonts w:ascii="Times New Roman" w:hAnsi="Times New Roman" w:cs="Times New Roman"/>
          <w:sz w:val="24"/>
          <w:szCs w:val="24"/>
        </w:rPr>
        <w:t xml:space="preserve">board </w:t>
      </w:r>
      <w:r w:rsidR="00AB7FBB" w:rsidRPr="00AB7FBB">
        <w:rPr>
          <w:rFonts w:ascii="Times New Roman" w:hAnsi="Times New Roman" w:cs="Times New Roman"/>
          <w:sz w:val="24"/>
          <w:szCs w:val="24"/>
        </w:rPr>
        <w:t>has the authority to recommend a LEMA to the chief engineer</w:t>
      </w:r>
      <w:r w:rsidR="002F1675">
        <w:rPr>
          <w:rFonts w:ascii="Times New Roman" w:hAnsi="Times New Roman" w:cs="Times New Roman"/>
          <w:sz w:val="24"/>
          <w:szCs w:val="24"/>
        </w:rPr>
        <w:t xml:space="preserve"> who must consider a LEMA plan for adoption without </w:t>
      </w:r>
      <w:r w:rsidR="0049195C">
        <w:rPr>
          <w:rFonts w:ascii="Times New Roman" w:hAnsi="Times New Roman" w:cs="Times New Roman"/>
          <w:sz w:val="24"/>
          <w:szCs w:val="24"/>
        </w:rPr>
        <w:t>altering</w:t>
      </w:r>
      <w:r w:rsidR="002F1675">
        <w:rPr>
          <w:rFonts w:ascii="Times New Roman" w:hAnsi="Times New Roman" w:cs="Times New Roman"/>
          <w:sz w:val="24"/>
          <w:szCs w:val="24"/>
        </w:rPr>
        <w:t xml:space="preserve"> it</w:t>
      </w:r>
      <w:r w:rsidR="00AB7FBB" w:rsidRPr="00AB7FBB">
        <w:rPr>
          <w:rFonts w:ascii="Times New Roman" w:hAnsi="Times New Roman" w:cs="Times New Roman"/>
          <w:sz w:val="24"/>
          <w:szCs w:val="24"/>
        </w:rPr>
        <w:t xml:space="preserve">. A </w:t>
      </w:r>
      <w:r w:rsidR="00AB7FBB">
        <w:rPr>
          <w:rFonts w:ascii="Times New Roman" w:hAnsi="Times New Roman" w:cs="Times New Roman"/>
          <w:sz w:val="24"/>
          <w:szCs w:val="24"/>
        </w:rPr>
        <w:t>LEMA</w:t>
      </w:r>
      <w:r w:rsidR="00AB7FBB" w:rsidRPr="00AB7FBB">
        <w:rPr>
          <w:rFonts w:ascii="Times New Roman" w:hAnsi="Times New Roman" w:cs="Times New Roman"/>
          <w:sz w:val="24"/>
          <w:szCs w:val="24"/>
        </w:rPr>
        <w:t xml:space="preserve"> management plan proposal should be recommended to the </w:t>
      </w:r>
      <w:r w:rsidR="0049195C">
        <w:rPr>
          <w:rFonts w:ascii="Times New Roman" w:hAnsi="Times New Roman" w:cs="Times New Roman"/>
          <w:sz w:val="24"/>
          <w:szCs w:val="24"/>
        </w:rPr>
        <w:t xml:space="preserve">GMD3 </w:t>
      </w:r>
      <w:r w:rsidR="00AB7FBB">
        <w:rPr>
          <w:rFonts w:ascii="Times New Roman" w:hAnsi="Times New Roman" w:cs="Times New Roman"/>
          <w:sz w:val="24"/>
          <w:szCs w:val="24"/>
        </w:rPr>
        <w:t>b</w:t>
      </w:r>
      <w:r w:rsidR="00AB7FBB" w:rsidRPr="00AB7FBB">
        <w:rPr>
          <w:rFonts w:ascii="Times New Roman" w:hAnsi="Times New Roman" w:cs="Times New Roman"/>
          <w:sz w:val="24"/>
          <w:szCs w:val="24"/>
        </w:rPr>
        <w:t>oard by members as a priority Groundwater Management Area to be further managed with infrastructure development and/or corrective controls in the public interest.</w:t>
      </w:r>
      <w:r w:rsidR="00AB7FBB">
        <w:rPr>
          <w:rFonts w:ascii="Times New Roman" w:hAnsi="Times New Roman" w:cs="Times New Roman"/>
          <w:sz w:val="24"/>
          <w:szCs w:val="24"/>
        </w:rPr>
        <w:t xml:space="preserve">  </w:t>
      </w:r>
      <w:r w:rsidR="001548E4">
        <w:rPr>
          <w:rFonts w:ascii="Times New Roman" w:hAnsi="Times New Roman" w:cs="Times New Roman"/>
          <w:sz w:val="24"/>
          <w:szCs w:val="24"/>
        </w:rPr>
        <w:t>See</w:t>
      </w:r>
      <w:r w:rsidR="00B72AE2">
        <w:rPr>
          <w:rFonts w:ascii="Times New Roman" w:hAnsi="Times New Roman" w:cs="Times New Roman"/>
          <w:sz w:val="24"/>
          <w:szCs w:val="24"/>
        </w:rPr>
        <w:t>:</w:t>
      </w:r>
      <w:r w:rsidR="001548E4">
        <w:rPr>
          <w:rFonts w:ascii="Times New Roman" w:hAnsi="Times New Roman" w:cs="Times New Roman"/>
          <w:sz w:val="24"/>
          <w:szCs w:val="24"/>
        </w:rPr>
        <w:t xml:space="preserve"> </w:t>
      </w:r>
      <w:hyperlink r:id="rId38" w:history="1">
        <w:r w:rsidR="001548E4" w:rsidRPr="002B2D03">
          <w:rPr>
            <w:rStyle w:val="Hyperlink"/>
            <w:rFonts w:ascii="Times New Roman" w:hAnsi="Times New Roman" w:cs="Times New Roman"/>
            <w:sz w:val="24"/>
            <w:szCs w:val="24"/>
          </w:rPr>
          <w:t>http://kfl2017.weebly.com/</w:t>
        </w:r>
      </w:hyperlink>
      <w:r w:rsidR="001548E4">
        <w:rPr>
          <w:rFonts w:ascii="Times New Roman" w:hAnsi="Times New Roman" w:cs="Times New Roman"/>
          <w:sz w:val="24"/>
          <w:szCs w:val="24"/>
        </w:rPr>
        <w:t xml:space="preserve"> </w:t>
      </w:r>
    </w:p>
    <w:p w:rsidR="00B1514D" w:rsidRDefault="00B1514D" w:rsidP="00B1514D">
      <w:pPr>
        <w:rPr>
          <w:rFonts w:ascii="Times New Roman" w:hAnsi="Times New Roman" w:cs="Times New Roman"/>
          <w:sz w:val="24"/>
          <w:szCs w:val="24"/>
        </w:rPr>
      </w:pPr>
      <w:r w:rsidRPr="00AB7FBB">
        <w:rPr>
          <w:rFonts w:ascii="Times New Roman" w:hAnsi="Times New Roman" w:cs="Times New Roman"/>
          <w:sz w:val="24"/>
          <w:szCs w:val="24"/>
        </w:rPr>
        <w:t>Basic steps for establishing a GMD3 LEMA involve formulation of a plan</w:t>
      </w:r>
      <w:r>
        <w:rPr>
          <w:rFonts w:ascii="Times New Roman" w:hAnsi="Times New Roman" w:cs="Times New Roman"/>
          <w:sz w:val="24"/>
          <w:szCs w:val="24"/>
        </w:rPr>
        <w:t xml:space="preserve"> generally accepted by area members</w:t>
      </w:r>
      <w:r w:rsidRPr="00AB7FBB">
        <w:rPr>
          <w:rFonts w:ascii="Times New Roman" w:hAnsi="Times New Roman" w:cs="Times New Roman"/>
          <w:sz w:val="24"/>
          <w:szCs w:val="24"/>
        </w:rPr>
        <w:t xml:space="preserve">, presentation of the plan to the Board, </w:t>
      </w:r>
      <w:r>
        <w:rPr>
          <w:rFonts w:ascii="Times New Roman" w:hAnsi="Times New Roman" w:cs="Times New Roman"/>
          <w:sz w:val="24"/>
          <w:szCs w:val="24"/>
        </w:rPr>
        <w:t xml:space="preserve">Board </w:t>
      </w:r>
      <w:r w:rsidRPr="00AB7FBB">
        <w:rPr>
          <w:rFonts w:ascii="Times New Roman" w:hAnsi="Times New Roman" w:cs="Times New Roman"/>
          <w:sz w:val="24"/>
          <w:szCs w:val="24"/>
        </w:rPr>
        <w:t xml:space="preserve">adoption of the plan, </w:t>
      </w:r>
      <w:r>
        <w:rPr>
          <w:rFonts w:ascii="Times New Roman" w:hAnsi="Times New Roman" w:cs="Times New Roman"/>
          <w:sz w:val="24"/>
          <w:szCs w:val="24"/>
        </w:rPr>
        <w:t xml:space="preserve">Board </w:t>
      </w:r>
      <w:r w:rsidRPr="00AB7FBB">
        <w:rPr>
          <w:rFonts w:ascii="Times New Roman" w:hAnsi="Times New Roman" w:cs="Times New Roman"/>
          <w:sz w:val="24"/>
          <w:szCs w:val="24"/>
        </w:rPr>
        <w:t>request for a LEMA to the Chief Engineer, two prescribed public hearings considering the proposed plan</w:t>
      </w:r>
      <w:r>
        <w:rPr>
          <w:rFonts w:ascii="Times New Roman" w:hAnsi="Times New Roman" w:cs="Times New Roman"/>
          <w:sz w:val="24"/>
          <w:szCs w:val="24"/>
        </w:rPr>
        <w:t>,</w:t>
      </w:r>
      <w:r w:rsidRPr="00AB7FBB">
        <w:rPr>
          <w:rFonts w:ascii="Times New Roman" w:hAnsi="Times New Roman" w:cs="Times New Roman"/>
          <w:sz w:val="24"/>
          <w:szCs w:val="24"/>
        </w:rPr>
        <w:t xml:space="preserve"> and a decision order </w:t>
      </w:r>
      <w:r>
        <w:rPr>
          <w:rFonts w:ascii="Times New Roman" w:hAnsi="Times New Roman" w:cs="Times New Roman"/>
          <w:sz w:val="24"/>
          <w:szCs w:val="24"/>
        </w:rPr>
        <w:t>of</w:t>
      </w:r>
      <w:r w:rsidRPr="00AB7FBB">
        <w:rPr>
          <w:rFonts w:ascii="Times New Roman" w:hAnsi="Times New Roman" w:cs="Times New Roman"/>
          <w:sz w:val="24"/>
          <w:szCs w:val="24"/>
        </w:rPr>
        <w:t xml:space="preserve"> the Chief Engineer imposing or rejecting the LEMA conditions </w:t>
      </w:r>
      <w:r>
        <w:rPr>
          <w:rFonts w:ascii="Times New Roman" w:hAnsi="Times New Roman" w:cs="Times New Roman"/>
          <w:sz w:val="24"/>
          <w:szCs w:val="24"/>
        </w:rPr>
        <w:t>on</w:t>
      </w:r>
      <w:r w:rsidRPr="00AB7FBB">
        <w:rPr>
          <w:rFonts w:ascii="Times New Roman" w:hAnsi="Times New Roman" w:cs="Times New Roman"/>
          <w:sz w:val="24"/>
          <w:szCs w:val="24"/>
        </w:rPr>
        <w:t xml:space="preserve"> area water rights</w:t>
      </w:r>
      <w:r>
        <w:rPr>
          <w:rFonts w:ascii="Times New Roman" w:hAnsi="Times New Roman" w:cs="Times New Roman"/>
          <w:sz w:val="24"/>
          <w:szCs w:val="24"/>
        </w:rPr>
        <w:t xml:space="preserve"> in the public interest</w:t>
      </w:r>
      <w:r w:rsidRPr="00AB7FBB">
        <w:rPr>
          <w:rFonts w:ascii="Times New Roman" w:hAnsi="Times New Roman" w:cs="Times New Roman"/>
          <w:sz w:val="24"/>
          <w:szCs w:val="24"/>
        </w:rPr>
        <w:t>.</w:t>
      </w:r>
    </w:p>
    <w:p w:rsidR="00AB7FBB" w:rsidRDefault="00EA2B36" w:rsidP="00AB7FBB">
      <w:pPr>
        <w:rPr>
          <w:rFonts w:ascii="Times New Roman" w:hAnsi="Times New Roman" w:cs="Times New Roman"/>
          <w:sz w:val="24"/>
          <w:szCs w:val="24"/>
        </w:rPr>
      </w:pPr>
      <w:r w:rsidRPr="00EA2B36">
        <w:rPr>
          <w:rFonts w:ascii="Times New Roman" w:hAnsi="Times New Roman" w:cs="Times New Roman"/>
          <w:b/>
          <w:sz w:val="24"/>
          <w:szCs w:val="24"/>
        </w:rPr>
        <w:t>B</w:t>
      </w:r>
      <w:r w:rsidR="005C27DA" w:rsidRPr="00EA2B36">
        <w:rPr>
          <w:rFonts w:ascii="Times New Roman" w:hAnsi="Times New Roman" w:cs="Times New Roman"/>
          <w:b/>
          <w:sz w:val="24"/>
          <w:szCs w:val="24"/>
        </w:rPr>
        <w:t xml:space="preserve">oard </w:t>
      </w:r>
      <w:r w:rsidR="0096187D" w:rsidRPr="0096187D">
        <w:rPr>
          <w:rFonts w:ascii="Times New Roman" w:hAnsi="Times New Roman" w:cs="Times New Roman"/>
          <w:b/>
          <w:sz w:val="24"/>
          <w:szCs w:val="24"/>
        </w:rPr>
        <w:t xml:space="preserve">LEMA </w:t>
      </w:r>
      <w:r w:rsidR="005C27DA" w:rsidRPr="00EA2B36">
        <w:rPr>
          <w:rFonts w:ascii="Times New Roman" w:hAnsi="Times New Roman" w:cs="Times New Roman"/>
          <w:b/>
          <w:sz w:val="24"/>
          <w:szCs w:val="24"/>
        </w:rPr>
        <w:t>guidance to members</w:t>
      </w:r>
      <w:r w:rsidRPr="00EA2B36">
        <w:rPr>
          <w:rFonts w:ascii="Times New Roman" w:hAnsi="Times New Roman" w:cs="Times New Roman"/>
          <w:b/>
          <w:sz w:val="24"/>
          <w:szCs w:val="24"/>
        </w:rPr>
        <w:t>.</w:t>
      </w:r>
      <w:r>
        <w:rPr>
          <w:rFonts w:ascii="Times New Roman" w:hAnsi="Times New Roman" w:cs="Times New Roman"/>
          <w:sz w:val="24"/>
          <w:szCs w:val="24"/>
        </w:rPr>
        <w:t xml:space="preserve"> A</w:t>
      </w:r>
      <w:r w:rsidR="00AB7FBB" w:rsidRPr="00AB7FBB">
        <w:rPr>
          <w:rFonts w:ascii="Times New Roman" w:hAnsi="Times New Roman" w:cs="Times New Roman"/>
          <w:sz w:val="24"/>
          <w:szCs w:val="24"/>
        </w:rPr>
        <w:t xml:space="preserve"> LEMA plan presented to the board for adoption shall include:</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1)</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A clear groundwater management goal;</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2)</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A basis for the proposed boundar</w:t>
      </w:r>
      <w:r w:rsidR="00AB7FBB">
        <w:rPr>
          <w:rFonts w:ascii="Times New Roman" w:hAnsi="Times New Roman" w:cs="Times New Roman"/>
          <w:sz w:val="24"/>
          <w:szCs w:val="24"/>
        </w:rPr>
        <w:t>ies</w:t>
      </w:r>
      <w:r w:rsidR="00AB7FBB" w:rsidRPr="00AB7FBB">
        <w:rPr>
          <w:rFonts w:ascii="Times New Roman" w:hAnsi="Times New Roman" w:cs="Times New Roman"/>
          <w:sz w:val="24"/>
          <w:szCs w:val="24"/>
        </w:rPr>
        <w:t>;</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3)</w:t>
      </w:r>
      <w:r w:rsidR="002F1675">
        <w:rPr>
          <w:rFonts w:ascii="Times New Roman" w:hAnsi="Times New Roman" w:cs="Times New Roman"/>
          <w:sz w:val="24"/>
          <w:szCs w:val="24"/>
        </w:rPr>
        <w:t xml:space="preserve"> </w:t>
      </w:r>
      <w:r w:rsidR="00AB7FBB" w:rsidRPr="00AB7FBB">
        <w:rPr>
          <w:rFonts w:ascii="Times New Roman" w:hAnsi="Times New Roman" w:cs="Times New Roman"/>
          <w:sz w:val="24"/>
          <w:szCs w:val="24"/>
        </w:rPr>
        <w:t xml:space="preserve">Evidence in the record </w:t>
      </w:r>
      <w:r w:rsidR="002F1675">
        <w:rPr>
          <w:rFonts w:ascii="Times New Roman" w:hAnsi="Times New Roman" w:cs="Times New Roman"/>
          <w:sz w:val="24"/>
          <w:szCs w:val="24"/>
        </w:rPr>
        <w:t xml:space="preserve">of plan development </w:t>
      </w:r>
      <w:r w:rsidR="00AB7FBB" w:rsidRPr="00AB7FBB">
        <w:rPr>
          <w:rFonts w:ascii="Times New Roman" w:hAnsi="Times New Roman" w:cs="Times New Roman"/>
          <w:sz w:val="24"/>
          <w:szCs w:val="24"/>
        </w:rPr>
        <w:t>that multiple alternatives were formulated for setting added groundwater controls on member water rights, including use of the principle of prior appropriation;</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4)</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Reasoning for the use or rejection of each alternative; and,</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5)</w:t>
      </w:r>
      <w:r w:rsidR="00AB7FBB">
        <w:rPr>
          <w:rFonts w:ascii="Times New Roman" w:hAnsi="Times New Roman" w:cs="Times New Roman"/>
          <w:sz w:val="24"/>
          <w:szCs w:val="24"/>
        </w:rPr>
        <w:t xml:space="preserve"> </w:t>
      </w:r>
      <w:r w:rsidR="00AB7FBB" w:rsidRPr="00AB7FBB">
        <w:rPr>
          <w:rFonts w:ascii="Times New Roman" w:hAnsi="Times New Roman" w:cs="Times New Roman"/>
          <w:sz w:val="24"/>
          <w:szCs w:val="24"/>
        </w:rPr>
        <w:t xml:space="preserve">The recommended strategy for determining the will of the eligible voters of the district having property rights within the proposed LEMA boundary. </w:t>
      </w:r>
    </w:p>
    <w:p w:rsidR="00AB7FBB" w:rsidRPr="00AB7FBB" w:rsidRDefault="00AB7FBB" w:rsidP="00AB7FBB">
      <w:pPr>
        <w:rPr>
          <w:rFonts w:ascii="Times New Roman" w:hAnsi="Times New Roman" w:cs="Times New Roman"/>
          <w:sz w:val="24"/>
          <w:szCs w:val="24"/>
        </w:rPr>
      </w:pPr>
      <w:r w:rsidRPr="00AB7FBB">
        <w:rPr>
          <w:rFonts w:ascii="Times New Roman" w:hAnsi="Times New Roman" w:cs="Times New Roman"/>
          <w:sz w:val="24"/>
          <w:szCs w:val="24"/>
        </w:rPr>
        <w:t xml:space="preserve">GMD3 </w:t>
      </w:r>
      <w:r w:rsidR="0049195C">
        <w:rPr>
          <w:rFonts w:ascii="Times New Roman" w:hAnsi="Times New Roman" w:cs="Times New Roman"/>
          <w:sz w:val="24"/>
          <w:szCs w:val="24"/>
        </w:rPr>
        <w:t xml:space="preserve">staff </w:t>
      </w:r>
      <w:r w:rsidRPr="00AB7FBB">
        <w:rPr>
          <w:rFonts w:ascii="Times New Roman" w:hAnsi="Times New Roman" w:cs="Times New Roman"/>
          <w:sz w:val="24"/>
          <w:szCs w:val="24"/>
        </w:rPr>
        <w:t>will support the development of a LEMA by members and w</w:t>
      </w:r>
      <w:r w:rsidR="00B1534E">
        <w:rPr>
          <w:rFonts w:ascii="Times New Roman" w:hAnsi="Times New Roman" w:cs="Times New Roman"/>
          <w:sz w:val="24"/>
          <w:szCs w:val="24"/>
        </w:rPr>
        <w:t>ill coordinate with other local</w:t>
      </w:r>
      <w:r w:rsidR="00B1534E" w:rsidRPr="00B1534E">
        <w:rPr>
          <w:rFonts w:ascii="Times New Roman" w:hAnsi="Times New Roman" w:cs="Times New Roman"/>
          <w:sz w:val="24"/>
          <w:szCs w:val="24"/>
        </w:rPr>
        <w:t>, state</w:t>
      </w:r>
      <w:r w:rsidR="00B1534E">
        <w:rPr>
          <w:rFonts w:ascii="Times New Roman" w:hAnsi="Times New Roman" w:cs="Times New Roman"/>
          <w:sz w:val="24"/>
          <w:szCs w:val="24"/>
        </w:rPr>
        <w:t xml:space="preserve">, </w:t>
      </w:r>
      <w:r w:rsidR="00B1534E" w:rsidRPr="00B1534E">
        <w:rPr>
          <w:rFonts w:ascii="Times New Roman" w:hAnsi="Times New Roman" w:cs="Times New Roman"/>
          <w:sz w:val="24"/>
          <w:szCs w:val="24"/>
        </w:rPr>
        <w:t xml:space="preserve">federal interests, </w:t>
      </w:r>
      <w:r w:rsidR="00B1534E">
        <w:rPr>
          <w:rFonts w:ascii="Times New Roman" w:hAnsi="Times New Roman" w:cs="Times New Roman"/>
          <w:sz w:val="24"/>
          <w:szCs w:val="24"/>
        </w:rPr>
        <w:t>organizations</w:t>
      </w:r>
      <w:r w:rsidR="00B1534E" w:rsidRPr="00B1534E">
        <w:rPr>
          <w:rFonts w:ascii="Times New Roman" w:hAnsi="Times New Roman" w:cs="Times New Roman"/>
          <w:sz w:val="24"/>
          <w:szCs w:val="24"/>
        </w:rPr>
        <w:t xml:space="preserve"> and authorities </w:t>
      </w:r>
      <w:r w:rsidRPr="00AB7FBB">
        <w:rPr>
          <w:rFonts w:ascii="Times New Roman" w:hAnsi="Times New Roman" w:cs="Times New Roman"/>
          <w:sz w:val="24"/>
          <w:szCs w:val="24"/>
        </w:rPr>
        <w:t xml:space="preserve">to consider impacts </w:t>
      </w:r>
      <w:r w:rsidR="00B1534E">
        <w:rPr>
          <w:rFonts w:ascii="Times New Roman" w:hAnsi="Times New Roman" w:cs="Times New Roman"/>
          <w:sz w:val="24"/>
          <w:szCs w:val="24"/>
        </w:rPr>
        <w:t xml:space="preserve">and assistance </w:t>
      </w:r>
      <w:r w:rsidR="00B72AE2">
        <w:rPr>
          <w:rFonts w:ascii="Times New Roman" w:hAnsi="Times New Roman" w:cs="Times New Roman"/>
          <w:sz w:val="24"/>
          <w:szCs w:val="24"/>
        </w:rPr>
        <w:t>for</w:t>
      </w:r>
      <w:r w:rsidR="00B1534E">
        <w:rPr>
          <w:rFonts w:ascii="Times New Roman" w:hAnsi="Times New Roman" w:cs="Times New Roman"/>
          <w:sz w:val="24"/>
          <w:szCs w:val="24"/>
        </w:rPr>
        <w:t xml:space="preserve"> members </w:t>
      </w:r>
      <w:r w:rsidRPr="00AB7FBB">
        <w:rPr>
          <w:rFonts w:ascii="Times New Roman" w:hAnsi="Times New Roman" w:cs="Times New Roman"/>
          <w:sz w:val="24"/>
          <w:szCs w:val="24"/>
        </w:rPr>
        <w:t>of a proposed LEMA</w:t>
      </w:r>
      <w:r w:rsidR="00B1534E">
        <w:rPr>
          <w:rFonts w:ascii="Times New Roman" w:hAnsi="Times New Roman" w:cs="Times New Roman"/>
          <w:sz w:val="24"/>
          <w:szCs w:val="24"/>
        </w:rPr>
        <w:t xml:space="preserve">, </w:t>
      </w:r>
      <w:r w:rsidR="0049195C">
        <w:rPr>
          <w:rFonts w:ascii="Times New Roman" w:hAnsi="Times New Roman" w:cs="Times New Roman"/>
          <w:sz w:val="24"/>
          <w:szCs w:val="24"/>
        </w:rPr>
        <w:t xml:space="preserve">including effects on </w:t>
      </w:r>
      <w:r w:rsidRPr="00AB7FBB">
        <w:rPr>
          <w:rFonts w:ascii="Times New Roman" w:hAnsi="Times New Roman" w:cs="Times New Roman"/>
          <w:sz w:val="24"/>
          <w:szCs w:val="24"/>
        </w:rPr>
        <w:t>present and future property valuation</w:t>
      </w:r>
      <w:r w:rsidR="00B1534E">
        <w:rPr>
          <w:rFonts w:ascii="Times New Roman" w:hAnsi="Times New Roman" w:cs="Times New Roman"/>
          <w:sz w:val="24"/>
          <w:szCs w:val="24"/>
        </w:rPr>
        <w:t>s</w:t>
      </w:r>
      <w:r w:rsidRPr="00AB7FBB">
        <w:rPr>
          <w:rFonts w:ascii="Times New Roman" w:hAnsi="Times New Roman" w:cs="Times New Roman"/>
          <w:sz w:val="24"/>
          <w:szCs w:val="24"/>
        </w:rPr>
        <w:t xml:space="preserve"> and economy.</w:t>
      </w:r>
      <w:r w:rsidR="00B1534E">
        <w:rPr>
          <w:rFonts w:ascii="Times New Roman" w:hAnsi="Times New Roman" w:cs="Times New Roman"/>
          <w:sz w:val="24"/>
          <w:szCs w:val="24"/>
        </w:rPr>
        <w:t xml:space="preserve">  </w:t>
      </w:r>
      <w:r w:rsidR="0049195C">
        <w:rPr>
          <w:rFonts w:ascii="Times New Roman" w:hAnsi="Times New Roman" w:cs="Times New Roman"/>
          <w:sz w:val="24"/>
          <w:szCs w:val="24"/>
        </w:rPr>
        <w:t>Action by the GMD3 b</w:t>
      </w:r>
      <w:r w:rsidRPr="00AB7FBB">
        <w:rPr>
          <w:rFonts w:ascii="Times New Roman" w:hAnsi="Times New Roman" w:cs="Times New Roman"/>
          <w:sz w:val="24"/>
          <w:szCs w:val="24"/>
        </w:rPr>
        <w:t xml:space="preserve">oard </w:t>
      </w:r>
      <w:r w:rsidR="0049195C">
        <w:rPr>
          <w:rFonts w:ascii="Times New Roman" w:hAnsi="Times New Roman" w:cs="Times New Roman"/>
          <w:sz w:val="24"/>
          <w:szCs w:val="24"/>
        </w:rPr>
        <w:t xml:space="preserve">of directors </w:t>
      </w:r>
      <w:r w:rsidRPr="00AB7FBB">
        <w:rPr>
          <w:rFonts w:ascii="Times New Roman" w:hAnsi="Times New Roman" w:cs="Times New Roman"/>
          <w:sz w:val="24"/>
          <w:szCs w:val="24"/>
        </w:rPr>
        <w:t xml:space="preserve">to adopt a LEMA plan and seek implementation is </w:t>
      </w:r>
      <w:r w:rsidR="00B1534E">
        <w:rPr>
          <w:rFonts w:ascii="Times New Roman" w:hAnsi="Times New Roman" w:cs="Times New Roman"/>
          <w:sz w:val="24"/>
          <w:szCs w:val="24"/>
        </w:rPr>
        <w:t xml:space="preserve">considered </w:t>
      </w:r>
      <w:r w:rsidRPr="00AB7FBB">
        <w:rPr>
          <w:rFonts w:ascii="Times New Roman" w:hAnsi="Times New Roman" w:cs="Times New Roman"/>
          <w:sz w:val="24"/>
          <w:szCs w:val="24"/>
        </w:rPr>
        <w:t>an act of local groundwater governance for necessary groundwater management infrastructure and/or corrective controls on water rights owned by district members in the public interest.</w:t>
      </w:r>
    </w:p>
    <w:p w:rsidR="005C27DA" w:rsidRDefault="00D42048" w:rsidP="00715181">
      <w:pPr>
        <w:rPr>
          <w:rStyle w:val="Hyperlink"/>
          <w:rFonts w:ascii="Times New Roman" w:hAnsi="Times New Roman" w:cs="Times New Roman"/>
          <w:sz w:val="24"/>
          <w:szCs w:val="24"/>
        </w:rPr>
      </w:pPr>
      <w:r w:rsidRPr="00760F70">
        <w:rPr>
          <w:rFonts w:ascii="Times New Roman" w:hAnsi="Times New Roman" w:cs="Times New Roman"/>
          <w:b/>
          <w:sz w:val="24"/>
          <w:szCs w:val="24"/>
        </w:rPr>
        <w:t>Water Conservation Areas.</w:t>
      </w:r>
      <w:r>
        <w:rPr>
          <w:rFonts w:ascii="Times New Roman" w:hAnsi="Times New Roman" w:cs="Times New Roman"/>
          <w:sz w:val="24"/>
          <w:szCs w:val="24"/>
        </w:rPr>
        <w:t xml:space="preserve">  </w:t>
      </w:r>
      <w:r w:rsidR="00031997">
        <w:rPr>
          <w:rFonts w:ascii="Times New Roman" w:hAnsi="Times New Roman" w:cs="Times New Roman"/>
          <w:sz w:val="24"/>
          <w:szCs w:val="24"/>
        </w:rPr>
        <w:t>Recent</w:t>
      </w:r>
      <w:r w:rsidR="00754D5E" w:rsidRPr="00754D5E">
        <w:rPr>
          <w:rFonts w:ascii="Times New Roman" w:hAnsi="Times New Roman" w:cs="Times New Roman"/>
          <w:sz w:val="24"/>
          <w:szCs w:val="24"/>
        </w:rPr>
        <w:t xml:space="preserve"> </w:t>
      </w:r>
      <w:r w:rsidR="00EA2E6E">
        <w:rPr>
          <w:rFonts w:ascii="Times New Roman" w:hAnsi="Times New Roman" w:cs="Times New Roman"/>
          <w:sz w:val="24"/>
          <w:szCs w:val="24"/>
        </w:rPr>
        <w:t xml:space="preserve">Kansas </w:t>
      </w:r>
      <w:r w:rsidR="007C141A">
        <w:rPr>
          <w:rFonts w:ascii="Times New Roman" w:hAnsi="Times New Roman" w:cs="Times New Roman"/>
          <w:sz w:val="24"/>
          <w:szCs w:val="24"/>
        </w:rPr>
        <w:t xml:space="preserve">legislation for </w:t>
      </w:r>
      <w:r w:rsidR="00D61D51">
        <w:rPr>
          <w:rFonts w:ascii="Times New Roman" w:hAnsi="Times New Roman" w:cs="Times New Roman"/>
          <w:sz w:val="24"/>
          <w:szCs w:val="24"/>
        </w:rPr>
        <w:t xml:space="preserve">the creation of a </w:t>
      </w:r>
      <w:r w:rsidR="000F47D4">
        <w:rPr>
          <w:rFonts w:ascii="Times New Roman" w:hAnsi="Times New Roman" w:cs="Times New Roman"/>
          <w:sz w:val="24"/>
          <w:szCs w:val="24"/>
        </w:rPr>
        <w:t>Water Conservation Area</w:t>
      </w:r>
      <w:r w:rsidR="000F47D4" w:rsidRPr="00754D5E">
        <w:rPr>
          <w:rFonts w:ascii="Times New Roman" w:hAnsi="Times New Roman" w:cs="Times New Roman"/>
          <w:sz w:val="24"/>
          <w:szCs w:val="24"/>
        </w:rPr>
        <w:t xml:space="preserve"> </w:t>
      </w:r>
      <w:r w:rsidR="000F47D4">
        <w:rPr>
          <w:rFonts w:ascii="Times New Roman" w:hAnsi="Times New Roman" w:cs="Times New Roman"/>
          <w:sz w:val="24"/>
          <w:szCs w:val="24"/>
        </w:rPr>
        <w:t xml:space="preserve">(WCA) </w:t>
      </w:r>
      <w:r w:rsidR="00754D5E" w:rsidRPr="00754D5E">
        <w:rPr>
          <w:rFonts w:ascii="Times New Roman" w:hAnsi="Times New Roman" w:cs="Times New Roman"/>
          <w:sz w:val="24"/>
          <w:szCs w:val="24"/>
        </w:rPr>
        <w:t xml:space="preserve">added </w:t>
      </w:r>
      <w:r w:rsidR="004750B7">
        <w:rPr>
          <w:rFonts w:ascii="Times New Roman" w:hAnsi="Times New Roman" w:cs="Times New Roman"/>
          <w:sz w:val="24"/>
          <w:szCs w:val="24"/>
        </w:rPr>
        <w:t xml:space="preserve">policy </w:t>
      </w:r>
      <w:r w:rsidR="00754D5E" w:rsidRPr="00754D5E">
        <w:rPr>
          <w:rFonts w:ascii="Times New Roman" w:hAnsi="Times New Roman" w:cs="Times New Roman"/>
          <w:sz w:val="24"/>
          <w:szCs w:val="24"/>
        </w:rPr>
        <w:t xml:space="preserve">for </w:t>
      </w:r>
      <w:r w:rsidR="000F47D4">
        <w:rPr>
          <w:rFonts w:ascii="Times New Roman" w:hAnsi="Times New Roman" w:cs="Times New Roman"/>
          <w:sz w:val="24"/>
          <w:szCs w:val="24"/>
        </w:rPr>
        <w:t>voluntar</w:t>
      </w:r>
      <w:r w:rsidR="00C40BFD">
        <w:rPr>
          <w:rFonts w:ascii="Times New Roman" w:hAnsi="Times New Roman" w:cs="Times New Roman"/>
          <w:sz w:val="24"/>
          <w:szCs w:val="24"/>
        </w:rPr>
        <w:t xml:space="preserve">ily </w:t>
      </w:r>
      <w:r w:rsidR="00C741D4">
        <w:rPr>
          <w:rFonts w:ascii="Times New Roman" w:hAnsi="Times New Roman" w:cs="Times New Roman"/>
          <w:sz w:val="24"/>
          <w:szCs w:val="24"/>
        </w:rPr>
        <w:t>agreed</w:t>
      </w:r>
      <w:r w:rsidR="00C40BFD">
        <w:rPr>
          <w:rFonts w:ascii="Times New Roman" w:hAnsi="Times New Roman" w:cs="Times New Roman"/>
          <w:sz w:val="24"/>
          <w:szCs w:val="24"/>
        </w:rPr>
        <w:t>-</w:t>
      </w:r>
      <w:r w:rsidR="00C741D4">
        <w:rPr>
          <w:rFonts w:ascii="Times New Roman" w:hAnsi="Times New Roman" w:cs="Times New Roman"/>
          <w:sz w:val="24"/>
          <w:szCs w:val="24"/>
        </w:rPr>
        <w:t xml:space="preserve">to </w:t>
      </w:r>
      <w:r w:rsidR="00754D5E" w:rsidRPr="00754D5E">
        <w:rPr>
          <w:rFonts w:ascii="Times New Roman" w:hAnsi="Times New Roman" w:cs="Times New Roman"/>
          <w:sz w:val="24"/>
          <w:szCs w:val="24"/>
        </w:rPr>
        <w:t>management plan</w:t>
      </w:r>
      <w:r>
        <w:rPr>
          <w:rFonts w:ascii="Times New Roman" w:hAnsi="Times New Roman" w:cs="Times New Roman"/>
          <w:sz w:val="24"/>
          <w:szCs w:val="24"/>
        </w:rPr>
        <w:t>s</w:t>
      </w:r>
      <w:r w:rsidR="00754D5E" w:rsidRPr="00754D5E">
        <w:rPr>
          <w:rFonts w:ascii="Times New Roman" w:hAnsi="Times New Roman" w:cs="Times New Roman"/>
          <w:sz w:val="24"/>
          <w:szCs w:val="24"/>
        </w:rPr>
        <w:t xml:space="preserve"> between water users </w:t>
      </w:r>
      <w:r w:rsidR="000F47D4">
        <w:rPr>
          <w:rFonts w:ascii="Times New Roman" w:hAnsi="Times New Roman" w:cs="Times New Roman"/>
          <w:sz w:val="24"/>
          <w:szCs w:val="24"/>
        </w:rPr>
        <w:t xml:space="preserve">or groups of water users </w:t>
      </w:r>
      <w:r w:rsidR="00754D5E" w:rsidRPr="00754D5E">
        <w:rPr>
          <w:rFonts w:ascii="Times New Roman" w:hAnsi="Times New Roman" w:cs="Times New Roman"/>
          <w:sz w:val="24"/>
          <w:szCs w:val="24"/>
        </w:rPr>
        <w:t xml:space="preserve">and the </w:t>
      </w:r>
      <w:r w:rsidR="00993F81">
        <w:rPr>
          <w:rFonts w:ascii="Times New Roman" w:hAnsi="Times New Roman" w:cs="Times New Roman"/>
          <w:sz w:val="24"/>
          <w:szCs w:val="24"/>
        </w:rPr>
        <w:t xml:space="preserve">state </w:t>
      </w:r>
      <w:r w:rsidR="00C81DD7">
        <w:rPr>
          <w:rFonts w:ascii="Times New Roman" w:hAnsi="Times New Roman" w:cs="Times New Roman"/>
          <w:sz w:val="24"/>
          <w:szCs w:val="24"/>
        </w:rPr>
        <w:t>Chief Engineer</w:t>
      </w:r>
      <w:r w:rsidR="00754D5E" w:rsidRPr="00754D5E">
        <w:rPr>
          <w:rFonts w:ascii="Times New Roman" w:hAnsi="Times New Roman" w:cs="Times New Roman"/>
          <w:sz w:val="24"/>
          <w:szCs w:val="24"/>
        </w:rPr>
        <w:t xml:space="preserve"> for </w:t>
      </w:r>
      <w:r w:rsidR="00307FF4">
        <w:rPr>
          <w:rFonts w:ascii="Times New Roman" w:hAnsi="Times New Roman" w:cs="Times New Roman"/>
          <w:sz w:val="24"/>
          <w:szCs w:val="24"/>
        </w:rPr>
        <w:t xml:space="preserve">groundwater </w:t>
      </w:r>
      <w:r w:rsidR="00754D5E" w:rsidRPr="00754D5E">
        <w:rPr>
          <w:rFonts w:ascii="Times New Roman" w:hAnsi="Times New Roman" w:cs="Times New Roman"/>
          <w:sz w:val="24"/>
          <w:szCs w:val="24"/>
        </w:rPr>
        <w:t xml:space="preserve">use </w:t>
      </w:r>
      <w:r w:rsidR="00307FF4">
        <w:rPr>
          <w:rFonts w:ascii="Times New Roman" w:hAnsi="Times New Roman" w:cs="Times New Roman"/>
          <w:sz w:val="24"/>
          <w:szCs w:val="24"/>
        </w:rPr>
        <w:t>privileges</w:t>
      </w:r>
      <w:r w:rsidR="00C81DD7">
        <w:rPr>
          <w:rFonts w:ascii="Times New Roman" w:hAnsi="Times New Roman" w:cs="Times New Roman"/>
          <w:sz w:val="24"/>
          <w:szCs w:val="24"/>
        </w:rPr>
        <w:t xml:space="preserve"> </w:t>
      </w:r>
      <w:r w:rsidR="00754D5E" w:rsidRPr="00754D5E">
        <w:rPr>
          <w:rFonts w:ascii="Times New Roman" w:hAnsi="Times New Roman" w:cs="Times New Roman"/>
          <w:sz w:val="24"/>
          <w:szCs w:val="24"/>
        </w:rPr>
        <w:t xml:space="preserve">that </w:t>
      </w:r>
      <w:r w:rsidR="00307FF4">
        <w:rPr>
          <w:rFonts w:ascii="Times New Roman" w:hAnsi="Times New Roman" w:cs="Times New Roman"/>
          <w:sz w:val="24"/>
          <w:szCs w:val="24"/>
        </w:rPr>
        <w:t xml:space="preserve">originate from, but </w:t>
      </w:r>
      <w:r w:rsidR="00754D5E" w:rsidRPr="00754D5E">
        <w:rPr>
          <w:rFonts w:ascii="Times New Roman" w:hAnsi="Times New Roman" w:cs="Times New Roman"/>
          <w:sz w:val="24"/>
          <w:szCs w:val="24"/>
        </w:rPr>
        <w:t xml:space="preserve">supersede water rights </w:t>
      </w:r>
      <w:r w:rsidR="00C741D4">
        <w:rPr>
          <w:rFonts w:ascii="Times New Roman" w:hAnsi="Times New Roman" w:cs="Times New Roman"/>
          <w:sz w:val="24"/>
          <w:szCs w:val="24"/>
        </w:rPr>
        <w:t xml:space="preserve">in a </w:t>
      </w:r>
      <w:r>
        <w:rPr>
          <w:rFonts w:ascii="Times New Roman" w:hAnsi="Times New Roman" w:cs="Times New Roman"/>
          <w:sz w:val="24"/>
          <w:szCs w:val="24"/>
        </w:rPr>
        <w:t>designated</w:t>
      </w:r>
      <w:r w:rsidR="004750B7">
        <w:rPr>
          <w:rFonts w:ascii="Times New Roman" w:hAnsi="Times New Roman" w:cs="Times New Roman"/>
          <w:sz w:val="24"/>
          <w:szCs w:val="24"/>
        </w:rPr>
        <w:t xml:space="preserve"> area</w:t>
      </w:r>
      <w:r w:rsidR="00EA2E6E">
        <w:rPr>
          <w:rFonts w:ascii="Times New Roman" w:hAnsi="Times New Roman" w:cs="Times New Roman"/>
          <w:sz w:val="24"/>
          <w:szCs w:val="24"/>
        </w:rPr>
        <w:t>.</w:t>
      </w:r>
      <w:r w:rsidR="00C741D4">
        <w:rPr>
          <w:rFonts w:ascii="Times New Roman" w:hAnsi="Times New Roman" w:cs="Times New Roman"/>
          <w:sz w:val="24"/>
          <w:szCs w:val="24"/>
        </w:rPr>
        <w:t xml:space="preserve"> </w:t>
      </w:r>
      <w:r w:rsidR="00031997">
        <w:rPr>
          <w:rFonts w:ascii="Times New Roman" w:hAnsi="Times New Roman" w:cs="Times New Roman"/>
          <w:sz w:val="24"/>
          <w:szCs w:val="24"/>
        </w:rPr>
        <w:t xml:space="preserve">Such consent agreements </w:t>
      </w:r>
      <w:r w:rsidR="00EA2E6E">
        <w:rPr>
          <w:rFonts w:ascii="Times New Roman" w:hAnsi="Times New Roman" w:cs="Times New Roman"/>
          <w:sz w:val="24"/>
          <w:szCs w:val="24"/>
        </w:rPr>
        <w:t xml:space="preserve">become </w:t>
      </w:r>
      <w:r w:rsidR="00031997">
        <w:rPr>
          <w:rFonts w:ascii="Times New Roman" w:hAnsi="Times New Roman" w:cs="Times New Roman"/>
          <w:sz w:val="24"/>
          <w:szCs w:val="24"/>
        </w:rPr>
        <w:t>an order of the Chief Engineer and</w:t>
      </w:r>
      <w:r w:rsidR="00754D5E" w:rsidRPr="00754D5E">
        <w:rPr>
          <w:rFonts w:ascii="Times New Roman" w:hAnsi="Times New Roman" w:cs="Times New Roman"/>
          <w:sz w:val="24"/>
          <w:szCs w:val="24"/>
        </w:rPr>
        <w:t xml:space="preserve"> are not considered </w:t>
      </w:r>
      <w:r w:rsidR="00C81DD7">
        <w:rPr>
          <w:rFonts w:ascii="Times New Roman" w:hAnsi="Times New Roman" w:cs="Times New Roman"/>
          <w:sz w:val="24"/>
          <w:szCs w:val="24"/>
        </w:rPr>
        <w:t xml:space="preserve">a </w:t>
      </w:r>
      <w:r w:rsidR="00754D5E" w:rsidRPr="00754D5E">
        <w:rPr>
          <w:rFonts w:ascii="Times New Roman" w:hAnsi="Times New Roman" w:cs="Times New Roman"/>
          <w:sz w:val="24"/>
          <w:szCs w:val="24"/>
        </w:rPr>
        <w:t xml:space="preserve">water right or </w:t>
      </w:r>
      <w:r w:rsidR="00307FF4">
        <w:rPr>
          <w:rFonts w:ascii="Times New Roman" w:hAnsi="Times New Roman" w:cs="Times New Roman"/>
          <w:sz w:val="24"/>
          <w:szCs w:val="24"/>
        </w:rPr>
        <w:t xml:space="preserve">a </w:t>
      </w:r>
      <w:r w:rsidR="00754D5E" w:rsidRPr="00754D5E">
        <w:rPr>
          <w:rFonts w:ascii="Times New Roman" w:hAnsi="Times New Roman" w:cs="Times New Roman"/>
          <w:sz w:val="24"/>
          <w:szCs w:val="24"/>
        </w:rPr>
        <w:t>permit</w:t>
      </w:r>
      <w:r w:rsidR="00571DBD">
        <w:rPr>
          <w:rFonts w:ascii="Times New Roman" w:hAnsi="Times New Roman" w:cs="Times New Roman"/>
          <w:sz w:val="24"/>
          <w:szCs w:val="24"/>
        </w:rPr>
        <w:t>, though subject to all Kansas water laws and rules</w:t>
      </w:r>
      <w:r w:rsidR="00754D5E" w:rsidRPr="00754D5E">
        <w:rPr>
          <w:rFonts w:ascii="Times New Roman" w:hAnsi="Times New Roman" w:cs="Times New Roman"/>
          <w:sz w:val="24"/>
          <w:szCs w:val="24"/>
        </w:rPr>
        <w:t xml:space="preserve">. </w:t>
      </w:r>
      <w:r w:rsidR="00031997">
        <w:rPr>
          <w:rFonts w:ascii="Times New Roman" w:hAnsi="Times New Roman" w:cs="Times New Roman"/>
          <w:sz w:val="24"/>
          <w:szCs w:val="24"/>
        </w:rPr>
        <w:t xml:space="preserve">WCAs are </w:t>
      </w:r>
      <w:r w:rsidR="00EA2E6E">
        <w:rPr>
          <w:rFonts w:ascii="Times New Roman" w:hAnsi="Times New Roman" w:cs="Times New Roman"/>
          <w:sz w:val="24"/>
          <w:szCs w:val="24"/>
        </w:rPr>
        <w:t xml:space="preserve">intended </w:t>
      </w:r>
      <w:r w:rsidR="00031997">
        <w:rPr>
          <w:rFonts w:ascii="Times New Roman" w:hAnsi="Times New Roman" w:cs="Times New Roman"/>
          <w:sz w:val="24"/>
          <w:szCs w:val="24"/>
        </w:rPr>
        <w:t>to implement</w:t>
      </w:r>
      <w:r>
        <w:rPr>
          <w:rFonts w:ascii="Times New Roman" w:hAnsi="Times New Roman" w:cs="Times New Roman"/>
          <w:sz w:val="24"/>
          <w:szCs w:val="24"/>
        </w:rPr>
        <w:t xml:space="preserve"> </w:t>
      </w:r>
      <w:r w:rsidR="00C741D4">
        <w:rPr>
          <w:rFonts w:ascii="Times New Roman" w:hAnsi="Times New Roman" w:cs="Times New Roman"/>
          <w:sz w:val="24"/>
          <w:szCs w:val="24"/>
        </w:rPr>
        <w:t xml:space="preserve">new </w:t>
      </w:r>
      <w:r w:rsidR="00754D5E" w:rsidRPr="00754D5E">
        <w:rPr>
          <w:rFonts w:ascii="Times New Roman" w:hAnsi="Times New Roman" w:cs="Times New Roman"/>
          <w:sz w:val="24"/>
          <w:szCs w:val="24"/>
        </w:rPr>
        <w:t xml:space="preserve">groundwater decline corrective controls </w:t>
      </w:r>
      <w:r>
        <w:rPr>
          <w:rFonts w:ascii="Times New Roman" w:hAnsi="Times New Roman" w:cs="Times New Roman"/>
          <w:sz w:val="24"/>
          <w:szCs w:val="24"/>
        </w:rPr>
        <w:t xml:space="preserve">to assure </w:t>
      </w:r>
      <w:r w:rsidR="00754D5E" w:rsidRPr="00754D5E">
        <w:rPr>
          <w:rFonts w:ascii="Times New Roman" w:hAnsi="Times New Roman" w:cs="Times New Roman"/>
          <w:sz w:val="24"/>
          <w:szCs w:val="24"/>
        </w:rPr>
        <w:t>the public interest</w:t>
      </w:r>
      <w:r w:rsidR="00A6203F">
        <w:rPr>
          <w:rFonts w:ascii="Times New Roman" w:hAnsi="Times New Roman" w:cs="Times New Roman"/>
          <w:sz w:val="24"/>
          <w:szCs w:val="24"/>
        </w:rPr>
        <w:t>.  A WCA is</w:t>
      </w:r>
      <w:r w:rsidR="00031997">
        <w:rPr>
          <w:rFonts w:ascii="Times New Roman" w:hAnsi="Times New Roman" w:cs="Times New Roman"/>
          <w:sz w:val="24"/>
          <w:szCs w:val="24"/>
        </w:rPr>
        <w:t xml:space="preserve"> voluntarily requested </w:t>
      </w:r>
      <w:r w:rsidR="00A6203F">
        <w:rPr>
          <w:rFonts w:ascii="Times New Roman" w:hAnsi="Times New Roman" w:cs="Times New Roman"/>
          <w:sz w:val="24"/>
          <w:szCs w:val="24"/>
        </w:rPr>
        <w:t xml:space="preserve">by water right </w:t>
      </w:r>
      <w:r w:rsidR="00A6203F">
        <w:rPr>
          <w:rFonts w:ascii="Times New Roman" w:hAnsi="Times New Roman" w:cs="Times New Roman"/>
          <w:sz w:val="24"/>
          <w:szCs w:val="24"/>
        </w:rPr>
        <w:lastRenderedPageBreak/>
        <w:t xml:space="preserve">owners </w:t>
      </w:r>
      <w:r w:rsidR="00031997">
        <w:rPr>
          <w:rFonts w:ascii="Times New Roman" w:hAnsi="Times New Roman" w:cs="Times New Roman"/>
          <w:sz w:val="24"/>
          <w:szCs w:val="24"/>
        </w:rPr>
        <w:t>to assure their interest</w:t>
      </w:r>
      <w:r w:rsidR="00307FF4">
        <w:rPr>
          <w:rFonts w:ascii="Times New Roman" w:hAnsi="Times New Roman" w:cs="Times New Roman"/>
          <w:sz w:val="24"/>
          <w:szCs w:val="24"/>
        </w:rPr>
        <w:t xml:space="preserve"> </w:t>
      </w:r>
      <w:r w:rsidR="0026773D">
        <w:rPr>
          <w:rFonts w:ascii="Times New Roman" w:hAnsi="Times New Roman" w:cs="Times New Roman"/>
          <w:sz w:val="24"/>
          <w:szCs w:val="24"/>
        </w:rPr>
        <w:t xml:space="preserve">and </w:t>
      </w:r>
      <w:r w:rsidR="00A6203F">
        <w:rPr>
          <w:rFonts w:ascii="Times New Roman" w:hAnsi="Times New Roman" w:cs="Times New Roman"/>
          <w:sz w:val="24"/>
          <w:szCs w:val="24"/>
        </w:rPr>
        <w:t xml:space="preserve">commitment </w:t>
      </w:r>
      <w:r w:rsidR="0026773D">
        <w:rPr>
          <w:rFonts w:ascii="Times New Roman" w:hAnsi="Times New Roman" w:cs="Times New Roman"/>
          <w:sz w:val="24"/>
          <w:szCs w:val="24"/>
        </w:rPr>
        <w:t>to</w:t>
      </w:r>
      <w:r w:rsidR="00307FF4">
        <w:rPr>
          <w:rFonts w:ascii="Times New Roman" w:hAnsi="Times New Roman" w:cs="Times New Roman"/>
          <w:sz w:val="24"/>
          <w:szCs w:val="24"/>
        </w:rPr>
        <w:t xml:space="preserve"> </w:t>
      </w:r>
      <w:r w:rsidR="00A6203F">
        <w:rPr>
          <w:rFonts w:ascii="Times New Roman" w:hAnsi="Times New Roman" w:cs="Times New Roman"/>
          <w:sz w:val="24"/>
          <w:szCs w:val="24"/>
        </w:rPr>
        <w:t xml:space="preserve">groundwater </w:t>
      </w:r>
      <w:r w:rsidR="00307FF4">
        <w:rPr>
          <w:rFonts w:ascii="Times New Roman" w:hAnsi="Times New Roman" w:cs="Times New Roman"/>
          <w:sz w:val="24"/>
          <w:szCs w:val="24"/>
        </w:rPr>
        <w:t>conservation</w:t>
      </w:r>
      <w:r w:rsidR="0026773D">
        <w:rPr>
          <w:rFonts w:ascii="Times New Roman" w:hAnsi="Times New Roman" w:cs="Times New Roman"/>
          <w:sz w:val="24"/>
          <w:szCs w:val="24"/>
        </w:rPr>
        <w:t xml:space="preserve"> is formalized</w:t>
      </w:r>
      <w:r w:rsidR="00307FF4">
        <w:rPr>
          <w:rFonts w:ascii="Times New Roman" w:hAnsi="Times New Roman" w:cs="Times New Roman"/>
          <w:sz w:val="24"/>
          <w:szCs w:val="24"/>
        </w:rPr>
        <w:t xml:space="preserve">. </w:t>
      </w:r>
      <w:r w:rsidR="007C141A">
        <w:rPr>
          <w:rFonts w:ascii="Times New Roman" w:hAnsi="Times New Roman" w:cs="Times New Roman"/>
          <w:sz w:val="24"/>
          <w:szCs w:val="24"/>
        </w:rPr>
        <w:t>T</w:t>
      </w:r>
      <w:r w:rsidR="00EA2E6E">
        <w:rPr>
          <w:rFonts w:ascii="Times New Roman" w:hAnsi="Times New Roman" w:cs="Times New Roman"/>
          <w:sz w:val="24"/>
          <w:szCs w:val="24"/>
        </w:rPr>
        <w:t>he WCA law add</w:t>
      </w:r>
      <w:r w:rsidR="007C141A">
        <w:rPr>
          <w:rFonts w:ascii="Times New Roman" w:hAnsi="Times New Roman" w:cs="Times New Roman"/>
          <w:sz w:val="24"/>
          <w:szCs w:val="24"/>
        </w:rPr>
        <w:t>s</w:t>
      </w:r>
      <w:r w:rsidR="00EA2E6E">
        <w:rPr>
          <w:rFonts w:ascii="Times New Roman" w:hAnsi="Times New Roman" w:cs="Times New Roman"/>
          <w:sz w:val="24"/>
          <w:szCs w:val="24"/>
        </w:rPr>
        <w:t xml:space="preserve"> </w:t>
      </w:r>
      <w:r w:rsidR="00D16C9A">
        <w:rPr>
          <w:rFonts w:ascii="Times New Roman" w:hAnsi="Times New Roman" w:cs="Times New Roman"/>
          <w:sz w:val="24"/>
          <w:szCs w:val="24"/>
        </w:rPr>
        <w:t>m</w:t>
      </w:r>
      <w:r w:rsidR="00D16C9A" w:rsidRPr="00D16C9A">
        <w:rPr>
          <w:rFonts w:ascii="Times New Roman" w:hAnsi="Times New Roman" w:cs="Times New Roman"/>
          <w:sz w:val="24"/>
          <w:szCs w:val="24"/>
        </w:rPr>
        <w:t xml:space="preserve">aximum </w:t>
      </w:r>
      <w:r w:rsidR="00D16C9A">
        <w:rPr>
          <w:rFonts w:ascii="Times New Roman" w:hAnsi="Times New Roman" w:cs="Times New Roman"/>
          <w:sz w:val="24"/>
          <w:szCs w:val="24"/>
        </w:rPr>
        <w:t>w</w:t>
      </w:r>
      <w:r w:rsidR="00D16C9A" w:rsidRPr="00D16C9A">
        <w:rPr>
          <w:rFonts w:ascii="Times New Roman" w:hAnsi="Times New Roman" w:cs="Times New Roman"/>
          <w:sz w:val="24"/>
          <w:szCs w:val="24"/>
        </w:rPr>
        <w:t xml:space="preserve">ater </w:t>
      </w:r>
      <w:r w:rsidR="00D16C9A">
        <w:rPr>
          <w:rFonts w:ascii="Times New Roman" w:hAnsi="Times New Roman" w:cs="Times New Roman"/>
          <w:sz w:val="24"/>
          <w:szCs w:val="24"/>
        </w:rPr>
        <w:t>u</w:t>
      </w:r>
      <w:r w:rsidR="00D16C9A" w:rsidRPr="00D16C9A">
        <w:rPr>
          <w:rFonts w:ascii="Times New Roman" w:hAnsi="Times New Roman" w:cs="Times New Roman"/>
          <w:sz w:val="24"/>
          <w:szCs w:val="24"/>
        </w:rPr>
        <w:t xml:space="preserve">tilization </w:t>
      </w:r>
      <w:r w:rsidR="00D16C9A">
        <w:rPr>
          <w:rFonts w:ascii="Times New Roman" w:hAnsi="Times New Roman" w:cs="Times New Roman"/>
          <w:sz w:val="24"/>
          <w:szCs w:val="24"/>
        </w:rPr>
        <w:t>p</w:t>
      </w:r>
      <w:r w:rsidR="00D16C9A" w:rsidRPr="00D16C9A">
        <w:rPr>
          <w:rFonts w:ascii="Times New Roman" w:hAnsi="Times New Roman" w:cs="Times New Roman"/>
          <w:sz w:val="24"/>
          <w:szCs w:val="24"/>
        </w:rPr>
        <w:t>rovisions</w:t>
      </w:r>
      <w:r w:rsidR="00EA2E6E">
        <w:rPr>
          <w:rFonts w:ascii="Times New Roman" w:hAnsi="Times New Roman" w:cs="Times New Roman"/>
          <w:sz w:val="24"/>
          <w:szCs w:val="24"/>
        </w:rPr>
        <w:t xml:space="preserve"> </w:t>
      </w:r>
      <w:r w:rsidR="00D16C9A">
        <w:rPr>
          <w:rFonts w:ascii="Times New Roman" w:hAnsi="Times New Roman" w:cs="Times New Roman"/>
          <w:sz w:val="24"/>
          <w:szCs w:val="24"/>
        </w:rPr>
        <w:t>for</w:t>
      </w:r>
      <w:r w:rsidR="00EA2E6E">
        <w:rPr>
          <w:rFonts w:ascii="Times New Roman" w:hAnsi="Times New Roman" w:cs="Times New Roman"/>
          <w:sz w:val="24"/>
          <w:szCs w:val="24"/>
        </w:rPr>
        <w:t xml:space="preserve"> WCA </w:t>
      </w:r>
      <w:r w:rsidR="00D16C9A">
        <w:rPr>
          <w:rFonts w:ascii="Times New Roman" w:hAnsi="Times New Roman" w:cs="Times New Roman"/>
          <w:sz w:val="24"/>
          <w:szCs w:val="24"/>
        </w:rPr>
        <w:t>management plans</w:t>
      </w:r>
      <w:r w:rsidR="007C141A">
        <w:rPr>
          <w:rFonts w:ascii="Times New Roman" w:hAnsi="Times New Roman" w:cs="Times New Roman"/>
          <w:sz w:val="24"/>
          <w:szCs w:val="24"/>
        </w:rPr>
        <w:t>.</w:t>
      </w:r>
      <w:r w:rsidR="00754D5E" w:rsidRPr="00754D5E">
        <w:rPr>
          <w:rFonts w:ascii="Times New Roman" w:hAnsi="Times New Roman" w:cs="Times New Roman"/>
          <w:sz w:val="24"/>
          <w:szCs w:val="24"/>
        </w:rPr>
        <w:t xml:space="preserve"> </w:t>
      </w:r>
      <w:r w:rsidR="001548E4">
        <w:rPr>
          <w:rFonts w:ascii="Times New Roman" w:hAnsi="Times New Roman" w:cs="Times New Roman"/>
          <w:sz w:val="24"/>
          <w:szCs w:val="24"/>
        </w:rPr>
        <w:t xml:space="preserve"> </w:t>
      </w:r>
      <w:r w:rsidR="00A917EB">
        <w:rPr>
          <w:rFonts w:ascii="Times New Roman" w:hAnsi="Times New Roman" w:cs="Times New Roman"/>
          <w:sz w:val="24"/>
          <w:szCs w:val="24"/>
        </w:rPr>
        <w:t xml:space="preserve">Members should be aware that any </w:t>
      </w:r>
      <w:r w:rsidR="00D16C9A">
        <w:rPr>
          <w:rFonts w:ascii="Times New Roman" w:hAnsi="Times New Roman" w:cs="Times New Roman"/>
          <w:sz w:val="24"/>
          <w:szCs w:val="24"/>
        </w:rPr>
        <w:t xml:space="preserve">plan and </w:t>
      </w:r>
      <w:r w:rsidR="00A917EB">
        <w:rPr>
          <w:rFonts w:ascii="Times New Roman" w:hAnsi="Times New Roman" w:cs="Times New Roman"/>
          <w:sz w:val="24"/>
          <w:szCs w:val="24"/>
        </w:rPr>
        <w:t xml:space="preserve">consent agreement </w:t>
      </w:r>
      <w:r w:rsidR="0026773D">
        <w:rPr>
          <w:rFonts w:ascii="Times New Roman" w:hAnsi="Times New Roman" w:cs="Times New Roman"/>
          <w:sz w:val="24"/>
          <w:szCs w:val="24"/>
        </w:rPr>
        <w:t>ordered by the</w:t>
      </w:r>
      <w:r w:rsidR="00A6203F">
        <w:rPr>
          <w:rFonts w:ascii="Times New Roman" w:hAnsi="Times New Roman" w:cs="Times New Roman"/>
          <w:sz w:val="24"/>
          <w:szCs w:val="24"/>
        </w:rPr>
        <w:t xml:space="preserve"> Chief Engineer </w:t>
      </w:r>
      <w:r w:rsidR="00A917EB">
        <w:rPr>
          <w:rFonts w:ascii="Times New Roman" w:hAnsi="Times New Roman" w:cs="Times New Roman"/>
          <w:sz w:val="24"/>
          <w:szCs w:val="24"/>
        </w:rPr>
        <w:t>for a WCA set</w:t>
      </w:r>
      <w:r w:rsidR="0026773D">
        <w:rPr>
          <w:rFonts w:ascii="Times New Roman" w:hAnsi="Times New Roman" w:cs="Times New Roman"/>
          <w:sz w:val="24"/>
          <w:szCs w:val="24"/>
        </w:rPr>
        <w:t>s</w:t>
      </w:r>
      <w:r w:rsidR="00A917EB">
        <w:rPr>
          <w:rFonts w:ascii="Times New Roman" w:hAnsi="Times New Roman" w:cs="Times New Roman"/>
          <w:sz w:val="24"/>
          <w:szCs w:val="24"/>
        </w:rPr>
        <w:t xml:space="preserve"> aside their real property rights </w:t>
      </w:r>
      <w:r w:rsidR="005C27DA">
        <w:rPr>
          <w:rFonts w:ascii="Times New Roman" w:hAnsi="Times New Roman" w:cs="Times New Roman"/>
          <w:sz w:val="24"/>
          <w:szCs w:val="24"/>
        </w:rPr>
        <w:t>in favor of</w:t>
      </w:r>
      <w:r w:rsidR="00A917EB">
        <w:rPr>
          <w:rFonts w:ascii="Times New Roman" w:hAnsi="Times New Roman" w:cs="Times New Roman"/>
          <w:sz w:val="24"/>
          <w:szCs w:val="24"/>
        </w:rPr>
        <w:t xml:space="preserve"> agreed to terms</w:t>
      </w:r>
      <w:r w:rsidR="007C141A">
        <w:rPr>
          <w:rFonts w:ascii="Times New Roman" w:hAnsi="Times New Roman" w:cs="Times New Roman"/>
          <w:sz w:val="24"/>
          <w:szCs w:val="24"/>
        </w:rPr>
        <w:t xml:space="preserve"> and </w:t>
      </w:r>
      <w:r w:rsidR="00A6203F">
        <w:rPr>
          <w:rFonts w:ascii="Times New Roman" w:hAnsi="Times New Roman" w:cs="Times New Roman"/>
          <w:sz w:val="24"/>
          <w:szCs w:val="24"/>
        </w:rPr>
        <w:t xml:space="preserve">a </w:t>
      </w:r>
      <w:r w:rsidR="007C141A">
        <w:rPr>
          <w:rFonts w:ascii="Times New Roman" w:hAnsi="Times New Roman" w:cs="Times New Roman"/>
          <w:sz w:val="24"/>
          <w:szCs w:val="24"/>
        </w:rPr>
        <w:t xml:space="preserve">junior priority </w:t>
      </w:r>
      <w:r w:rsidR="00A6203F">
        <w:rPr>
          <w:rFonts w:ascii="Times New Roman" w:hAnsi="Times New Roman" w:cs="Times New Roman"/>
          <w:sz w:val="24"/>
          <w:szCs w:val="24"/>
        </w:rPr>
        <w:t xml:space="preserve">of agreement </w:t>
      </w:r>
      <w:r w:rsidR="007C141A">
        <w:rPr>
          <w:rFonts w:ascii="Times New Roman" w:hAnsi="Times New Roman" w:cs="Times New Roman"/>
          <w:sz w:val="24"/>
          <w:szCs w:val="24"/>
        </w:rPr>
        <w:t xml:space="preserve">that should be evaluated carefully </w:t>
      </w:r>
      <w:r w:rsidR="00993F81">
        <w:rPr>
          <w:rFonts w:ascii="Times New Roman" w:hAnsi="Times New Roman" w:cs="Times New Roman"/>
          <w:sz w:val="24"/>
          <w:szCs w:val="24"/>
        </w:rPr>
        <w:t>for any effect on other water rights</w:t>
      </w:r>
      <w:r w:rsidR="00D16C9A">
        <w:rPr>
          <w:rFonts w:ascii="Times New Roman" w:hAnsi="Times New Roman" w:cs="Times New Roman"/>
          <w:sz w:val="24"/>
          <w:szCs w:val="24"/>
        </w:rPr>
        <w:t xml:space="preserve">.  </w:t>
      </w:r>
      <w:r w:rsidR="00993F81">
        <w:rPr>
          <w:rFonts w:ascii="Times New Roman" w:hAnsi="Times New Roman" w:cs="Times New Roman"/>
          <w:sz w:val="24"/>
          <w:szCs w:val="24"/>
        </w:rPr>
        <w:t>Because of the no injury rule</w:t>
      </w:r>
      <w:r w:rsidR="0026773D">
        <w:rPr>
          <w:rFonts w:ascii="Times New Roman" w:hAnsi="Times New Roman" w:cs="Times New Roman"/>
          <w:sz w:val="24"/>
          <w:szCs w:val="24"/>
        </w:rPr>
        <w:t xml:space="preserve"> to other rights</w:t>
      </w:r>
      <w:r w:rsidR="00993F81">
        <w:rPr>
          <w:rFonts w:ascii="Times New Roman" w:hAnsi="Times New Roman" w:cs="Times New Roman"/>
          <w:sz w:val="24"/>
          <w:szCs w:val="24"/>
        </w:rPr>
        <w:t>,</w:t>
      </w:r>
      <w:r w:rsidR="00D16C9A">
        <w:rPr>
          <w:rFonts w:ascii="Times New Roman" w:hAnsi="Times New Roman" w:cs="Times New Roman"/>
          <w:sz w:val="24"/>
          <w:szCs w:val="24"/>
        </w:rPr>
        <w:t xml:space="preserve"> </w:t>
      </w:r>
      <w:r w:rsidR="00EA2E6E">
        <w:rPr>
          <w:rFonts w:ascii="Times New Roman" w:hAnsi="Times New Roman" w:cs="Times New Roman"/>
          <w:sz w:val="24"/>
          <w:szCs w:val="24"/>
        </w:rPr>
        <w:t xml:space="preserve">protections </w:t>
      </w:r>
      <w:r w:rsidR="00993F81">
        <w:rPr>
          <w:rFonts w:ascii="Times New Roman" w:hAnsi="Times New Roman" w:cs="Times New Roman"/>
          <w:sz w:val="24"/>
          <w:szCs w:val="24"/>
        </w:rPr>
        <w:t xml:space="preserve">or stipulations </w:t>
      </w:r>
      <w:r w:rsidR="00D16C9A">
        <w:rPr>
          <w:rFonts w:ascii="Times New Roman" w:hAnsi="Times New Roman" w:cs="Times New Roman"/>
          <w:sz w:val="24"/>
          <w:szCs w:val="24"/>
        </w:rPr>
        <w:t xml:space="preserve">to </w:t>
      </w:r>
      <w:r w:rsidR="00993F81">
        <w:rPr>
          <w:rFonts w:ascii="Times New Roman" w:hAnsi="Times New Roman" w:cs="Times New Roman"/>
          <w:sz w:val="24"/>
          <w:szCs w:val="24"/>
        </w:rPr>
        <w:t xml:space="preserve">protect </w:t>
      </w:r>
      <w:r w:rsidR="0026773D">
        <w:rPr>
          <w:rFonts w:ascii="Times New Roman" w:hAnsi="Times New Roman" w:cs="Times New Roman"/>
          <w:sz w:val="24"/>
          <w:szCs w:val="24"/>
        </w:rPr>
        <w:t>all</w:t>
      </w:r>
      <w:r w:rsidR="00D16C9A">
        <w:rPr>
          <w:rFonts w:ascii="Times New Roman" w:hAnsi="Times New Roman" w:cs="Times New Roman"/>
          <w:sz w:val="24"/>
          <w:szCs w:val="24"/>
        </w:rPr>
        <w:t xml:space="preserve"> member groundwater rights </w:t>
      </w:r>
      <w:r w:rsidR="006D58C7">
        <w:rPr>
          <w:rFonts w:ascii="Times New Roman" w:hAnsi="Times New Roman" w:cs="Times New Roman"/>
          <w:sz w:val="24"/>
          <w:szCs w:val="24"/>
        </w:rPr>
        <w:t xml:space="preserve">up front </w:t>
      </w:r>
      <w:r w:rsidR="005C27DA">
        <w:rPr>
          <w:rFonts w:ascii="Times New Roman" w:hAnsi="Times New Roman" w:cs="Times New Roman"/>
          <w:sz w:val="24"/>
          <w:szCs w:val="24"/>
        </w:rPr>
        <w:t xml:space="preserve">may </w:t>
      </w:r>
      <w:r w:rsidR="0026773D">
        <w:rPr>
          <w:rFonts w:ascii="Times New Roman" w:hAnsi="Times New Roman" w:cs="Times New Roman"/>
          <w:sz w:val="24"/>
          <w:szCs w:val="24"/>
        </w:rPr>
        <w:t>be necessary</w:t>
      </w:r>
      <w:r w:rsidR="00A917EB">
        <w:rPr>
          <w:rFonts w:ascii="Times New Roman" w:hAnsi="Times New Roman" w:cs="Times New Roman"/>
          <w:sz w:val="24"/>
          <w:szCs w:val="24"/>
        </w:rPr>
        <w:t xml:space="preserve">.  </w:t>
      </w:r>
      <w:r w:rsidR="00A42DAA">
        <w:rPr>
          <w:rFonts w:ascii="Times New Roman" w:hAnsi="Times New Roman" w:cs="Times New Roman"/>
          <w:sz w:val="24"/>
          <w:szCs w:val="24"/>
        </w:rPr>
        <w:t xml:space="preserve">GMD3 has requested rules needed to implement the WCA law.  </w:t>
      </w:r>
      <w:r w:rsidR="00A917EB">
        <w:rPr>
          <w:rFonts w:ascii="Times New Roman" w:hAnsi="Times New Roman" w:cs="Times New Roman"/>
          <w:sz w:val="24"/>
          <w:szCs w:val="24"/>
        </w:rPr>
        <w:t xml:space="preserve">For more </w:t>
      </w:r>
      <w:r w:rsidR="00993F81">
        <w:rPr>
          <w:rFonts w:ascii="Times New Roman" w:hAnsi="Times New Roman" w:cs="Times New Roman"/>
          <w:sz w:val="24"/>
          <w:szCs w:val="24"/>
        </w:rPr>
        <w:t xml:space="preserve">state </w:t>
      </w:r>
      <w:r w:rsidR="00A917EB">
        <w:rPr>
          <w:rFonts w:ascii="Times New Roman" w:hAnsi="Times New Roman" w:cs="Times New Roman"/>
          <w:sz w:val="24"/>
          <w:szCs w:val="24"/>
        </w:rPr>
        <w:t>information on the program, s</w:t>
      </w:r>
      <w:r w:rsidR="001548E4">
        <w:rPr>
          <w:rFonts w:ascii="Times New Roman" w:hAnsi="Times New Roman" w:cs="Times New Roman"/>
          <w:sz w:val="24"/>
          <w:szCs w:val="24"/>
        </w:rPr>
        <w:t>ee</w:t>
      </w:r>
      <w:r w:rsidR="00B72AE2">
        <w:rPr>
          <w:rFonts w:ascii="Times New Roman" w:hAnsi="Times New Roman" w:cs="Times New Roman"/>
          <w:sz w:val="24"/>
          <w:szCs w:val="24"/>
        </w:rPr>
        <w:t>:</w:t>
      </w:r>
      <w:r w:rsidR="001548E4">
        <w:rPr>
          <w:rFonts w:ascii="Times New Roman" w:hAnsi="Times New Roman" w:cs="Times New Roman"/>
          <w:sz w:val="24"/>
          <w:szCs w:val="24"/>
        </w:rPr>
        <w:t xml:space="preserve"> </w:t>
      </w:r>
      <w:hyperlink r:id="rId39" w:history="1">
        <w:r w:rsidR="001548E4" w:rsidRPr="002B2D03">
          <w:rPr>
            <w:rStyle w:val="Hyperlink"/>
            <w:rFonts w:ascii="Times New Roman" w:hAnsi="Times New Roman" w:cs="Times New Roman"/>
            <w:sz w:val="24"/>
            <w:szCs w:val="24"/>
          </w:rPr>
          <w:t>http://agriculture.ks.gov/divisions-programs/dwr/managing-kansas-water-resources/wca</w:t>
        </w:r>
      </w:hyperlink>
    </w:p>
    <w:p w:rsidR="00EA2B36" w:rsidRDefault="0096187D" w:rsidP="00612DB0">
      <w:pPr>
        <w:rPr>
          <w:rFonts w:ascii="Times New Roman" w:hAnsi="Times New Roman" w:cs="Times New Roman"/>
          <w:sz w:val="24"/>
          <w:szCs w:val="24"/>
        </w:rPr>
      </w:pPr>
      <w:r w:rsidRPr="0096187D">
        <w:rPr>
          <w:rFonts w:ascii="Times New Roman" w:hAnsi="Times New Roman" w:cs="Times New Roman"/>
          <w:b/>
          <w:sz w:val="24"/>
          <w:szCs w:val="24"/>
        </w:rPr>
        <w:t>Minimum conservation standard</w:t>
      </w:r>
      <w:r w:rsidR="00760F70" w:rsidRPr="00760F70">
        <w:rPr>
          <w:rFonts w:ascii="Times New Roman" w:hAnsi="Times New Roman" w:cs="Times New Roman"/>
          <w:b/>
          <w:sz w:val="24"/>
          <w:szCs w:val="24"/>
        </w:rPr>
        <w:t>.</w:t>
      </w:r>
      <w:r w:rsidR="00760F70">
        <w:rPr>
          <w:rFonts w:ascii="Times New Roman" w:hAnsi="Times New Roman" w:cs="Times New Roman"/>
          <w:sz w:val="24"/>
          <w:szCs w:val="24"/>
        </w:rPr>
        <w:t xml:space="preserve"> </w:t>
      </w:r>
      <w:r w:rsidR="008519DE" w:rsidRPr="008519DE">
        <w:rPr>
          <w:rFonts w:ascii="Times New Roman" w:hAnsi="Times New Roman" w:cs="Times New Roman"/>
          <w:sz w:val="24"/>
          <w:szCs w:val="24"/>
        </w:rPr>
        <w:t xml:space="preserve">To establish water conservation as a </w:t>
      </w:r>
      <w:r w:rsidR="008519DE">
        <w:rPr>
          <w:rFonts w:ascii="Times New Roman" w:hAnsi="Times New Roman" w:cs="Times New Roman"/>
          <w:sz w:val="24"/>
          <w:szCs w:val="24"/>
        </w:rPr>
        <w:t>necessary</w:t>
      </w:r>
      <w:r w:rsidR="008519DE" w:rsidRPr="008519DE">
        <w:rPr>
          <w:rFonts w:ascii="Times New Roman" w:hAnsi="Times New Roman" w:cs="Times New Roman"/>
          <w:sz w:val="24"/>
          <w:szCs w:val="24"/>
        </w:rPr>
        <w:t xml:space="preserve"> consideration in each </w:t>
      </w:r>
      <w:r w:rsidR="008519DE">
        <w:rPr>
          <w:rFonts w:ascii="Times New Roman" w:hAnsi="Times New Roman" w:cs="Times New Roman"/>
          <w:sz w:val="24"/>
          <w:szCs w:val="24"/>
        </w:rPr>
        <w:t>application or</w:t>
      </w:r>
      <w:r w:rsidR="008519DE" w:rsidRPr="008519DE">
        <w:rPr>
          <w:rFonts w:ascii="Times New Roman" w:hAnsi="Times New Roman" w:cs="Times New Roman"/>
          <w:sz w:val="24"/>
          <w:szCs w:val="24"/>
        </w:rPr>
        <w:t xml:space="preserve"> plan</w:t>
      </w:r>
      <w:r w:rsidR="008519DE">
        <w:rPr>
          <w:rFonts w:ascii="Times New Roman" w:hAnsi="Times New Roman" w:cs="Times New Roman"/>
          <w:sz w:val="24"/>
          <w:szCs w:val="24"/>
        </w:rPr>
        <w:t xml:space="preserve"> review</w:t>
      </w:r>
      <w:r w:rsidR="00D16C9A">
        <w:rPr>
          <w:rFonts w:ascii="Times New Roman" w:hAnsi="Times New Roman" w:cs="Times New Roman"/>
          <w:sz w:val="24"/>
          <w:szCs w:val="24"/>
        </w:rPr>
        <w:t xml:space="preserve"> in the district</w:t>
      </w:r>
      <w:r w:rsidR="008519DE" w:rsidRPr="008519DE">
        <w:rPr>
          <w:rFonts w:ascii="Times New Roman" w:hAnsi="Times New Roman" w:cs="Times New Roman"/>
          <w:sz w:val="24"/>
          <w:szCs w:val="24"/>
        </w:rPr>
        <w:t xml:space="preserve">, the GMD3 Board is adopting a minimum conservation </w:t>
      </w:r>
      <w:r w:rsidR="005461D1">
        <w:rPr>
          <w:rFonts w:ascii="Times New Roman" w:hAnsi="Times New Roman" w:cs="Times New Roman"/>
          <w:sz w:val="24"/>
          <w:szCs w:val="24"/>
        </w:rPr>
        <w:t>standard</w:t>
      </w:r>
      <w:r w:rsidR="008519DE" w:rsidRPr="008519DE">
        <w:rPr>
          <w:rFonts w:ascii="Times New Roman" w:hAnsi="Times New Roman" w:cs="Times New Roman"/>
          <w:sz w:val="24"/>
          <w:szCs w:val="24"/>
        </w:rPr>
        <w:t xml:space="preserve"> of reducing local decline rates by one percent per year.  This may be achieved through </w:t>
      </w:r>
      <w:r w:rsidR="00B72AE2">
        <w:rPr>
          <w:rFonts w:ascii="Times New Roman" w:hAnsi="Times New Roman" w:cs="Times New Roman"/>
          <w:sz w:val="24"/>
          <w:szCs w:val="24"/>
        </w:rPr>
        <w:t>state review</w:t>
      </w:r>
      <w:r w:rsidR="006D58C7">
        <w:rPr>
          <w:rFonts w:ascii="Times New Roman" w:hAnsi="Times New Roman" w:cs="Times New Roman"/>
          <w:sz w:val="24"/>
          <w:szCs w:val="24"/>
        </w:rPr>
        <w:t>s</w:t>
      </w:r>
      <w:r w:rsidR="00B72AE2">
        <w:rPr>
          <w:rFonts w:ascii="Times New Roman" w:hAnsi="Times New Roman" w:cs="Times New Roman"/>
          <w:sz w:val="24"/>
          <w:szCs w:val="24"/>
        </w:rPr>
        <w:t xml:space="preserve"> and </w:t>
      </w:r>
      <w:r w:rsidR="008519DE" w:rsidRPr="008519DE">
        <w:rPr>
          <w:rFonts w:ascii="Times New Roman" w:hAnsi="Times New Roman" w:cs="Times New Roman"/>
          <w:sz w:val="24"/>
          <w:szCs w:val="24"/>
        </w:rPr>
        <w:t>board consideration</w:t>
      </w:r>
      <w:r w:rsidR="006D58C7">
        <w:rPr>
          <w:rFonts w:ascii="Times New Roman" w:hAnsi="Times New Roman" w:cs="Times New Roman"/>
          <w:sz w:val="24"/>
          <w:szCs w:val="24"/>
        </w:rPr>
        <w:t>s</w:t>
      </w:r>
      <w:r w:rsidR="00B72AE2">
        <w:rPr>
          <w:rFonts w:ascii="Times New Roman" w:hAnsi="Times New Roman" w:cs="Times New Roman"/>
          <w:sz w:val="24"/>
          <w:szCs w:val="24"/>
        </w:rPr>
        <w:t xml:space="preserve"> of</w:t>
      </w:r>
      <w:r w:rsidR="008519DE" w:rsidRPr="008519DE">
        <w:rPr>
          <w:rFonts w:ascii="Times New Roman" w:hAnsi="Times New Roman" w:cs="Times New Roman"/>
          <w:sz w:val="24"/>
          <w:szCs w:val="24"/>
        </w:rPr>
        <w:t xml:space="preserve"> </w:t>
      </w:r>
      <w:r w:rsidR="00B72AE2">
        <w:rPr>
          <w:rFonts w:ascii="Times New Roman" w:hAnsi="Times New Roman" w:cs="Times New Roman"/>
          <w:sz w:val="24"/>
          <w:szCs w:val="24"/>
        </w:rPr>
        <w:t>members</w:t>
      </w:r>
      <w:r w:rsidR="008519DE" w:rsidRPr="008519DE">
        <w:rPr>
          <w:rFonts w:ascii="Times New Roman" w:hAnsi="Times New Roman" w:cs="Times New Roman"/>
          <w:sz w:val="24"/>
          <w:szCs w:val="24"/>
        </w:rPr>
        <w:t xml:space="preserve"> seeking rule waivers, </w:t>
      </w:r>
      <w:r w:rsidR="008519DE">
        <w:rPr>
          <w:rFonts w:ascii="Times New Roman" w:hAnsi="Times New Roman" w:cs="Times New Roman"/>
          <w:sz w:val="24"/>
          <w:szCs w:val="24"/>
        </w:rPr>
        <w:t xml:space="preserve">water </w:t>
      </w:r>
      <w:r w:rsidR="008519DE" w:rsidRPr="008519DE">
        <w:rPr>
          <w:rFonts w:ascii="Times New Roman" w:hAnsi="Times New Roman" w:cs="Times New Roman"/>
          <w:sz w:val="24"/>
          <w:szCs w:val="24"/>
        </w:rPr>
        <w:t>conservation plan</w:t>
      </w:r>
      <w:r w:rsidR="008519DE">
        <w:rPr>
          <w:rFonts w:ascii="Times New Roman" w:hAnsi="Times New Roman" w:cs="Times New Roman"/>
          <w:sz w:val="24"/>
          <w:szCs w:val="24"/>
        </w:rPr>
        <w:t>s</w:t>
      </w:r>
      <w:r w:rsidR="008519DE" w:rsidRPr="008519DE">
        <w:rPr>
          <w:rFonts w:ascii="Times New Roman" w:hAnsi="Times New Roman" w:cs="Times New Roman"/>
          <w:sz w:val="24"/>
          <w:szCs w:val="24"/>
        </w:rPr>
        <w:t xml:space="preserve"> and other programs and partnerships.  This can result in a minimum overall reduction in annual decline by 22% in 25 years. This will achieve a minimum 63% reduction in the current rate of decline in 100 years to help an economy reliant on </w:t>
      </w:r>
      <w:r w:rsidR="00083C93">
        <w:rPr>
          <w:rFonts w:ascii="Times New Roman" w:hAnsi="Times New Roman" w:cs="Times New Roman"/>
          <w:sz w:val="24"/>
          <w:szCs w:val="24"/>
        </w:rPr>
        <w:t xml:space="preserve">having </w:t>
      </w:r>
      <w:r w:rsidR="008519DE" w:rsidRPr="008519DE">
        <w:rPr>
          <w:rFonts w:ascii="Times New Roman" w:hAnsi="Times New Roman" w:cs="Times New Roman"/>
          <w:sz w:val="24"/>
          <w:szCs w:val="24"/>
        </w:rPr>
        <w:t xml:space="preserve">a future water supply. </w:t>
      </w:r>
    </w:p>
    <w:p w:rsidR="005D68C0" w:rsidRDefault="000D2BBE" w:rsidP="00612DB0">
      <w:pPr>
        <w:rPr>
          <w:rFonts w:ascii="Times New Roman" w:hAnsi="Times New Roman" w:cs="Times New Roman"/>
          <w:sz w:val="24"/>
          <w:szCs w:val="24"/>
        </w:rPr>
      </w:pPr>
      <w:r w:rsidRPr="000D2BBE">
        <w:rPr>
          <w:rFonts w:ascii="Times New Roman" w:hAnsi="Times New Roman" w:cs="Times New Roman"/>
          <w:b/>
          <w:sz w:val="24"/>
          <w:szCs w:val="24"/>
        </w:rPr>
        <w:t>S</w:t>
      </w:r>
      <w:r w:rsidR="00C66A8C" w:rsidRPr="000D2BBE">
        <w:rPr>
          <w:rFonts w:ascii="Times New Roman" w:hAnsi="Times New Roman" w:cs="Times New Roman"/>
          <w:b/>
          <w:sz w:val="24"/>
          <w:szCs w:val="24"/>
        </w:rPr>
        <w:t xml:space="preserve">upplemental </w:t>
      </w:r>
      <w:r w:rsidRPr="000D2BBE">
        <w:rPr>
          <w:rFonts w:ascii="Times New Roman" w:hAnsi="Times New Roman" w:cs="Times New Roman"/>
          <w:b/>
          <w:sz w:val="24"/>
          <w:szCs w:val="24"/>
        </w:rPr>
        <w:t>wells.</w:t>
      </w:r>
      <w:r>
        <w:rPr>
          <w:rFonts w:ascii="Times New Roman" w:hAnsi="Times New Roman" w:cs="Times New Roman"/>
          <w:sz w:val="24"/>
          <w:szCs w:val="24"/>
        </w:rPr>
        <w:t xml:space="preserve"> Prohibiting the addition of </w:t>
      </w:r>
      <w:r w:rsidR="007209C0">
        <w:rPr>
          <w:rFonts w:ascii="Times New Roman" w:hAnsi="Times New Roman" w:cs="Times New Roman"/>
          <w:sz w:val="24"/>
          <w:szCs w:val="24"/>
        </w:rPr>
        <w:t xml:space="preserve">wells </w:t>
      </w:r>
      <w:r w:rsidR="00C66A8C">
        <w:rPr>
          <w:rFonts w:ascii="Times New Roman" w:hAnsi="Times New Roman" w:cs="Times New Roman"/>
          <w:sz w:val="24"/>
          <w:szCs w:val="24"/>
        </w:rPr>
        <w:t xml:space="preserve">to water rights for the purpose of restoring </w:t>
      </w:r>
      <w:r>
        <w:rPr>
          <w:rFonts w:ascii="Times New Roman" w:hAnsi="Times New Roman" w:cs="Times New Roman"/>
          <w:sz w:val="24"/>
          <w:szCs w:val="24"/>
        </w:rPr>
        <w:t xml:space="preserve">groundwater </w:t>
      </w:r>
      <w:r w:rsidR="00C66A8C">
        <w:rPr>
          <w:rFonts w:ascii="Times New Roman" w:hAnsi="Times New Roman" w:cs="Times New Roman"/>
          <w:sz w:val="24"/>
          <w:szCs w:val="24"/>
        </w:rPr>
        <w:t xml:space="preserve">extraction capacity of </w:t>
      </w:r>
      <w:r>
        <w:rPr>
          <w:rFonts w:ascii="Times New Roman" w:hAnsi="Times New Roman" w:cs="Times New Roman"/>
          <w:sz w:val="24"/>
          <w:szCs w:val="24"/>
        </w:rPr>
        <w:t>historic</w:t>
      </w:r>
      <w:r w:rsidR="002771B6">
        <w:rPr>
          <w:rFonts w:ascii="Times New Roman" w:hAnsi="Times New Roman" w:cs="Times New Roman"/>
          <w:sz w:val="24"/>
          <w:szCs w:val="24"/>
        </w:rPr>
        <w:t xml:space="preserve">al </w:t>
      </w:r>
      <w:r w:rsidR="00C66A8C">
        <w:rPr>
          <w:rFonts w:ascii="Times New Roman" w:hAnsi="Times New Roman" w:cs="Times New Roman"/>
          <w:sz w:val="24"/>
          <w:szCs w:val="24"/>
        </w:rPr>
        <w:t xml:space="preserve">rights has been a culture of conservation element of the management program in the declining groundwater areas.  Additional wells or re-allotment of rights that restore extraction capacity </w:t>
      </w:r>
      <w:r>
        <w:rPr>
          <w:rFonts w:ascii="Times New Roman" w:hAnsi="Times New Roman" w:cs="Times New Roman"/>
          <w:sz w:val="24"/>
          <w:szCs w:val="24"/>
        </w:rPr>
        <w:t xml:space="preserve">requires carful </w:t>
      </w:r>
      <w:r w:rsidR="002771B6">
        <w:rPr>
          <w:rFonts w:ascii="Times New Roman" w:hAnsi="Times New Roman" w:cs="Times New Roman"/>
          <w:sz w:val="24"/>
          <w:szCs w:val="24"/>
        </w:rPr>
        <w:t xml:space="preserve">culture of </w:t>
      </w:r>
      <w:r>
        <w:rPr>
          <w:rFonts w:ascii="Times New Roman" w:hAnsi="Times New Roman" w:cs="Times New Roman"/>
          <w:sz w:val="24"/>
          <w:szCs w:val="24"/>
        </w:rPr>
        <w:t>conservation</w:t>
      </w:r>
      <w:r w:rsidR="00C66A8C">
        <w:rPr>
          <w:rFonts w:ascii="Times New Roman" w:hAnsi="Times New Roman" w:cs="Times New Roman"/>
          <w:sz w:val="24"/>
          <w:szCs w:val="24"/>
        </w:rPr>
        <w:t xml:space="preserve"> evaluat</w:t>
      </w:r>
      <w:r>
        <w:rPr>
          <w:rFonts w:ascii="Times New Roman" w:hAnsi="Times New Roman" w:cs="Times New Roman"/>
          <w:sz w:val="24"/>
          <w:szCs w:val="24"/>
        </w:rPr>
        <w:t>ion</w:t>
      </w:r>
      <w:r w:rsidR="002771B6">
        <w:rPr>
          <w:rFonts w:ascii="Times New Roman" w:hAnsi="Times New Roman" w:cs="Times New Roman"/>
          <w:sz w:val="24"/>
          <w:szCs w:val="24"/>
        </w:rPr>
        <w:t>s</w:t>
      </w:r>
      <w:r>
        <w:rPr>
          <w:rFonts w:ascii="Times New Roman" w:hAnsi="Times New Roman" w:cs="Times New Roman"/>
          <w:sz w:val="24"/>
          <w:szCs w:val="24"/>
        </w:rPr>
        <w:t>.</w:t>
      </w:r>
    </w:p>
    <w:p w:rsidR="00B1514D" w:rsidRDefault="00BB7680" w:rsidP="00B1514D">
      <w:pPr>
        <w:rPr>
          <w:rFonts w:ascii="Times New Roman" w:hAnsi="Times New Roman" w:cs="Times New Roman"/>
          <w:sz w:val="24"/>
          <w:szCs w:val="24"/>
        </w:rPr>
      </w:pPr>
      <w:r w:rsidRPr="005D68C0">
        <w:rPr>
          <w:b/>
          <w:noProof/>
        </w:rPr>
        <mc:AlternateContent>
          <mc:Choice Requires="wpg">
            <w:drawing>
              <wp:anchor distT="45720" distB="45720" distL="182880" distR="182880" simplePos="0" relativeHeight="251713536" behindDoc="0" locked="0" layoutInCell="1" allowOverlap="1" wp14:anchorId="44B6DA4E" wp14:editId="35E1BD4D">
                <wp:simplePos x="0" y="0"/>
                <wp:positionH relativeFrom="margin">
                  <wp:posOffset>-312420</wp:posOffset>
                </wp:positionH>
                <wp:positionV relativeFrom="margin">
                  <wp:posOffset>5360671</wp:posOffset>
                </wp:positionV>
                <wp:extent cx="6358890" cy="3291204"/>
                <wp:effectExtent l="0" t="57150" r="0" b="5080"/>
                <wp:wrapSquare wrapText="bothSides"/>
                <wp:docPr id="194" name="Group 194"/>
                <wp:cNvGraphicFramePr/>
                <a:graphic xmlns:a="http://schemas.openxmlformats.org/drawingml/2006/main">
                  <a:graphicData uri="http://schemas.microsoft.com/office/word/2010/wordprocessingGroup">
                    <wpg:wgp>
                      <wpg:cNvGrpSpPr/>
                      <wpg:grpSpPr>
                        <a:xfrm>
                          <a:off x="0" y="0"/>
                          <a:ext cx="6358890" cy="3291204"/>
                          <a:chOff x="-158022" y="16557"/>
                          <a:chExt cx="3754549" cy="1207564"/>
                        </a:xfrm>
                      </wpg:grpSpPr>
                      <wps:wsp>
                        <wps:cNvPr id="195" name="Rectangle 195"/>
                        <wps:cNvSpPr/>
                        <wps:spPr>
                          <a:xfrm>
                            <a:off x="39941" y="16557"/>
                            <a:ext cx="3428360" cy="122989"/>
                          </a:xfrm>
                          <a:prstGeom prst="rect">
                            <a:avLst/>
                          </a:prstGeom>
                          <a:solidFill>
                            <a:srgbClr val="5B9BD5"/>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02374" w:rsidRPr="00765132" w:rsidRDefault="00702374" w:rsidP="00CA74C0">
                              <w:pPr>
                                <w:jc w:val="center"/>
                                <w:rPr>
                                  <w:rFonts w:ascii="Times New Roman" w:eastAsiaTheme="majorEastAsia" w:hAnsi="Times New Roman" w:cs="Times New Roman"/>
                                  <w:b/>
                                  <w:color w:val="0D0D0D" w:themeColor="text1" w:themeTint="F2"/>
                                  <w:sz w:val="24"/>
                                  <w:szCs w:val="28"/>
                                </w:rPr>
                              </w:pPr>
                              <w:r>
                                <w:rPr>
                                  <w:rFonts w:ascii="Times New Roman" w:eastAsiaTheme="majorEastAsia" w:hAnsi="Times New Roman" w:cs="Times New Roman"/>
                                  <w:b/>
                                  <w:color w:val="0D0D0D" w:themeColor="text1" w:themeTint="F2"/>
                                  <w:sz w:val="24"/>
                                  <w:szCs w:val="28"/>
                                </w:rPr>
                                <w:t xml:space="preserve">Goals for </w:t>
                              </w:r>
                              <w:r w:rsidRPr="00765132">
                                <w:rPr>
                                  <w:rFonts w:ascii="Times New Roman" w:eastAsiaTheme="majorEastAsia" w:hAnsi="Times New Roman" w:cs="Times New Roman"/>
                                  <w:b/>
                                  <w:color w:val="0D0D0D" w:themeColor="text1" w:themeTint="F2"/>
                                  <w:sz w:val="24"/>
                                  <w:szCs w:val="28"/>
                                </w:rPr>
                                <w:t>Problem 3: Promoting a culture of water 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158022" y="37624"/>
                            <a:ext cx="3754549" cy="1186497"/>
                          </a:xfrm>
                          <a:prstGeom prst="rect">
                            <a:avLst/>
                          </a:prstGeom>
                          <a:noFill/>
                          <a:ln w="6350">
                            <a:noFill/>
                          </a:ln>
                          <a:effectLst/>
                        </wps:spPr>
                        <wps:txbx>
                          <w:txbxContent>
                            <w:p w:rsidR="00702374" w:rsidRPr="005F45F4"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70C0"/>
                                  <w:sz w:val="19"/>
                                  <w:szCs w:val="19"/>
                                  <w:u w:val="single"/>
                                </w:rPr>
                              </w:pPr>
                              <w:r w:rsidRPr="005F45F4">
                                <w:rPr>
                                  <w:rFonts w:ascii="Times New Roman" w:eastAsia="Times New Roman" w:hAnsi="Times New Roman" w:cs="Times New Roman"/>
                                  <w:color w:val="0070C0"/>
                                  <w:sz w:val="24"/>
                                  <w:szCs w:val="24"/>
                                  <w:u w:val="single"/>
                                </w:rPr>
                                <w:t>Facilitate and support member developed LEMA proposals that are in the public interest.</w:t>
                              </w:r>
                            </w:p>
                            <w:p w:rsidR="00702374" w:rsidRPr="005F45F4"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70C0"/>
                                  <w:sz w:val="19"/>
                                  <w:szCs w:val="19"/>
                                  <w:u w:val="single"/>
                                </w:rPr>
                              </w:pPr>
                              <w:r w:rsidRPr="005F45F4">
                                <w:rPr>
                                  <w:rFonts w:ascii="Times New Roman" w:eastAsia="Times New Roman" w:hAnsi="Times New Roman" w:cs="Times New Roman"/>
                                  <w:color w:val="0070C0"/>
                                  <w:sz w:val="24"/>
                                  <w:szCs w:val="24"/>
                                  <w:u w:val="single"/>
                                </w:rPr>
                                <w:t xml:space="preserve">Support water right corrective controls </w:t>
                              </w:r>
                              <w:r>
                                <w:rPr>
                                  <w:rFonts w:ascii="Times New Roman" w:eastAsia="Times New Roman" w:hAnsi="Times New Roman" w:cs="Times New Roman"/>
                                  <w:color w:val="0070C0"/>
                                  <w:sz w:val="24"/>
                                  <w:szCs w:val="24"/>
                                  <w:u w:val="single"/>
                                </w:rPr>
                                <w:t>to</w:t>
                              </w:r>
                              <w:r w:rsidRPr="005F45F4">
                                <w:rPr>
                                  <w:rFonts w:ascii="Times New Roman" w:eastAsia="Times New Roman" w:hAnsi="Times New Roman" w:cs="Times New Roman"/>
                                  <w:color w:val="0070C0"/>
                                  <w:sz w:val="24"/>
                                  <w:szCs w:val="24"/>
                                  <w:u w:val="single"/>
                                </w:rPr>
                                <w:t xml:space="preserve"> slow decline rates</w:t>
                              </w:r>
                              <w:r>
                                <w:rPr>
                                  <w:rFonts w:ascii="Times New Roman" w:eastAsia="Times New Roman" w:hAnsi="Times New Roman" w:cs="Times New Roman"/>
                                  <w:color w:val="0070C0"/>
                                  <w:sz w:val="24"/>
                                  <w:szCs w:val="24"/>
                                  <w:u w:val="single"/>
                                </w:rPr>
                                <w:t xml:space="preserve"> by at least 1% per year</w:t>
                              </w:r>
                              <w:r w:rsidRPr="005F45F4">
                                <w:rPr>
                                  <w:rFonts w:ascii="Times New Roman" w:eastAsia="Times New Roman" w:hAnsi="Times New Roman" w:cs="Times New Roman"/>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Implement a “Master Irrigator” style of </w:t>
                              </w:r>
                              <w:r>
                                <w:rPr>
                                  <w:color w:val="0070C0"/>
                                  <w:sz w:val="24"/>
                                  <w:szCs w:val="24"/>
                                  <w:u w:val="single"/>
                                </w:rPr>
                                <w:t xml:space="preserve">onsite </w:t>
                              </w:r>
                              <w:r w:rsidRPr="005F45F4">
                                <w:rPr>
                                  <w:color w:val="0070C0"/>
                                  <w:sz w:val="24"/>
                                  <w:szCs w:val="24"/>
                                  <w:u w:val="single"/>
                                </w:rPr>
                                <w:t xml:space="preserve">water management and conservation education program with federal incentive opportunity through USDA and other partners </w:t>
                              </w:r>
                              <w:r>
                                <w:rPr>
                                  <w:color w:val="0070C0"/>
                                  <w:sz w:val="24"/>
                                  <w:szCs w:val="24"/>
                                  <w:u w:val="single"/>
                                </w:rPr>
                                <w:t>as piloted by</w:t>
                              </w:r>
                              <w:r w:rsidRPr="005F45F4">
                                <w:rPr>
                                  <w:color w:val="0070C0"/>
                                  <w:sz w:val="24"/>
                                  <w:szCs w:val="24"/>
                                  <w:u w:val="single"/>
                                </w:rPr>
                                <w:t xml:space="preserve"> the North Texas Groundwater Conservation District</w:t>
                              </w:r>
                              <w:r>
                                <w:rPr>
                                  <w:color w:val="0070C0"/>
                                  <w:sz w:val="24"/>
                                  <w:szCs w:val="24"/>
                                  <w:u w:val="single"/>
                                </w:rPr>
                                <w:t xml:space="preserve"> program</w:t>
                              </w:r>
                              <w:r w:rsidRPr="005F45F4">
                                <w:rPr>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Develop a voluntary program for annual user documented water conservation report</w:t>
                              </w:r>
                              <w:r>
                                <w:rPr>
                                  <w:color w:val="0070C0"/>
                                  <w:sz w:val="24"/>
                                  <w:szCs w:val="24"/>
                                  <w:u w:val="single"/>
                                </w:rPr>
                                <w:t>ing</w:t>
                              </w:r>
                              <w:r w:rsidRPr="005F45F4">
                                <w:rPr>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Promote and cooperate on water re-use projects that provide value added management by local groundwater dependent </w:t>
                              </w:r>
                              <w:r>
                                <w:rPr>
                                  <w:color w:val="0070C0"/>
                                  <w:sz w:val="24"/>
                                  <w:szCs w:val="24"/>
                                  <w:u w:val="single"/>
                                </w:rPr>
                                <w:t xml:space="preserve">supply </w:t>
                              </w:r>
                              <w:r w:rsidRPr="005F45F4">
                                <w:rPr>
                                  <w:color w:val="0070C0"/>
                                  <w:sz w:val="24"/>
                                  <w:szCs w:val="24"/>
                                  <w:u w:val="single"/>
                                </w:rPr>
                                <w:t>projects and</w:t>
                              </w:r>
                              <w:r>
                                <w:rPr>
                                  <w:color w:val="0070C0"/>
                                  <w:sz w:val="24"/>
                                  <w:szCs w:val="24"/>
                                  <w:u w:val="single"/>
                                </w:rPr>
                                <w:t>/or</w:t>
                              </w:r>
                              <w:r w:rsidRPr="005F45F4">
                                <w:rPr>
                                  <w:color w:val="0070C0"/>
                                  <w:sz w:val="24"/>
                                  <w:szCs w:val="24"/>
                                  <w:u w:val="single"/>
                                </w:rPr>
                                <w:t xml:space="preserve"> municipal communities.</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Review rules affecting water use, water quality and conservation for any needed </w:t>
                              </w:r>
                              <w:r>
                                <w:rPr>
                                  <w:color w:val="0070C0"/>
                                  <w:sz w:val="24"/>
                                  <w:szCs w:val="24"/>
                                  <w:u w:val="single"/>
                                </w:rPr>
                                <w:t xml:space="preserve">recommendations of </w:t>
                              </w:r>
                              <w:r w:rsidRPr="005F45F4">
                                <w:rPr>
                                  <w:color w:val="0070C0"/>
                                  <w:sz w:val="24"/>
                                  <w:szCs w:val="24"/>
                                  <w:u w:val="single"/>
                                </w:rPr>
                                <w:t>reform or elimination.</w:t>
                              </w:r>
                            </w:p>
                            <w:p w:rsidR="00702374" w:rsidRPr="00765132"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sz w:val="24"/>
                                  <w:szCs w:val="24"/>
                                </w:rPr>
                              </w:pPr>
                              <w:r w:rsidRPr="00765132">
                                <w:rPr>
                                  <w:sz w:val="24"/>
                                  <w:szCs w:val="24"/>
                                </w:rPr>
                                <w:t xml:space="preserve">Work with state and federal agencies to </w:t>
                              </w:r>
                              <w:r>
                                <w:rPr>
                                  <w:sz w:val="24"/>
                                  <w:szCs w:val="24"/>
                                </w:rPr>
                                <w:t xml:space="preserve">change use dependent program </w:t>
                              </w:r>
                              <w:r w:rsidRPr="00765132">
                                <w:rPr>
                                  <w:sz w:val="24"/>
                                  <w:szCs w:val="24"/>
                                </w:rPr>
                                <w:t xml:space="preserve">policies </w:t>
                              </w:r>
                              <w:r>
                                <w:rPr>
                                  <w:sz w:val="24"/>
                                  <w:szCs w:val="24"/>
                                </w:rPr>
                                <w:t>in favor of rewards and incentives for leaving groundwater</w:t>
                              </w:r>
                              <w:r w:rsidRPr="00765132">
                                <w:rPr>
                                  <w:sz w:val="24"/>
                                  <w:szCs w:val="24"/>
                                </w:rPr>
                                <w:t xml:space="preserve"> </w:t>
                              </w:r>
                              <w:r>
                                <w:rPr>
                                  <w:sz w:val="24"/>
                                  <w:szCs w:val="24"/>
                                </w:rPr>
                                <w:t>conserved for future supply</w:t>
                              </w:r>
                              <w:r w:rsidRPr="00765132">
                                <w:rPr>
                                  <w:sz w:val="24"/>
                                  <w:szCs w:val="24"/>
                                </w:rPr>
                                <w:t>.</w:t>
                              </w:r>
                            </w:p>
                            <w:p w:rsidR="00702374" w:rsidRPr="00765132"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chief engineer to limit after-the-fact u</w:t>
                              </w:r>
                              <w:r w:rsidRPr="00765132">
                                <w:rPr>
                                  <w:rFonts w:ascii="Times New Roman" w:eastAsia="Times New Roman" w:hAnsi="Times New Roman" w:cs="Times New Roman"/>
                                  <w:color w:val="000000"/>
                                  <w:sz w:val="24"/>
                                  <w:szCs w:val="24"/>
                                </w:rPr>
                                <w:t xml:space="preserve">se of term permits or temporary permits </w:t>
                              </w:r>
                              <w:r>
                                <w:rPr>
                                  <w:rFonts w:ascii="Times New Roman" w:eastAsia="Times New Roman" w:hAnsi="Times New Roman" w:cs="Times New Roman"/>
                                  <w:color w:val="000000"/>
                                  <w:sz w:val="24"/>
                                  <w:szCs w:val="24"/>
                                </w:rPr>
                                <w:t>to assure consistent preservation of local groundwater conservation benefits</w:t>
                              </w:r>
                              <w:r w:rsidRPr="00765132">
                                <w:rPr>
                                  <w:rFonts w:ascii="Times New Roman" w:eastAsia="Times New Roman" w:hAnsi="Times New Roman" w:cs="Times New Roman"/>
                                  <w:color w:val="000000"/>
                                  <w:sz w:val="24"/>
                                  <w:szCs w:val="24"/>
                                </w:rPr>
                                <w:t>.</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6DA4E" id="Group 194" o:spid="_x0000_s1042" style="position:absolute;margin-left:-24.6pt;margin-top:422.1pt;width:500.7pt;height:259.15pt;z-index:251713536;mso-wrap-distance-left:14.4pt;mso-wrap-distance-top:3.6pt;mso-wrap-distance-right:14.4pt;mso-wrap-distance-bottom:3.6pt;mso-position-horizontal-relative:margin;mso-position-vertical-relative:margin;mso-width-relative:margin;mso-height-relative:margin" coordorigin="-1580,165" coordsize="37545,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">
                <v:rect id="Rectangle 195" o:spid="_x0000_s1043" style="position:absolute;left:399;top:165;width:34284;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9vcMA&#10;AADcAAAADwAAAGRycy9kb3ducmV2LnhtbERPTWvCQBC9C/0Pywi96cZCRdOsogWhh1Jo7KHHITtN&#10;QrKzITvRmF/fLRS8zeN9TrYfXasu1Ifas4HVMgFFXHhbc2ng63xabEAFQbbYeiYDNwqw3z3MMkyt&#10;v/InXXIpVQzhkKKBSqRLtQ5FRQ7D0nfEkfvxvUOJsC+17fEaw12rn5JkrR3WHBsq7Oi1oqLJB2fg&#10;+yb5dmjqSfx0fD9+DKtpPZ2MeZyPhxdQQqPcxf/uNxvnb5/h75l4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d9vcMAAADcAAAADwAAAAAAAAAAAAAAAACYAgAAZHJzL2Rv&#10;d25yZXYueG1sUEsFBgAAAAAEAAQA9QAAAIgDAAAAAA==&#10;" fillcolor="#5b9bd5" stroked="f" strokeweight="2pt">
                  <v:shadow on="t" color="black" opacity="20971f" offset="0,2.2pt"/>
                  <v:textbox>
                    <w:txbxContent>
                      <w:p w:rsidR="00702374" w:rsidRPr="00765132" w:rsidRDefault="00702374" w:rsidP="00CA74C0">
                        <w:pPr>
                          <w:jc w:val="center"/>
                          <w:rPr>
                            <w:rFonts w:ascii="Times New Roman" w:eastAsiaTheme="majorEastAsia" w:hAnsi="Times New Roman" w:cs="Times New Roman"/>
                            <w:b/>
                            <w:color w:val="0D0D0D" w:themeColor="text1" w:themeTint="F2"/>
                            <w:sz w:val="24"/>
                            <w:szCs w:val="28"/>
                          </w:rPr>
                        </w:pPr>
                        <w:r>
                          <w:rPr>
                            <w:rFonts w:ascii="Times New Roman" w:eastAsiaTheme="majorEastAsia" w:hAnsi="Times New Roman" w:cs="Times New Roman"/>
                            <w:b/>
                            <w:color w:val="0D0D0D" w:themeColor="text1" w:themeTint="F2"/>
                            <w:sz w:val="24"/>
                            <w:szCs w:val="28"/>
                          </w:rPr>
                          <w:t xml:space="preserve">Goals for </w:t>
                        </w:r>
                        <w:r w:rsidRPr="00765132">
                          <w:rPr>
                            <w:rFonts w:ascii="Times New Roman" w:eastAsiaTheme="majorEastAsia" w:hAnsi="Times New Roman" w:cs="Times New Roman"/>
                            <w:b/>
                            <w:color w:val="0D0D0D" w:themeColor="text1" w:themeTint="F2"/>
                            <w:sz w:val="24"/>
                            <w:szCs w:val="28"/>
                          </w:rPr>
                          <w:t>Problem 3: Promoting a culture of water conservation.</w:t>
                        </w:r>
                      </w:p>
                    </w:txbxContent>
                  </v:textbox>
                </v:rect>
                <v:shape id="Text Box 196" o:spid="_x0000_s1044" type="#_x0000_t202" style="position:absolute;left:-1580;top:376;width:37545;height:1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jwsAA&#10;AADcAAAADwAAAGRycy9kb3ducmV2LnhtbERPS4vCMBC+C/6HMII3TfUg2jWKCIt78LI+8Do0Y1O3&#10;mXSTrK3/fiMI3ubje85y3dla3MmHyrGCyTgDQVw4XXGp4HT8HM1BhIissXZMCh4UYL3q95aYa9fy&#10;N90PsRQphEOOCkyMTS5lKAxZDGPXECfu6rzFmKAvpfbYpnBby2mWzaTFilODwYa2hoqfw59VsPe/&#10;u9vFnJv2FrIL0nG/xWtQajjoNh8gInXxLX65v3Sav5jB85l0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vjwsAAAADcAAAADwAAAAAAAAAAAAAAAACYAgAAZHJzL2Rvd25y&#10;ZXYueG1sUEsFBgAAAAAEAAQA9QAAAIUDAAAAAA==&#10;" filled="f" stroked="f" strokeweight=".5pt">
                  <v:textbox inset=",7.2pt,,0">
                    <w:txbxContent>
                      <w:p w:rsidR="00702374" w:rsidRPr="005F45F4"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70C0"/>
                            <w:sz w:val="19"/>
                            <w:szCs w:val="19"/>
                            <w:u w:val="single"/>
                          </w:rPr>
                        </w:pPr>
                        <w:r w:rsidRPr="005F45F4">
                          <w:rPr>
                            <w:rFonts w:ascii="Times New Roman" w:eastAsia="Times New Roman" w:hAnsi="Times New Roman" w:cs="Times New Roman"/>
                            <w:color w:val="0070C0"/>
                            <w:sz w:val="24"/>
                            <w:szCs w:val="24"/>
                            <w:u w:val="single"/>
                          </w:rPr>
                          <w:t>Facilitate and support member developed LEMA proposals that are in the public interest.</w:t>
                        </w:r>
                      </w:p>
                      <w:p w:rsidR="00702374" w:rsidRPr="005F45F4"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70C0"/>
                            <w:sz w:val="19"/>
                            <w:szCs w:val="19"/>
                            <w:u w:val="single"/>
                          </w:rPr>
                        </w:pPr>
                        <w:r w:rsidRPr="005F45F4">
                          <w:rPr>
                            <w:rFonts w:ascii="Times New Roman" w:eastAsia="Times New Roman" w:hAnsi="Times New Roman" w:cs="Times New Roman"/>
                            <w:color w:val="0070C0"/>
                            <w:sz w:val="24"/>
                            <w:szCs w:val="24"/>
                            <w:u w:val="single"/>
                          </w:rPr>
                          <w:t xml:space="preserve">Support water right corrective controls </w:t>
                        </w:r>
                        <w:r>
                          <w:rPr>
                            <w:rFonts w:ascii="Times New Roman" w:eastAsia="Times New Roman" w:hAnsi="Times New Roman" w:cs="Times New Roman"/>
                            <w:color w:val="0070C0"/>
                            <w:sz w:val="24"/>
                            <w:szCs w:val="24"/>
                            <w:u w:val="single"/>
                          </w:rPr>
                          <w:t>to</w:t>
                        </w:r>
                        <w:r w:rsidRPr="005F45F4">
                          <w:rPr>
                            <w:rFonts w:ascii="Times New Roman" w:eastAsia="Times New Roman" w:hAnsi="Times New Roman" w:cs="Times New Roman"/>
                            <w:color w:val="0070C0"/>
                            <w:sz w:val="24"/>
                            <w:szCs w:val="24"/>
                            <w:u w:val="single"/>
                          </w:rPr>
                          <w:t xml:space="preserve"> slow decline rates</w:t>
                        </w:r>
                        <w:r>
                          <w:rPr>
                            <w:rFonts w:ascii="Times New Roman" w:eastAsia="Times New Roman" w:hAnsi="Times New Roman" w:cs="Times New Roman"/>
                            <w:color w:val="0070C0"/>
                            <w:sz w:val="24"/>
                            <w:szCs w:val="24"/>
                            <w:u w:val="single"/>
                          </w:rPr>
                          <w:t xml:space="preserve"> by at least 1% per year</w:t>
                        </w:r>
                        <w:r w:rsidRPr="005F45F4">
                          <w:rPr>
                            <w:rFonts w:ascii="Times New Roman" w:eastAsia="Times New Roman" w:hAnsi="Times New Roman" w:cs="Times New Roman"/>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Implement a “Master Irrigator” style of </w:t>
                        </w:r>
                        <w:r>
                          <w:rPr>
                            <w:color w:val="0070C0"/>
                            <w:sz w:val="24"/>
                            <w:szCs w:val="24"/>
                            <w:u w:val="single"/>
                          </w:rPr>
                          <w:t xml:space="preserve">onsite </w:t>
                        </w:r>
                        <w:r w:rsidRPr="005F45F4">
                          <w:rPr>
                            <w:color w:val="0070C0"/>
                            <w:sz w:val="24"/>
                            <w:szCs w:val="24"/>
                            <w:u w:val="single"/>
                          </w:rPr>
                          <w:t xml:space="preserve">water management and conservation education program with federal incentive opportunity through USDA and other partners </w:t>
                        </w:r>
                        <w:r>
                          <w:rPr>
                            <w:color w:val="0070C0"/>
                            <w:sz w:val="24"/>
                            <w:szCs w:val="24"/>
                            <w:u w:val="single"/>
                          </w:rPr>
                          <w:t>as piloted by</w:t>
                        </w:r>
                        <w:r w:rsidRPr="005F45F4">
                          <w:rPr>
                            <w:color w:val="0070C0"/>
                            <w:sz w:val="24"/>
                            <w:szCs w:val="24"/>
                            <w:u w:val="single"/>
                          </w:rPr>
                          <w:t xml:space="preserve"> the North Texas Groundwater Conservation District</w:t>
                        </w:r>
                        <w:r>
                          <w:rPr>
                            <w:color w:val="0070C0"/>
                            <w:sz w:val="24"/>
                            <w:szCs w:val="24"/>
                            <w:u w:val="single"/>
                          </w:rPr>
                          <w:t xml:space="preserve"> program</w:t>
                        </w:r>
                        <w:r w:rsidRPr="005F45F4">
                          <w:rPr>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Develop a voluntary program for annual user documented water conservation report</w:t>
                        </w:r>
                        <w:r>
                          <w:rPr>
                            <w:color w:val="0070C0"/>
                            <w:sz w:val="24"/>
                            <w:szCs w:val="24"/>
                            <w:u w:val="single"/>
                          </w:rPr>
                          <w:t>ing</w:t>
                        </w:r>
                        <w:r w:rsidRPr="005F45F4">
                          <w:rPr>
                            <w:color w:val="0070C0"/>
                            <w:sz w:val="24"/>
                            <w:szCs w:val="24"/>
                            <w:u w:val="single"/>
                          </w:rPr>
                          <w:t>.</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Promote and cooperate on water re-use projects that provide value added management by local groundwater dependent </w:t>
                        </w:r>
                        <w:r>
                          <w:rPr>
                            <w:color w:val="0070C0"/>
                            <w:sz w:val="24"/>
                            <w:szCs w:val="24"/>
                            <w:u w:val="single"/>
                          </w:rPr>
                          <w:t xml:space="preserve">supply </w:t>
                        </w:r>
                        <w:r w:rsidRPr="005F45F4">
                          <w:rPr>
                            <w:color w:val="0070C0"/>
                            <w:sz w:val="24"/>
                            <w:szCs w:val="24"/>
                            <w:u w:val="single"/>
                          </w:rPr>
                          <w:t>projects and</w:t>
                        </w:r>
                        <w:r>
                          <w:rPr>
                            <w:color w:val="0070C0"/>
                            <w:sz w:val="24"/>
                            <w:szCs w:val="24"/>
                            <w:u w:val="single"/>
                          </w:rPr>
                          <w:t>/or</w:t>
                        </w:r>
                        <w:r w:rsidRPr="005F45F4">
                          <w:rPr>
                            <w:color w:val="0070C0"/>
                            <w:sz w:val="24"/>
                            <w:szCs w:val="24"/>
                            <w:u w:val="single"/>
                          </w:rPr>
                          <w:t xml:space="preserve"> municipal communities.</w:t>
                        </w:r>
                      </w:p>
                      <w:p w:rsidR="00702374" w:rsidRPr="005F45F4"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color w:val="0070C0"/>
                            <w:sz w:val="24"/>
                            <w:szCs w:val="24"/>
                            <w:u w:val="single"/>
                          </w:rPr>
                        </w:pPr>
                        <w:r w:rsidRPr="005F45F4">
                          <w:rPr>
                            <w:color w:val="0070C0"/>
                            <w:sz w:val="24"/>
                            <w:szCs w:val="24"/>
                            <w:u w:val="single"/>
                          </w:rPr>
                          <w:t xml:space="preserve">Review rules affecting water use, water quality and conservation for any needed </w:t>
                        </w:r>
                        <w:r>
                          <w:rPr>
                            <w:color w:val="0070C0"/>
                            <w:sz w:val="24"/>
                            <w:szCs w:val="24"/>
                            <w:u w:val="single"/>
                          </w:rPr>
                          <w:t xml:space="preserve">recommendations of </w:t>
                        </w:r>
                        <w:r w:rsidRPr="005F45F4">
                          <w:rPr>
                            <w:color w:val="0070C0"/>
                            <w:sz w:val="24"/>
                            <w:szCs w:val="24"/>
                            <w:u w:val="single"/>
                          </w:rPr>
                          <w:t>reform or elimination.</w:t>
                        </w:r>
                      </w:p>
                      <w:p w:rsidR="00702374" w:rsidRPr="00765132" w:rsidRDefault="00702374" w:rsidP="00694D63">
                        <w:pPr>
                          <w:pStyle w:val="BodyText1"/>
                          <w:numPr>
                            <w:ilvl w:val="0"/>
                            <w:numId w:val="24"/>
                          </w:numPr>
                          <w:pBdr>
                            <w:top w:val="single" w:sz="4" w:space="1" w:color="auto"/>
                            <w:left w:val="single" w:sz="4" w:space="4" w:color="auto"/>
                            <w:bottom w:val="single" w:sz="4" w:space="1" w:color="auto"/>
                            <w:right w:val="single" w:sz="4" w:space="4" w:color="auto"/>
                          </w:pBdr>
                          <w:shd w:val="clear" w:color="auto" w:fill="auto"/>
                          <w:ind w:left="792" w:right="288"/>
                          <w:rPr>
                            <w:sz w:val="24"/>
                            <w:szCs w:val="24"/>
                          </w:rPr>
                        </w:pPr>
                        <w:r w:rsidRPr="00765132">
                          <w:rPr>
                            <w:sz w:val="24"/>
                            <w:szCs w:val="24"/>
                          </w:rPr>
                          <w:t xml:space="preserve">Work with state and federal agencies to </w:t>
                        </w:r>
                        <w:r>
                          <w:rPr>
                            <w:sz w:val="24"/>
                            <w:szCs w:val="24"/>
                          </w:rPr>
                          <w:t xml:space="preserve">change use dependent program </w:t>
                        </w:r>
                        <w:r w:rsidRPr="00765132">
                          <w:rPr>
                            <w:sz w:val="24"/>
                            <w:szCs w:val="24"/>
                          </w:rPr>
                          <w:t xml:space="preserve">policies </w:t>
                        </w:r>
                        <w:r>
                          <w:rPr>
                            <w:sz w:val="24"/>
                            <w:szCs w:val="24"/>
                          </w:rPr>
                          <w:t>in favor of rewards and incentives for leaving groundwater</w:t>
                        </w:r>
                        <w:r w:rsidRPr="00765132">
                          <w:rPr>
                            <w:sz w:val="24"/>
                            <w:szCs w:val="24"/>
                          </w:rPr>
                          <w:t xml:space="preserve"> </w:t>
                        </w:r>
                        <w:r>
                          <w:rPr>
                            <w:sz w:val="24"/>
                            <w:szCs w:val="24"/>
                          </w:rPr>
                          <w:t>conserved for future supply</w:t>
                        </w:r>
                        <w:r w:rsidRPr="00765132">
                          <w:rPr>
                            <w:sz w:val="24"/>
                            <w:szCs w:val="24"/>
                          </w:rPr>
                          <w:t>.</w:t>
                        </w:r>
                      </w:p>
                      <w:p w:rsidR="00702374" w:rsidRPr="00765132" w:rsidRDefault="00702374" w:rsidP="00694D63">
                        <w:pPr>
                          <w:widowControl w:val="0"/>
                          <w:numPr>
                            <w:ilvl w:val="0"/>
                            <w:numId w:val="24"/>
                          </w:numPr>
                          <w:pBdr>
                            <w:top w:val="single" w:sz="4" w:space="1" w:color="auto"/>
                            <w:left w:val="single" w:sz="4" w:space="4" w:color="auto"/>
                            <w:bottom w:val="single" w:sz="4" w:space="1" w:color="auto"/>
                            <w:right w:val="single" w:sz="4" w:space="4" w:color="auto"/>
                          </w:pBdr>
                          <w:spacing w:after="0" w:line="295" w:lineRule="exact"/>
                          <w:ind w:left="792"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chief engineer to limit after-the-fact u</w:t>
                        </w:r>
                        <w:r w:rsidRPr="00765132">
                          <w:rPr>
                            <w:rFonts w:ascii="Times New Roman" w:eastAsia="Times New Roman" w:hAnsi="Times New Roman" w:cs="Times New Roman"/>
                            <w:color w:val="000000"/>
                            <w:sz w:val="24"/>
                            <w:szCs w:val="24"/>
                          </w:rPr>
                          <w:t xml:space="preserve">se of term permits or temporary permits </w:t>
                        </w:r>
                        <w:r>
                          <w:rPr>
                            <w:rFonts w:ascii="Times New Roman" w:eastAsia="Times New Roman" w:hAnsi="Times New Roman" w:cs="Times New Roman"/>
                            <w:color w:val="000000"/>
                            <w:sz w:val="24"/>
                            <w:szCs w:val="24"/>
                          </w:rPr>
                          <w:t>to assure consistent preservation of local groundwater conservation benefits</w:t>
                        </w:r>
                        <w:r w:rsidRPr="00765132">
                          <w:rPr>
                            <w:rFonts w:ascii="Times New Roman" w:eastAsia="Times New Roman" w:hAnsi="Times New Roman" w:cs="Times New Roman"/>
                            <w:color w:val="000000"/>
                            <w:sz w:val="24"/>
                            <w:szCs w:val="24"/>
                          </w:rPr>
                          <w:t>.</w:t>
                        </w:r>
                      </w:p>
                    </w:txbxContent>
                  </v:textbox>
                </v:shape>
                <w10:wrap type="square" anchorx="margin" anchory="margin"/>
              </v:group>
            </w:pict>
          </mc:Fallback>
        </mc:AlternateContent>
      </w:r>
      <w:r w:rsidR="005D68C0" w:rsidRPr="005D68C0">
        <w:rPr>
          <w:rFonts w:ascii="Times New Roman" w:hAnsi="Times New Roman" w:cs="Times New Roman"/>
          <w:b/>
          <w:sz w:val="24"/>
          <w:szCs w:val="24"/>
        </w:rPr>
        <w:t>Education.</w:t>
      </w:r>
      <w:r w:rsidR="005D68C0">
        <w:rPr>
          <w:rFonts w:ascii="Times New Roman" w:hAnsi="Times New Roman" w:cs="Times New Roman"/>
          <w:sz w:val="24"/>
          <w:szCs w:val="24"/>
        </w:rPr>
        <w:t xml:space="preserve"> </w:t>
      </w:r>
      <w:r w:rsidR="00083C93">
        <w:rPr>
          <w:rFonts w:ascii="Times New Roman" w:hAnsi="Times New Roman" w:cs="Times New Roman"/>
          <w:sz w:val="24"/>
          <w:szCs w:val="24"/>
        </w:rPr>
        <w:t xml:space="preserve">A </w:t>
      </w:r>
      <w:r w:rsidR="00B1514D">
        <w:rPr>
          <w:rFonts w:ascii="Times New Roman" w:hAnsi="Times New Roman" w:cs="Times New Roman"/>
          <w:sz w:val="24"/>
          <w:szCs w:val="24"/>
        </w:rPr>
        <w:t xml:space="preserve">key </w:t>
      </w:r>
      <w:r w:rsidR="002771B6">
        <w:rPr>
          <w:rFonts w:ascii="Times New Roman" w:hAnsi="Times New Roman" w:cs="Times New Roman"/>
          <w:sz w:val="24"/>
          <w:szCs w:val="24"/>
        </w:rPr>
        <w:t>response to the problem of</w:t>
      </w:r>
      <w:r w:rsidR="000D2BBE">
        <w:rPr>
          <w:rFonts w:ascii="Times New Roman" w:hAnsi="Times New Roman" w:cs="Times New Roman"/>
          <w:sz w:val="24"/>
          <w:szCs w:val="24"/>
        </w:rPr>
        <w:t xml:space="preserve"> </w:t>
      </w:r>
      <w:r w:rsidR="00B1514D">
        <w:rPr>
          <w:rFonts w:ascii="Times New Roman" w:hAnsi="Times New Roman" w:cs="Times New Roman"/>
          <w:sz w:val="24"/>
          <w:szCs w:val="24"/>
        </w:rPr>
        <w:t>obtaining a culture of conservation is</w:t>
      </w:r>
      <w:r w:rsidR="00083C93">
        <w:rPr>
          <w:rFonts w:ascii="Times New Roman" w:hAnsi="Times New Roman" w:cs="Times New Roman"/>
          <w:sz w:val="24"/>
          <w:szCs w:val="24"/>
        </w:rPr>
        <w:t xml:space="preserve"> </w:t>
      </w:r>
      <w:r w:rsidR="000D2BBE">
        <w:rPr>
          <w:rFonts w:ascii="Times New Roman" w:hAnsi="Times New Roman" w:cs="Times New Roman"/>
          <w:sz w:val="24"/>
          <w:szCs w:val="24"/>
        </w:rPr>
        <w:t xml:space="preserve">learning </w:t>
      </w:r>
      <w:r w:rsidR="00083C93">
        <w:rPr>
          <w:rFonts w:ascii="Times New Roman" w:hAnsi="Times New Roman" w:cs="Times New Roman"/>
          <w:sz w:val="24"/>
          <w:szCs w:val="24"/>
        </w:rPr>
        <w:t xml:space="preserve">groundwater </w:t>
      </w:r>
      <w:r w:rsidR="005461D1">
        <w:rPr>
          <w:rFonts w:ascii="Times New Roman" w:hAnsi="Times New Roman" w:cs="Times New Roman"/>
          <w:sz w:val="24"/>
          <w:szCs w:val="24"/>
        </w:rPr>
        <w:t xml:space="preserve">conditions, </w:t>
      </w:r>
      <w:r w:rsidR="002771B6">
        <w:rPr>
          <w:rFonts w:ascii="Times New Roman" w:hAnsi="Times New Roman" w:cs="Times New Roman"/>
          <w:sz w:val="24"/>
          <w:szCs w:val="24"/>
        </w:rPr>
        <w:t xml:space="preserve">review of </w:t>
      </w:r>
      <w:r w:rsidR="000D2BBE">
        <w:rPr>
          <w:rFonts w:ascii="Times New Roman" w:hAnsi="Times New Roman" w:cs="Times New Roman"/>
          <w:sz w:val="24"/>
          <w:szCs w:val="24"/>
        </w:rPr>
        <w:t>information</w:t>
      </w:r>
      <w:r w:rsidR="00083C93">
        <w:rPr>
          <w:rFonts w:ascii="Times New Roman" w:hAnsi="Times New Roman" w:cs="Times New Roman"/>
          <w:sz w:val="24"/>
          <w:szCs w:val="24"/>
        </w:rPr>
        <w:t xml:space="preserve"> and exchange of </w:t>
      </w:r>
      <w:r w:rsidR="00C27472">
        <w:rPr>
          <w:rFonts w:ascii="Times New Roman" w:hAnsi="Times New Roman" w:cs="Times New Roman"/>
          <w:sz w:val="24"/>
          <w:szCs w:val="24"/>
        </w:rPr>
        <w:t>member</w:t>
      </w:r>
      <w:r w:rsidR="00612DB0">
        <w:rPr>
          <w:rFonts w:ascii="Times New Roman" w:hAnsi="Times New Roman" w:cs="Times New Roman"/>
          <w:sz w:val="24"/>
          <w:szCs w:val="24"/>
        </w:rPr>
        <w:t xml:space="preserve"> </w:t>
      </w:r>
      <w:r w:rsidR="003326FB">
        <w:rPr>
          <w:rFonts w:ascii="Times New Roman" w:hAnsi="Times New Roman" w:cs="Times New Roman"/>
          <w:sz w:val="24"/>
          <w:szCs w:val="24"/>
        </w:rPr>
        <w:t>water concerns</w:t>
      </w:r>
      <w:r w:rsidR="00B1514D">
        <w:rPr>
          <w:rFonts w:ascii="Times New Roman" w:hAnsi="Times New Roman" w:cs="Times New Roman"/>
          <w:sz w:val="24"/>
          <w:szCs w:val="24"/>
        </w:rPr>
        <w:t>.</w:t>
      </w:r>
      <w:r w:rsidR="00083C93">
        <w:rPr>
          <w:rFonts w:ascii="Times New Roman" w:hAnsi="Times New Roman" w:cs="Times New Roman"/>
          <w:sz w:val="24"/>
          <w:szCs w:val="24"/>
        </w:rPr>
        <w:t xml:space="preserve">  O</w:t>
      </w:r>
      <w:r w:rsidR="00612DB0" w:rsidRPr="00612DB0">
        <w:rPr>
          <w:rFonts w:ascii="Times New Roman" w:hAnsi="Times New Roman" w:cs="Times New Roman"/>
          <w:sz w:val="24"/>
          <w:szCs w:val="24"/>
        </w:rPr>
        <w:t xml:space="preserve">nsite water management </w:t>
      </w:r>
      <w:r w:rsidR="0096187D">
        <w:rPr>
          <w:rFonts w:ascii="Times New Roman" w:hAnsi="Times New Roman" w:cs="Times New Roman"/>
          <w:sz w:val="24"/>
          <w:szCs w:val="24"/>
        </w:rPr>
        <w:t xml:space="preserve">tools and </w:t>
      </w:r>
      <w:r w:rsidR="00612DB0">
        <w:rPr>
          <w:rFonts w:ascii="Times New Roman" w:hAnsi="Times New Roman" w:cs="Times New Roman"/>
          <w:sz w:val="24"/>
          <w:szCs w:val="24"/>
        </w:rPr>
        <w:t xml:space="preserve">benefits </w:t>
      </w:r>
      <w:r w:rsidR="003326FB">
        <w:rPr>
          <w:rFonts w:ascii="Times New Roman" w:hAnsi="Times New Roman" w:cs="Times New Roman"/>
          <w:sz w:val="24"/>
          <w:szCs w:val="24"/>
        </w:rPr>
        <w:t>will be explored</w:t>
      </w:r>
      <w:r w:rsidR="00C27472">
        <w:rPr>
          <w:rFonts w:ascii="Times New Roman" w:hAnsi="Times New Roman" w:cs="Times New Roman"/>
          <w:sz w:val="24"/>
          <w:szCs w:val="24"/>
        </w:rPr>
        <w:t xml:space="preserve"> with </w:t>
      </w:r>
      <w:r w:rsidR="003326FB">
        <w:rPr>
          <w:rFonts w:ascii="Times New Roman" w:hAnsi="Times New Roman" w:cs="Times New Roman"/>
          <w:sz w:val="24"/>
          <w:szCs w:val="24"/>
        </w:rPr>
        <w:t>members, supported by local industry, state</w:t>
      </w:r>
      <w:r w:rsidR="00612DB0">
        <w:rPr>
          <w:rFonts w:ascii="Times New Roman" w:hAnsi="Times New Roman" w:cs="Times New Roman"/>
          <w:sz w:val="24"/>
          <w:szCs w:val="24"/>
        </w:rPr>
        <w:t xml:space="preserve"> and </w:t>
      </w:r>
      <w:r w:rsidR="003326FB">
        <w:rPr>
          <w:rFonts w:ascii="Times New Roman" w:hAnsi="Times New Roman" w:cs="Times New Roman"/>
          <w:sz w:val="24"/>
          <w:szCs w:val="24"/>
        </w:rPr>
        <w:t>federal partners</w:t>
      </w:r>
      <w:r w:rsidR="00612DB0">
        <w:rPr>
          <w:rFonts w:ascii="Times New Roman" w:hAnsi="Times New Roman" w:cs="Times New Roman"/>
          <w:sz w:val="24"/>
          <w:szCs w:val="24"/>
        </w:rPr>
        <w:t xml:space="preserve">.  </w:t>
      </w:r>
      <w:r w:rsidR="002771B6">
        <w:rPr>
          <w:rFonts w:ascii="Times New Roman" w:hAnsi="Times New Roman" w:cs="Times New Roman"/>
          <w:sz w:val="24"/>
          <w:szCs w:val="24"/>
        </w:rPr>
        <w:t>M</w:t>
      </w:r>
      <w:r w:rsidR="005461D1">
        <w:rPr>
          <w:rFonts w:ascii="Times New Roman" w:hAnsi="Times New Roman" w:cs="Times New Roman"/>
          <w:sz w:val="24"/>
          <w:szCs w:val="24"/>
        </w:rPr>
        <w:t xml:space="preserve">ore </w:t>
      </w:r>
      <w:r w:rsidR="000D2BBE">
        <w:rPr>
          <w:rFonts w:ascii="Times New Roman" w:hAnsi="Times New Roman" w:cs="Times New Roman"/>
          <w:sz w:val="24"/>
          <w:szCs w:val="24"/>
        </w:rPr>
        <w:t>administrative consideration can</w:t>
      </w:r>
      <w:r w:rsidR="005461D1">
        <w:rPr>
          <w:rFonts w:ascii="Times New Roman" w:hAnsi="Times New Roman" w:cs="Times New Roman"/>
          <w:sz w:val="24"/>
          <w:szCs w:val="24"/>
        </w:rPr>
        <w:t xml:space="preserve"> be provided during </w:t>
      </w:r>
      <w:r w:rsidR="000D2BBE">
        <w:rPr>
          <w:rFonts w:ascii="Times New Roman" w:hAnsi="Times New Roman" w:cs="Times New Roman"/>
          <w:sz w:val="24"/>
          <w:szCs w:val="24"/>
        </w:rPr>
        <w:t>proposal</w:t>
      </w:r>
      <w:r w:rsidR="005461D1">
        <w:rPr>
          <w:rFonts w:ascii="Times New Roman" w:hAnsi="Times New Roman" w:cs="Times New Roman"/>
          <w:sz w:val="24"/>
          <w:szCs w:val="24"/>
        </w:rPr>
        <w:t xml:space="preserve"> review</w:t>
      </w:r>
      <w:r w:rsidR="005D68C0">
        <w:rPr>
          <w:rFonts w:ascii="Times New Roman" w:hAnsi="Times New Roman" w:cs="Times New Roman"/>
          <w:sz w:val="24"/>
          <w:szCs w:val="24"/>
        </w:rPr>
        <w:t xml:space="preserve"> to inform members in their </w:t>
      </w:r>
      <w:r w:rsidR="000D2BBE">
        <w:rPr>
          <w:rFonts w:ascii="Times New Roman" w:hAnsi="Times New Roman" w:cs="Times New Roman"/>
          <w:sz w:val="24"/>
          <w:szCs w:val="24"/>
        </w:rPr>
        <w:t xml:space="preserve">management of </w:t>
      </w:r>
      <w:r w:rsidR="005D68C0">
        <w:rPr>
          <w:rFonts w:ascii="Times New Roman" w:hAnsi="Times New Roman" w:cs="Times New Roman"/>
          <w:sz w:val="24"/>
          <w:szCs w:val="24"/>
        </w:rPr>
        <w:t xml:space="preserve">water supply </w:t>
      </w:r>
      <w:r w:rsidR="000D2BBE">
        <w:rPr>
          <w:rFonts w:ascii="Times New Roman" w:hAnsi="Times New Roman" w:cs="Times New Roman"/>
          <w:sz w:val="24"/>
          <w:szCs w:val="24"/>
        </w:rPr>
        <w:t>and property</w:t>
      </w:r>
      <w:r w:rsidR="005D68C0">
        <w:rPr>
          <w:rFonts w:ascii="Times New Roman" w:hAnsi="Times New Roman" w:cs="Times New Roman"/>
          <w:sz w:val="24"/>
          <w:szCs w:val="24"/>
        </w:rPr>
        <w:t xml:space="preserve"> needs.</w:t>
      </w:r>
    </w:p>
    <w:p w:rsidR="0096187D" w:rsidRDefault="0096187D" w:rsidP="00B1514D">
      <w:pPr>
        <w:rPr>
          <w:rFonts w:ascii="Times New Roman" w:hAnsi="Times New Roman" w:cs="Times New Roman"/>
          <w:sz w:val="24"/>
          <w:szCs w:val="24"/>
        </w:rPr>
      </w:pPr>
    </w:p>
    <w:p w:rsidR="0096187D" w:rsidRDefault="0096187D" w:rsidP="00B1514D">
      <w:pPr>
        <w:rPr>
          <w:rFonts w:ascii="Times New Roman" w:hAnsi="Times New Roman" w:cs="Times New Roman"/>
          <w:sz w:val="24"/>
          <w:szCs w:val="24"/>
        </w:rPr>
      </w:pPr>
    </w:p>
    <w:p w:rsidR="00754D5E" w:rsidRPr="00754D5E" w:rsidRDefault="00754D5E" w:rsidP="00C85687">
      <w:pPr>
        <w:pStyle w:val="Heading2"/>
      </w:pPr>
      <w:bookmarkStart w:id="87" w:name="_Toc487990666"/>
      <w:r w:rsidRPr="00754D5E">
        <w:t xml:space="preserve">Problem </w:t>
      </w:r>
      <w:r w:rsidR="004168B9">
        <w:t>4</w:t>
      </w:r>
      <w:r w:rsidRPr="00754D5E">
        <w:t>: Implementing WCA Maximum Water Utilization Provisions.</w:t>
      </w:r>
      <w:bookmarkEnd w:id="87"/>
    </w:p>
    <w:p w:rsidR="00EB2715" w:rsidRDefault="00445CB3" w:rsidP="00744883">
      <w:pPr>
        <w:rPr>
          <w:rFonts w:ascii="Times New Roman" w:hAnsi="Times New Roman" w:cs="Times New Roman"/>
          <w:sz w:val="24"/>
          <w:szCs w:val="24"/>
        </w:rPr>
      </w:pPr>
      <w:r>
        <w:rPr>
          <w:rFonts w:ascii="Times New Roman" w:hAnsi="Times New Roman" w:cs="Times New Roman"/>
          <w:sz w:val="24"/>
          <w:szCs w:val="24"/>
        </w:rPr>
        <w:t xml:space="preserve">WCA voluntary corrective control provisions are an example of local conservation leadership necessary for the success of the groundwater management program. </w:t>
      </w:r>
      <w:r w:rsidR="00CF5BC9">
        <w:rPr>
          <w:rFonts w:ascii="Times New Roman" w:hAnsi="Times New Roman" w:cs="Times New Roman"/>
          <w:sz w:val="24"/>
          <w:szCs w:val="24"/>
        </w:rPr>
        <w:t xml:space="preserve">The problem of implementing WCA maximum water utilization </w:t>
      </w:r>
      <w:r w:rsidR="00741871">
        <w:rPr>
          <w:rFonts w:ascii="Times New Roman" w:hAnsi="Times New Roman" w:cs="Times New Roman"/>
          <w:sz w:val="24"/>
          <w:szCs w:val="24"/>
        </w:rPr>
        <w:t xml:space="preserve">provisioned in the revised WCA </w:t>
      </w:r>
      <w:r w:rsidR="001F2F67">
        <w:rPr>
          <w:rFonts w:ascii="Times New Roman" w:hAnsi="Times New Roman" w:cs="Times New Roman"/>
          <w:sz w:val="24"/>
          <w:szCs w:val="24"/>
        </w:rPr>
        <w:t>l</w:t>
      </w:r>
      <w:r w:rsidR="00741871">
        <w:rPr>
          <w:rFonts w:ascii="Times New Roman" w:hAnsi="Times New Roman" w:cs="Times New Roman"/>
          <w:sz w:val="24"/>
          <w:szCs w:val="24"/>
        </w:rPr>
        <w:t>aw</w:t>
      </w:r>
      <w:r w:rsidR="00CF5BC9">
        <w:rPr>
          <w:rFonts w:ascii="Times New Roman" w:hAnsi="Times New Roman" w:cs="Times New Roman"/>
          <w:sz w:val="24"/>
          <w:szCs w:val="24"/>
        </w:rPr>
        <w:t xml:space="preserve"> with sufficient terms and corrective controls to improve on the current rate of groundwater decline creates significant </w:t>
      </w:r>
      <w:r w:rsidR="00741871">
        <w:rPr>
          <w:rFonts w:ascii="Times New Roman" w:hAnsi="Times New Roman" w:cs="Times New Roman"/>
          <w:sz w:val="24"/>
          <w:szCs w:val="24"/>
        </w:rPr>
        <w:t xml:space="preserve">regulatory </w:t>
      </w:r>
      <w:r w:rsidR="00CF5BC9">
        <w:rPr>
          <w:rFonts w:ascii="Times New Roman" w:hAnsi="Times New Roman" w:cs="Times New Roman"/>
          <w:sz w:val="24"/>
          <w:szCs w:val="24"/>
        </w:rPr>
        <w:t>uncertainty</w:t>
      </w:r>
      <w:r w:rsidR="00741871">
        <w:rPr>
          <w:rFonts w:ascii="Times New Roman" w:hAnsi="Times New Roman" w:cs="Times New Roman"/>
          <w:sz w:val="24"/>
          <w:szCs w:val="24"/>
        </w:rPr>
        <w:t xml:space="preserve">.  The member </w:t>
      </w:r>
      <w:r w:rsidR="00CF5BC9">
        <w:rPr>
          <w:rFonts w:ascii="Times New Roman" w:hAnsi="Times New Roman" w:cs="Times New Roman"/>
          <w:sz w:val="24"/>
          <w:szCs w:val="24"/>
        </w:rPr>
        <w:t>concern</w:t>
      </w:r>
      <w:r w:rsidR="00741871">
        <w:rPr>
          <w:rFonts w:ascii="Times New Roman" w:hAnsi="Times New Roman" w:cs="Times New Roman"/>
          <w:sz w:val="24"/>
          <w:szCs w:val="24"/>
        </w:rPr>
        <w:t>s</w:t>
      </w:r>
      <w:r w:rsidR="00CF5BC9" w:rsidRPr="00F96077">
        <w:t xml:space="preserve"> </w:t>
      </w:r>
      <w:r w:rsidR="00CF5BC9" w:rsidRPr="00F96077">
        <w:rPr>
          <w:rFonts w:ascii="Times New Roman" w:hAnsi="Times New Roman" w:cs="Times New Roman"/>
          <w:sz w:val="24"/>
          <w:szCs w:val="24"/>
        </w:rPr>
        <w:t xml:space="preserve">for </w:t>
      </w:r>
      <w:r w:rsidR="00CF5BC9">
        <w:rPr>
          <w:rFonts w:ascii="Times New Roman" w:hAnsi="Times New Roman" w:cs="Times New Roman"/>
          <w:sz w:val="24"/>
          <w:szCs w:val="24"/>
        </w:rPr>
        <w:t>greater decline than what is already occurring and projected to occur</w:t>
      </w:r>
      <w:r w:rsidR="00741871">
        <w:rPr>
          <w:rFonts w:ascii="Times New Roman" w:hAnsi="Times New Roman" w:cs="Times New Roman"/>
          <w:sz w:val="24"/>
          <w:szCs w:val="24"/>
        </w:rPr>
        <w:t xml:space="preserve"> can be </w:t>
      </w:r>
      <w:r w:rsidR="0035041A">
        <w:rPr>
          <w:rFonts w:ascii="Times New Roman" w:hAnsi="Times New Roman" w:cs="Times New Roman"/>
          <w:sz w:val="24"/>
          <w:szCs w:val="24"/>
        </w:rPr>
        <w:t>a big concern in rapidly</w:t>
      </w:r>
      <w:r w:rsidR="00741871">
        <w:rPr>
          <w:rFonts w:ascii="Times New Roman" w:hAnsi="Times New Roman" w:cs="Times New Roman"/>
          <w:sz w:val="24"/>
          <w:szCs w:val="24"/>
        </w:rPr>
        <w:t xml:space="preserve"> depleted aquifer areas</w:t>
      </w:r>
      <w:r w:rsidR="00CF5BC9">
        <w:rPr>
          <w:rFonts w:ascii="Times New Roman" w:hAnsi="Times New Roman" w:cs="Times New Roman"/>
          <w:sz w:val="24"/>
          <w:szCs w:val="24"/>
        </w:rPr>
        <w:t xml:space="preserve">.  </w:t>
      </w:r>
      <w:r w:rsidR="00754D5E" w:rsidRPr="00754D5E">
        <w:rPr>
          <w:rFonts w:ascii="Times New Roman" w:hAnsi="Times New Roman" w:cs="Times New Roman"/>
          <w:sz w:val="24"/>
          <w:szCs w:val="24"/>
        </w:rPr>
        <w:t xml:space="preserve">The maximum groundwater utilization provisions </w:t>
      </w:r>
      <w:r w:rsidR="00741871">
        <w:rPr>
          <w:rFonts w:ascii="Times New Roman" w:hAnsi="Times New Roman" w:cs="Times New Roman"/>
          <w:sz w:val="24"/>
          <w:szCs w:val="24"/>
        </w:rPr>
        <w:t>for a non-public</w:t>
      </w:r>
      <w:r w:rsidR="00754D5E" w:rsidRPr="00754D5E">
        <w:rPr>
          <w:rFonts w:ascii="Times New Roman" w:hAnsi="Times New Roman" w:cs="Times New Roman"/>
          <w:sz w:val="24"/>
          <w:szCs w:val="24"/>
        </w:rPr>
        <w:t xml:space="preserve"> </w:t>
      </w:r>
      <w:r w:rsidR="00741871">
        <w:rPr>
          <w:rFonts w:ascii="Times New Roman" w:hAnsi="Times New Roman" w:cs="Times New Roman"/>
          <w:sz w:val="24"/>
          <w:szCs w:val="24"/>
        </w:rPr>
        <w:t>negotiat</w:t>
      </w:r>
      <w:r w:rsidR="0035041A">
        <w:rPr>
          <w:rFonts w:ascii="Times New Roman" w:hAnsi="Times New Roman" w:cs="Times New Roman"/>
          <w:sz w:val="24"/>
          <w:szCs w:val="24"/>
        </w:rPr>
        <w:t>ion</w:t>
      </w:r>
      <w:r w:rsidR="00741871">
        <w:rPr>
          <w:rFonts w:ascii="Times New Roman" w:hAnsi="Times New Roman" w:cs="Times New Roman"/>
          <w:sz w:val="24"/>
          <w:szCs w:val="24"/>
        </w:rPr>
        <w:t xml:space="preserve"> and </w:t>
      </w:r>
      <w:r w:rsidR="0035041A">
        <w:rPr>
          <w:rFonts w:ascii="Times New Roman" w:hAnsi="Times New Roman" w:cs="Times New Roman"/>
          <w:sz w:val="24"/>
          <w:szCs w:val="24"/>
        </w:rPr>
        <w:t xml:space="preserve">state </w:t>
      </w:r>
      <w:r w:rsidR="00741871">
        <w:rPr>
          <w:rFonts w:ascii="Times New Roman" w:hAnsi="Times New Roman" w:cs="Times New Roman"/>
          <w:sz w:val="24"/>
          <w:szCs w:val="24"/>
        </w:rPr>
        <w:t>order</w:t>
      </w:r>
      <w:r w:rsidR="00EC0BFF">
        <w:rPr>
          <w:rFonts w:ascii="Times New Roman" w:hAnsi="Times New Roman" w:cs="Times New Roman"/>
          <w:sz w:val="24"/>
          <w:szCs w:val="24"/>
        </w:rPr>
        <w:t xml:space="preserve"> present</w:t>
      </w:r>
      <w:r w:rsidR="00754D5E" w:rsidRPr="00754D5E">
        <w:rPr>
          <w:rFonts w:ascii="Times New Roman" w:hAnsi="Times New Roman" w:cs="Times New Roman"/>
          <w:sz w:val="24"/>
          <w:szCs w:val="24"/>
        </w:rPr>
        <w:t xml:space="preserve"> similar groundwater management </w:t>
      </w:r>
      <w:r w:rsidR="00741871">
        <w:rPr>
          <w:rFonts w:ascii="Times New Roman" w:hAnsi="Times New Roman" w:cs="Times New Roman"/>
          <w:sz w:val="24"/>
          <w:szCs w:val="24"/>
        </w:rPr>
        <w:t xml:space="preserve">concerns </w:t>
      </w:r>
      <w:r w:rsidR="00754D5E" w:rsidRPr="00754D5E">
        <w:rPr>
          <w:rFonts w:ascii="Times New Roman" w:hAnsi="Times New Roman" w:cs="Times New Roman"/>
          <w:sz w:val="24"/>
          <w:szCs w:val="24"/>
        </w:rPr>
        <w:t xml:space="preserve">as did the maximum aquifer development policies and practices </w:t>
      </w:r>
      <w:r w:rsidR="002C4123">
        <w:rPr>
          <w:rFonts w:ascii="Times New Roman" w:hAnsi="Times New Roman" w:cs="Times New Roman"/>
          <w:sz w:val="24"/>
          <w:szCs w:val="24"/>
        </w:rPr>
        <w:t>of</w:t>
      </w:r>
      <w:r w:rsidR="00754D5E" w:rsidRPr="00754D5E">
        <w:rPr>
          <w:rFonts w:ascii="Times New Roman" w:hAnsi="Times New Roman" w:cs="Times New Roman"/>
          <w:sz w:val="24"/>
          <w:szCs w:val="24"/>
        </w:rPr>
        <w:t xml:space="preserve"> the state</w:t>
      </w:r>
      <w:r w:rsidR="008154F0">
        <w:rPr>
          <w:rFonts w:ascii="Times New Roman" w:hAnsi="Times New Roman" w:cs="Times New Roman"/>
          <w:sz w:val="24"/>
          <w:szCs w:val="24"/>
        </w:rPr>
        <w:t xml:space="preserve"> before</w:t>
      </w:r>
      <w:r w:rsidR="002C4123">
        <w:rPr>
          <w:rFonts w:ascii="Times New Roman" w:hAnsi="Times New Roman" w:cs="Times New Roman"/>
          <w:sz w:val="24"/>
          <w:szCs w:val="24"/>
        </w:rPr>
        <w:t xml:space="preserve"> the GMD Act</w:t>
      </w:r>
      <w:r w:rsidR="00754D5E" w:rsidRPr="00754D5E">
        <w:rPr>
          <w:rFonts w:ascii="Times New Roman" w:hAnsi="Times New Roman" w:cs="Times New Roman"/>
          <w:sz w:val="24"/>
          <w:szCs w:val="24"/>
        </w:rPr>
        <w:t xml:space="preserve"> that resulted in </w:t>
      </w:r>
      <w:r w:rsidR="008154F0">
        <w:rPr>
          <w:rFonts w:ascii="Times New Roman" w:hAnsi="Times New Roman" w:cs="Times New Roman"/>
          <w:sz w:val="24"/>
          <w:szCs w:val="24"/>
        </w:rPr>
        <w:t xml:space="preserve">unsustainable </w:t>
      </w:r>
      <w:r w:rsidR="00754D5E" w:rsidRPr="00754D5E">
        <w:rPr>
          <w:rFonts w:ascii="Times New Roman" w:hAnsi="Times New Roman" w:cs="Times New Roman"/>
          <w:sz w:val="24"/>
          <w:szCs w:val="24"/>
        </w:rPr>
        <w:t>rapid groundwater depletion</w:t>
      </w:r>
      <w:r w:rsidR="002C4123">
        <w:rPr>
          <w:rFonts w:ascii="Times New Roman" w:hAnsi="Times New Roman" w:cs="Times New Roman"/>
          <w:sz w:val="24"/>
          <w:szCs w:val="24"/>
        </w:rPr>
        <w:t xml:space="preserve"> rates</w:t>
      </w:r>
      <w:r w:rsidR="00754D5E" w:rsidRPr="00754D5E">
        <w:rPr>
          <w:rFonts w:ascii="Times New Roman" w:hAnsi="Times New Roman" w:cs="Times New Roman"/>
          <w:sz w:val="24"/>
          <w:szCs w:val="24"/>
        </w:rPr>
        <w:t xml:space="preserve">.  </w:t>
      </w:r>
      <w:r w:rsidR="00741871">
        <w:rPr>
          <w:rFonts w:ascii="Times New Roman" w:hAnsi="Times New Roman" w:cs="Times New Roman"/>
          <w:sz w:val="24"/>
          <w:szCs w:val="24"/>
        </w:rPr>
        <w:t>Some of those policies and practices prevail even today</w:t>
      </w:r>
      <w:r w:rsidR="001F2F67">
        <w:rPr>
          <w:rFonts w:ascii="Times New Roman" w:hAnsi="Times New Roman" w:cs="Times New Roman"/>
          <w:sz w:val="24"/>
          <w:szCs w:val="24"/>
        </w:rPr>
        <w:t xml:space="preserve"> as legislative policy in K.S.A. 82a-711 where </w:t>
      </w:r>
      <w:r w:rsidR="000415A3">
        <w:rPr>
          <w:rFonts w:ascii="Times New Roman" w:hAnsi="Times New Roman" w:cs="Times New Roman"/>
          <w:sz w:val="24"/>
          <w:szCs w:val="24"/>
        </w:rPr>
        <w:t xml:space="preserve">the chief engineer must allow reasonable </w:t>
      </w:r>
      <w:r w:rsidR="001F2F67">
        <w:rPr>
          <w:rFonts w:ascii="Times New Roman" w:hAnsi="Times New Roman" w:cs="Times New Roman"/>
          <w:sz w:val="24"/>
          <w:szCs w:val="24"/>
        </w:rPr>
        <w:t>effect</w:t>
      </w:r>
      <w:r w:rsidR="000415A3">
        <w:rPr>
          <w:rFonts w:ascii="Times New Roman" w:hAnsi="Times New Roman" w:cs="Times New Roman"/>
          <w:sz w:val="24"/>
          <w:szCs w:val="24"/>
        </w:rPr>
        <w:t>s</w:t>
      </w:r>
      <w:r w:rsidR="00741871">
        <w:rPr>
          <w:rFonts w:ascii="Times New Roman" w:hAnsi="Times New Roman" w:cs="Times New Roman"/>
          <w:sz w:val="24"/>
          <w:szCs w:val="24"/>
        </w:rPr>
        <w:t>.</w:t>
      </w:r>
    </w:p>
    <w:p w:rsidR="0032494D" w:rsidRDefault="00EB2715" w:rsidP="00EB2715">
      <w:pPr>
        <w:rPr>
          <w:rFonts w:ascii="Times New Roman" w:hAnsi="Times New Roman" w:cs="Times New Roman"/>
          <w:sz w:val="24"/>
          <w:szCs w:val="24"/>
        </w:rPr>
      </w:pPr>
      <w:r>
        <w:rPr>
          <w:rFonts w:ascii="Times New Roman" w:hAnsi="Times New Roman" w:cs="Times New Roman"/>
          <w:sz w:val="24"/>
          <w:szCs w:val="24"/>
        </w:rPr>
        <w:t>T</w:t>
      </w:r>
      <w:r w:rsidRPr="00EB2715">
        <w:rPr>
          <w:rFonts w:ascii="Times New Roman" w:hAnsi="Times New Roman" w:cs="Times New Roman"/>
          <w:sz w:val="24"/>
          <w:szCs w:val="24"/>
        </w:rPr>
        <w:t xml:space="preserve">he Groundwater Management District Act in K.S.A. 82a-1028 provides in part, that </w:t>
      </w:r>
      <w:r>
        <w:rPr>
          <w:rFonts w:ascii="Times New Roman" w:hAnsi="Times New Roman" w:cs="Times New Roman"/>
          <w:sz w:val="24"/>
          <w:szCs w:val="24"/>
        </w:rPr>
        <w:t>GMD3</w:t>
      </w:r>
      <w:r w:rsidRPr="00EB2715">
        <w:rPr>
          <w:rFonts w:ascii="Times New Roman" w:hAnsi="Times New Roman" w:cs="Times New Roman"/>
          <w:sz w:val="24"/>
          <w:szCs w:val="24"/>
        </w:rPr>
        <w:t xml:space="preserve"> </w:t>
      </w:r>
      <w:r w:rsidR="00236980">
        <w:rPr>
          <w:rFonts w:ascii="Times New Roman" w:hAnsi="Times New Roman" w:cs="Times New Roman"/>
          <w:sz w:val="24"/>
          <w:szCs w:val="24"/>
        </w:rPr>
        <w:t>is</w:t>
      </w:r>
      <w:r w:rsidRPr="00EB2715">
        <w:rPr>
          <w:rFonts w:ascii="Times New Roman" w:hAnsi="Times New Roman" w:cs="Times New Roman"/>
          <w:sz w:val="24"/>
          <w:szCs w:val="24"/>
        </w:rPr>
        <w:t xml:space="preserve"> a body politic and corporate and </w:t>
      </w:r>
      <w:r w:rsidR="00236980">
        <w:rPr>
          <w:rFonts w:ascii="Times New Roman" w:hAnsi="Times New Roman" w:cs="Times New Roman"/>
          <w:sz w:val="24"/>
          <w:szCs w:val="24"/>
        </w:rPr>
        <w:t>has</w:t>
      </w:r>
      <w:r w:rsidRPr="00EB2715">
        <w:rPr>
          <w:rFonts w:ascii="Times New Roman" w:hAnsi="Times New Roman" w:cs="Times New Roman"/>
          <w:sz w:val="24"/>
          <w:szCs w:val="24"/>
        </w:rPr>
        <w:t xml:space="preserve"> the power to adopt standards and policies relating to the conservation of groundwater within the district, but it has no authority to adopt rules and regulations to implement and enforce those standards and policies except to recommend such rules and regulations necessary to the </w:t>
      </w:r>
      <w:r w:rsidR="00236980">
        <w:rPr>
          <w:rFonts w:ascii="Times New Roman" w:hAnsi="Times New Roman" w:cs="Times New Roman"/>
          <w:sz w:val="24"/>
          <w:szCs w:val="24"/>
        </w:rPr>
        <w:t>C</w:t>
      </w:r>
      <w:r w:rsidRPr="00EB2715">
        <w:rPr>
          <w:rFonts w:ascii="Times New Roman" w:hAnsi="Times New Roman" w:cs="Times New Roman"/>
          <w:sz w:val="24"/>
          <w:szCs w:val="24"/>
        </w:rPr>
        <w:t xml:space="preserve">hief </w:t>
      </w:r>
      <w:r w:rsidR="00236980">
        <w:rPr>
          <w:rFonts w:ascii="Times New Roman" w:hAnsi="Times New Roman" w:cs="Times New Roman"/>
          <w:sz w:val="24"/>
          <w:szCs w:val="24"/>
        </w:rPr>
        <w:t>E</w:t>
      </w:r>
      <w:r w:rsidRPr="00EB2715">
        <w:rPr>
          <w:rFonts w:ascii="Times New Roman" w:hAnsi="Times New Roman" w:cs="Times New Roman"/>
          <w:sz w:val="24"/>
          <w:szCs w:val="24"/>
        </w:rPr>
        <w:t>ngineer</w:t>
      </w:r>
      <w:r w:rsidR="005D2CE9">
        <w:rPr>
          <w:rFonts w:ascii="Times New Roman" w:hAnsi="Times New Roman" w:cs="Times New Roman"/>
          <w:sz w:val="24"/>
          <w:szCs w:val="24"/>
        </w:rPr>
        <w:t xml:space="preserve"> or other appropriate state official</w:t>
      </w:r>
      <w:r w:rsidRPr="00EB2715">
        <w:rPr>
          <w:rFonts w:ascii="Times New Roman" w:hAnsi="Times New Roman" w:cs="Times New Roman"/>
          <w:sz w:val="24"/>
          <w:szCs w:val="24"/>
        </w:rPr>
        <w:t xml:space="preserve">, who may then adopt such of the recommended rules and regulations as </w:t>
      </w:r>
      <w:r w:rsidR="005D2CE9">
        <w:rPr>
          <w:rFonts w:ascii="Times New Roman" w:hAnsi="Times New Roman" w:cs="Times New Roman"/>
          <w:sz w:val="24"/>
          <w:szCs w:val="24"/>
        </w:rPr>
        <w:t>t</w:t>
      </w:r>
      <w:r w:rsidRPr="00EB2715">
        <w:rPr>
          <w:rFonts w:ascii="Times New Roman" w:hAnsi="Times New Roman" w:cs="Times New Roman"/>
          <w:sz w:val="24"/>
          <w:szCs w:val="24"/>
        </w:rPr>
        <w:t xml:space="preserve">he </w:t>
      </w:r>
      <w:r w:rsidR="005D2CE9">
        <w:rPr>
          <w:rFonts w:ascii="Times New Roman" w:hAnsi="Times New Roman" w:cs="Times New Roman"/>
          <w:sz w:val="24"/>
          <w:szCs w:val="24"/>
        </w:rPr>
        <w:t xml:space="preserve">official </w:t>
      </w:r>
      <w:r w:rsidRPr="00EB2715">
        <w:rPr>
          <w:rFonts w:ascii="Times New Roman" w:hAnsi="Times New Roman" w:cs="Times New Roman"/>
          <w:sz w:val="24"/>
          <w:szCs w:val="24"/>
        </w:rPr>
        <w:t>deems appropriate</w:t>
      </w:r>
      <w:r w:rsidR="00236980">
        <w:rPr>
          <w:rFonts w:ascii="Times New Roman" w:hAnsi="Times New Roman" w:cs="Times New Roman"/>
          <w:sz w:val="24"/>
          <w:szCs w:val="24"/>
        </w:rPr>
        <w:t xml:space="preserve">.  </w:t>
      </w:r>
    </w:p>
    <w:p w:rsidR="0032494D" w:rsidRDefault="0032494D" w:rsidP="00EB2715">
      <w:pPr>
        <w:rPr>
          <w:rFonts w:ascii="Times New Roman" w:hAnsi="Times New Roman" w:cs="Times New Roman"/>
          <w:sz w:val="24"/>
          <w:szCs w:val="24"/>
        </w:rPr>
      </w:pPr>
      <w:r>
        <w:rPr>
          <w:rFonts w:ascii="Times New Roman" w:hAnsi="Times New Roman" w:cs="Times New Roman"/>
          <w:sz w:val="24"/>
          <w:szCs w:val="24"/>
        </w:rPr>
        <w:t xml:space="preserve">Every person who owns a </w:t>
      </w:r>
      <w:r w:rsidRPr="00EB2715">
        <w:rPr>
          <w:rFonts w:ascii="Times New Roman" w:hAnsi="Times New Roman" w:cs="Times New Roman"/>
          <w:sz w:val="24"/>
          <w:szCs w:val="24"/>
        </w:rPr>
        <w:t xml:space="preserve">water right </w:t>
      </w:r>
      <w:r>
        <w:rPr>
          <w:rFonts w:ascii="Times New Roman" w:hAnsi="Times New Roman" w:cs="Times New Roman"/>
          <w:sz w:val="24"/>
          <w:szCs w:val="24"/>
        </w:rPr>
        <w:t>and</w:t>
      </w:r>
      <w:r w:rsidRPr="00EB2715">
        <w:rPr>
          <w:rFonts w:ascii="Times New Roman" w:hAnsi="Times New Roman" w:cs="Times New Roman"/>
          <w:sz w:val="24"/>
          <w:szCs w:val="24"/>
        </w:rPr>
        <w:t xml:space="preserve"> use</w:t>
      </w:r>
      <w:r>
        <w:rPr>
          <w:rFonts w:ascii="Times New Roman" w:hAnsi="Times New Roman" w:cs="Times New Roman"/>
          <w:sz w:val="24"/>
          <w:szCs w:val="24"/>
        </w:rPr>
        <w:t>s</w:t>
      </w:r>
      <w:r w:rsidRPr="00EB2715">
        <w:rPr>
          <w:rFonts w:ascii="Times New Roman" w:hAnsi="Times New Roman" w:cs="Times New Roman"/>
          <w:sz w:val="24"/>
          <w:szCs w:val="24"/>
        </w:rPr>
        <w:t xml:space="preserve"> an acre foot or more of groundwater in the </w:t>
      </w:r>
      <w:r>
        <w:rPr>
          <w:rFonts w:ascii="Times New Roman" w:hAnsi="Times New Roman" w:cs="Times New Roman"/>
          <w:sz w:val="24"/>
          <w:szCs w:val="24"/>
        </w:rPr>
        <w:t>d</w:t>
      </w:r>
      <w:r w:rsidRPr="00EB2715">
        <w:rPr>
          <w:rFonts w:ascii="Times New Roman" w:hAnsi="Times New Roman" w:cs="Times New Roman"/>
          <w:sz w:val="24"/>
          <w:szCs w:val="24"/>
        </w:rPr>
        <w:t xml:space="preserve">istrict </w:t>
      </w:r>
      <w:r>
        <w:rPr>
          <w:rFonts w:ascii="Times New Roman" w:hAnsi="Times New Roman" w:cs="Times New Roman"/>
          <w:sz w:val="24"/>
          <w:szCs w:val="24"/>
        </w:rPr>
        <w:t>is</w:t>
      </w:r>
      <w:r w:rsidRPr="00EB2715">
        <w:rPr>
          <w:rFonts w:ascii="Times New Roman" w:hAnsi="Times New Roman" w:cs="Times New Roman"/>
          <w:sz w:val="24"/>
          <w:szCs w:val="24"/>
        </w:rPr>
        <w:t xml:space="preserve"> </w:t>
      </w:r>
      <w:r>
        <w:rPr>
          <w:rFonts w:ascii="Times New Roman" w:hAnsi="Times New Roman" w:cs="Times New Roman"/>
          <w:sz w:val="24"/>
          <w:szCs w:val="24"/>
        </w:rPr>
        <w:t>a</w:t>
      </w:r>
      <w:r w:rsidRPr="00EB2715">
        <w:rPr>
          <w:rFonts w:ascii="Times New Roman" w:hAnsi="Times New Roman" w:cs="Times New Roman"/>
          <w:sz w:val="24"/>
          <w:szCs w:val="24"/>
        </w:rPr>
        <w:t xml:space="preserve"> member of GMD3 and subject to the management program, including adopted rules and regulations to implement </w:t>
      </w:r>
      <w:r>
        <w:rPr>
          <w:rFonts w:ascii="Times New Roman" w:hAnsi="Times New Roman" w:cs="Times New Roman"/>
          <w:sz w:val="24"/>
          <w:szCs w:val="24"/>
        </w:rPr>
        <w:t xml:space="preserve">it.  Members who may seek to develop a WCA plan and </w:t>
      </w:r>
      <w:r w:rsidRPr="00EB2715">
        <w:rPr>
          <w:rFonts w:ascii="Times New Roman" w:hAnsi="Times New Roman" w:cs="Times New Roman"/>
          <w:sz w:val="24"/>
          <w:szCs w:val="24"/>
        </w:rPr>
        <w:t xml:space="preserve">enter into a consent agreement and order with the chief engineer to establish </w:t>
      </w:r>
      <w:r>
        <w:rPr>
          <w:rFonts w:ascii="Times New Roman" w:hAnsi="Times New Roman" w:cs="Times New Roman"/>
          <w:sz w:val="24"/>
          <w:szCs w:val="24"/>
        </w:rPr>
        <w:t xml:space="preserve">the WCA must have a plan that is consistent with the district management program </w:t>
      </w:r>
      <w:r w:rsidR="001F2F67">
        <w:rPr>
          <w:rFonts w:ascii="Times New Roman" w:hAnsi="Times New Roman" w:cs="Times New Roman"/>
          <w:sz w:val="24"/>
          <w:szCs w:val="24"/>
        </w:rPr>
        <w:t>in</w:t>
      </w:r>
      <w:r>
        <w:rPr>
          <w:rFonts w:ascii="Times New Roman" w:hAnsi="Times New Roman" w:cs="Times New Roman"/>
          <w:sz w:val="24"/>
          <w:szCs w:val="24"/>
        </w:rPr>
        <w:t xml:space="preserve"> the public interest.</w:t>
      </w:r>
    </w:p>
    <w:p w:rsidR="00EB2715" w:rsidRPr="00EB2715" w:rsidRDefault="00236980" w:rsidP="00EB2715">
      <w:pPr>
        <w:rPr>
          <w:rFonts w:ascii="Times New Roman" w:hAnsi="Times New Roman" w:cs="Times New Roman"/>
          <w:sz w:val="24"/>
          <w:szCs w:val="24"/>
        </w:rPr>
      </w:pPr>
      <w:r>
        <w:rPr>
          <w:rFonts w:ascii="Times New Roman" w:hAnsi="Times New Roman" w:cs="Times New Roman"/>
          <w:sz w:val="24"/>
          <w:szCs w:val="24"/>
        </w:rPr>
        <w:t>T</w:t>
      </w:r>
      <w:r w:rsidR="00EB2715" w:rsidRPr="00EB2715">
        <w:rPr>
          <w:rFonts w:ascii="Times New Roman" w:hAnsi="Times New Roman" w:cs="Times New Roman"/>
          <w:sz w:val="24"/>
          <w:szCs w:val="24"/>
        </w:rPr>
        <w:t xml:space="preserve">he Water Appropriation Act in K.S.A. 82a-745 is law that creates </w:t>
      </w:r>
      <w:r>
        <w:rPr>
          <w:rFonts w:ascii="Times New Roman" w:hAnsi="Times New Roman" w:cs="Times New Roman"/>
          <w:sz w:val="24"/>
          <w:szCs w:val="24"/>
        </w:rPr>
        <w:t>the WCA</w:t>
      </w:r>
      <w:r w:rsidR="00EB2715" w:rsidRPr="00EB2715">
        <w:rPr>
          <w:rFonts w:ascii="Times New Roman" w:hAnsi="Times New Roman" w:cs="Times New Roman"/>
          <w:sz w:val="24"/>
          <w:szCs w:val="24"/>
        </w:rPr>
        <w:t xml:space="preserve"> </w:t>
      </w:r>
      <w:r>
        <w:rPr>
          <w:rFonts w:ascii="Times New Roman" w:hAnsi="Times New Roman" w:cs="Times New Roman"/>
          <w:sz w:val="24"/>
          <w:szCs w:val="24"/>
        </w:rPr>
        <w:t xml:space="preserve">tool </w:t>
      </w:r>
      <w:r w:rsidR="00EB2715" w:rsidRPr="00EB2715">
        <w:rPr>
          <w:rFonts w:ascii="Times New Roman" w:hAnsi="Times New Roman" w:cs="Times New Roman"/>
          <w:sz w:val="24"/>
          <w:szCs w:val="24"/>
        </w:rPr>
        <w:t xml:space="preserve">and provides in part, that any water right owner or a group of water right owners in a designated area may enter into a consent agreement and order with the </w:t>
      </w:r>
      <w:r w:rsidR="005D2CE9">
        <w:rPr>
          <w:rFonts w:ascii="Times New Roman" w:hAnsi="Times New Roman" w:cs="Times New Roman"/>
          <w:sz w:val="24"/>
          <w:szCs w:val="24"/>
        </w:rPr>
        <w:t>C</w:t>
      </w:r>
      <w:r w:rsidR="00EB2715" w:rsidRPr="00EB2715">
        <w:rPr>
          <w:rFonts w:ascii="Times New Roman" w:hAnsi="Times New Roman" w:cs="Times New Roman"/>
          <w:sz w:val="24"/>
          <w:szCs w:val="24"/>
        </w:rPr>
        <w:t xml:space="preserve">hief </w:t>
      </w:r>
      <w:r w:rsidR="005D2CE9">
        <w:rPr>
          <w:rFonts w:ascii="Times New Roman" w:hAnsi="Times New Roman" w:cs="Times New Roman"/>
          <w:sz w:val="24"/>
          <w:szCs w:val="24"/>
        </w:rPr>
        <w:t>E</w:t>
      </w:r>
      <w:r w:rsidR="00EB2715" w:rsidRPr="00EB2715">
        <w:rPr>
          <w:rFonts w:ascii="Times New Roman" w:hAnsi="Times New Roman" w:cs="Times New Roman"/>
          <w:sz w:val="24"/>
          <w:szCs w:val="24"/>
        </w:rPr>
        <w:t xml:space="preserve">ngineer to establish a water conservation area, and requires that the </w:t>
      </w:r>
      <w:r w:rsidR="005D2CE9">
        <w:rPr>
          <w:rFonts w:ascii="Times New Roman" w:hAnsi="Times New Roman" w:cs="Times New Roman"/>
          <w:sz w:val="24"/>
          <w:szCs w:val="24"/>
        </w:rPr>
        <w:t>C</w:t>
      </w:r>
      <w:r w:rsidR="00EB2715" w:rsidRPr="00EB2715">
        <w:rPr>
          <w:rFonts w:ascii="Times New Roman" w:hAnsi="Times New Roman" w:cs="Times New Roman"/>
          <w:sz w:val="24"/>
          <w:szCs w:val="24"/>
        </w:rPr>
        <w:t xml:space="preserve">hief </w:t>
      </w:r>
      <w:r w:rsidR="005D2CE9">
        <w:rPr>
          <w:rFonts w:ascii="Times New Roman" w:hAnsi="Times New Roman" w:cs="Times New Roman"/>
          <w:sz w:val="24"/>
          <w:szCs w:val="24"/>
        </w:rPr>
        <w:t>E</w:t>
      </w:r>
      <w:r w:rsidR="00EB2715" w:rsidRPr="00EB2715">
        <w:rPr>
          <w:rFonts w:ascii="Times New Roman" w:hAnsi="Times New Roman" w:cs="Times New Roman"/>
          <w:sz w:val="24"/>
          <w:szCs w:val="24"/>
        </w:rPr>
        <w:t xml:space="preserve">ngineer shall adopt rules and regulations to effectuate and administer the provisions of </w:t>
      </w:r>
      <w:r w:rsidR="0032494D">
        <w:rPr>
          <w:rFonts w:ascii="Times New Roman" w:hAnsi="Times New Roman" w:cs="Times New Roman"/>
          <w:sz w:val="24"/>
          <w:szCs w:val="24"/>
        </w:rPr>
        <w:t xml:space="preserve">the </w:t>
      </w:r>
      <w:r w:rsidR="00EB2715" w:rsidRPr="00EB2715">
        <w:rPr>
          <w:rFonts w:ascii="Times New Roman" w:hAnsi="Times New Roman" w:cs="Times New Roman"/>
          <w:sz w:val="24"/>
          <w:szCs w:val="24"/>
        </w:rPr>
        <w:t>WCA</w:t>
      </w:r>
      <w:r w:rsidR="0032494D">
        <w:rPr>
          <w:rFonts w:ascii="Times New Roman" w:hAnsi="Times New Roman" w:cs="Times New Roman"/>
          <w:sz w:val="24"/>
          <w:szCs w:val="24"/>
        </w:rPr>
        <w:t xml:space="preserve"> law</w:t>
      </w:r>
      <w:r>
        <w:rPr>
          <w:rFonts w:ascii="Times New Roman" w:hAnsi="Times New Roman" w:cs="Times New Roman"/>
          <w:sz w:val="24"/>
          <w:szCs w:val="24"/>
        </w:rPr>
        <w:t>.</w:t>
      </w:r>
    </w:p>
    <w:p w:rsidR="00EB2715" w:rsidRPr="00EB2715" w:rsidRDefault="005D2CE9" w:rsidP="00EB2715">
      <w:pPr>
        <w:rPr>
          <w:rFonts w:ascii="Times New Roman" w:hAnsi="Times New Roman" w:cs="Times New Roman"/>
          <w:sz w:val="24"/>
          <w:szCs w:val="24"/>
        </w:rPr>
      </w:pPr>
      <w:r>
        <w:rPr>
          <w:rFonts w:ascii="Times New Roman" w:hAnsi="Times New Roman" w:cs="Times New Roman"/>
          <w:sz w:val="24"/>
          <w:szCs w:val="24"/>
        </w:rPr>
        <w:t xml:space="preserve">A WCA </w:t>
      </w:r>
      <w:r w:rsidR="006563F9">
        <w:rPr>
          <w:rFonts w:ascii="Times New Roman" w:hAnsi="Times New Roman" w:cs="Times New Roman"/>
          <w:sz w:val="24"/>
          <w:szCs w:val="24"/>
        </w:rPr>
        <w:t xml:space="preserve">management plan may set forth the </w:t>
      </w:r>
      <w:r w:rsidR="00741871">
        <w:rPr>
          <w:rFonts w:ascii="Times New Roman" w:hAnsi="Times New Roman" w:cs="Times New Roman"/>
          <w:sz w:val="24"/>
          <w:szCs w:val="24"/>
        </w:rPr>
        <w:t xml:space="preserve">privately </w:t>
      </w:r>
      <w:r w:rsidR="006563F9">
        <w:rPr>
          <w:rFonts w:ascii="Times New Roman" w:hAnsi="Times New Roman" w:cs="Times New Roman"/>
          <w:sz w:val="24"/>
          <w:szCs w:val="24"/>
        </w:rPr>
        <w:t xml:space="preserve">agreed to corrective control provisions and plan for conservation, rules for establishing water allocations, rules for using water while participating in a WCA as well as provisions related to WCA membership, duration, compliance monitoring and enforcement, and periodic reviews.  The plan </w:t>
      </w:r>
      <w:r w:rsidR="00EB2715" w:rsidRPr="00EB2715">
        <w:rPr>
          <w:rFonts w:ascii="Times New Roman" w:hAnsi="Times New Roman" w:cs="Times New Roman"/>
          <w:sz w:val="24"/>
          <w:szCs w:val="24"/>
        </w:rPr>
        <w:t>and order</w:t>
      </w:r>
      <w:r>
        <w:rPr>
          <w:rFonts w:ascii="Times New Roman" w:hAnsi="Times New Roman" w:cs="Times New Roman"/>
          <w:sz w:val="24"/>
          <w:szCs w:val="24"/>
        </w:rPr>
        <w:t xml:space="preserve"> can</w:t>
      </w:r>
      <w:r w:rsidR="00EB2715" w:rsidRPr="00EB2715">
        <w:rPr>
          <w:rFonts w:ascii="Times New Roman" w:hAnsi="Times New Roman" w:cs="Times New Roman"/>
          <w:sz w:val="24"/>
          <w:szCs w:val="24"/>
        </w:rPr>
        <w:t xml:space="preserve"> </w:t>
      </w:r>
      <w:r w:rsidR="001542B6">
        <w:rPr>
          <w:rFonts w:ascii="Times New Roman" w:hAnsi="Times New Roman" w:cs="Times New Roman"/>
          <w:sz w:val="24"/>
          <w:szCs w:val="24"/>
        </w:rPr>
        <w:t>re-</w:t>
      </w:r>
      <w:r w:rsidR="00EB2715" w:rsidRPr="00EB2715">
        <w:rPr>
          <w:rFonts w:ascii="Times New Roman" w:hAnsi="Times New Roman" w:cs="Times New Roman"/>
          <w:sz w:val="24"/>
          <w:szCs w:val="24"/>
        </w:rPr>
        <w:t xml:space="preserve">allot groundwater authorized by existing water rights by means of </w:t>
      </w:r>
      <w:r w:rsidR="006563F9">
        <w:rPr>
          <w:rFonts w:ascii="Times New Roman" w:hAnsi="Times New Roman" w:cs="Times New Roman"/>
          <w:sz w:val="24"/>
          <w:szCs w:val="24"/>
        </w:rPr>
        <w:t>the</w:t>
      </w:r>
      <w:r w:rsidR="00EB2715" w:rsidRPr="00EB2715">
        <w:rPr>
          <w:rFonts w:ascii="Times New Roman" w:hAnsi="Times New Roman" w:cs="Times New Roman"/>
          <w:sz w:val="24"/>
          <w:szCs w:val="24"/>
        </w:rPr>
        <w:t xml:space="preserve"> management plan in order to provide flexibility in the management of water resources with certain limitations</w:t>
      </w:r>
      <w:r>
        <w:rPr>
          <w:rFonts w:ascii="Times New Roman" w:hAnsi="Times New Roman" w:cs="Times New Roman"/>
          <w:sz w:val="24"/>
          <w:szCs w:val="24"/>
        </w:rPr>
        <w:t xml:space="preserve">.  </w:t>
      </w:r>
      <w:r w:rsidR="006563F9">
        <w:rPr>
          <w:rFonts w:ascii="Times New Roman" w:hAnsi="Times New Roman" w:cs="Times New Roman"/>
          <w:sz w:val="24"/>
          <w:szCs w:val="24"/>
        </w:rPr>
        <w:t xml:space="preserve">The limitations </w:t>
      </w:r>
      <w:r w:rsidR="00741871">
        <w:rPr>
          <w:rFonts w:ascii="Times New Roman" w:hAnsi="Times New Roman" w:cs="Times New Roman"/>
          <w:sz w:val="24"/>
          <w:szCs w:val="24"/>
        </w:rPr>
        <w:t xml:space="preserve">in the law </w:t>
      </w:r>
      <w:r w:rsidR="00EB2715" w:rsidRPr="00EB2715">
        <w:rPr>
          <w:rFonts w:ascii="Times New Roman" w:hAnsi="Times New Roman" w:cs="Times New Roman"/>
          <w:sz w:val="24"/>
          <w:szCs w:val="24"/>
        </w:rPr>
        <w:t>includ</w:t>
      </w:r>
      <w:r>
        <w:rPr>
          <w:rFonts w:ascii="Times New Roman" w:hAnsi="Times New Roman" w:cs="Times New Roman"/>
          <w:sz w:val="24"/>
          <w:szCs w:val="24"/>
        </w:rPr>
        <w:t>e</w:t>
      </w:r>
      <w:r w:rsidR="00EB2715" w:rsidRPr="00EB2715">
        <w:rPr>
          <w:rFonts w:ascii="Times New Roman" w:hAnsi="Times New Roman" w:cs="Times New Roman"/>
          <w:sz w:val="24"/>
          <w:szCs w:val="24"/>
        </w:rPr>
        <w:t xml:space="preserve"> that</w:t>
      </w:r>
      <w:r>
        <w:rPr>
          <w:rFonts w:ascii="Times New Roman" w:hAnsi="Times New Roman" w:cs="Times New Roman"/>
          <w:sz w:val="24"/>
          <w:szCs w:val="24"/>
        </w:rPr>
        <w:t xml:space="preserve"> t</w:t>
      </w:r>
      <w:r w:rsidR="00EB2715" w:rsidRPr="00EB2715">
        <w:rPr>
          <w:rFonts w:ascii="Times New Roman" w:hAnsi="Times New Roman" w:cs="Times New Roman"/>
          <w:sz w:val="24"/>
          <w:szCs w:val="24"/>
        </w:rPr>
        <w:t xml:space="preserve">he management plan </w:t>
      </w:r>
      <w:r w:rsidR="001F2F67">
        <w:rPr>
          <w:rFonts w:ascii="Times New Roman" w:hAnsi="Times New Roman" w:cs="Times New Roman"/>
          <w:sz w:val="24"/>
          <w:szCs w:val="24"/>
        </w:rPr>
        <w:t xml:space="preserve">may </w:t>
      </w:r>
      <w:r w:rsidR="00EB2715" w:rsidRPr="00EB2715">
        <w:rPr>
          <w:rFonts w:ascii="Times New Roman" w:hAnsi="Times New Roman" w:cs="Times New Roman"/>
          <w:sz w:val="24"/>
          <w:szCs w:val="24"/>
        </w:rPr>
        <w:t>allow, in any given calendar year, the water use of an individual water right or rights to exceed the annual authorized quantity of the individual water right or rights participating in the management plan, provided the water use would not exceed the total annual authorized aggregate quantity and rate of all the water rights participating in the management plan in any given year</w:t>
      </w:r>
      <w:r>
        <w:rPr>
          <w:rFonts w:ascii="Times New Roman" w:hAnsi="Times New Roman" w:cs="Times New Roman"/>
          <w:sz w:val="24"/>
          <w:szCs w:val="24"/>
        </w:rPr>
        <w:t xml:space="preserve">.  </w:t>
      </w:r>
      <w:r w:rsidR="00741871">
        <w:rPr>
          <w:rFonts w:ascii="Times New Roman" w:hAnsi="Times New Roman" w:cs="Times New Roman"/>
          <w:sz w:val="24"/>
          <w:szCs w:val="24"/>
        </w:rPr>
        <w:t>In a</w:t>
      </w:r>
      <w:r w:rsidR="00F97ED8">
        <w:rPr>
          <w:rFonts w:ascii="Times New Roman" w:hAnsi="Times New Roman" w:cs="Times New Roman"/>
          <w:sz w:val="24"/>
          <w:szCs w:val="24"/>
        </w:rPr>
        <w:t>n uncertain regulatory environment of a</w:t>
      </w:r>
      <w:r w:rsidR="00741871">
        <w:rPr>
          <w:rFonts w:ascii="Times New Roman" w:hAnsi="Times New Roman" w:cs="Times New Roman"/>
          <w:sz w:val="24"/>
          <w:szCs w:val="24"/>
        </w:rPr>
        <w:t xml:space="preserve"> declining </w:t>
      </w:r>
      <w:r w:rsidR="00741871">
        <w:rPr>
          <w:rFonts w:ascii="Times New Roman" w:hAnsi="Times New Roman" w:cs="Times New Roman"/>
          <w:sz w:val="24"/>
          <w:szCs w:val="24"/>
        </w:rPr>
        <w:lastRenderedPageBreak/>
        <w:t xml:space="preserve">aquifer </w:t>
      </w:r>
      <w:r w:rsidR="00F97ED8">
        <w:rPr>
          <w:rFonts w:ascii="Times New Roman" w:hAnsi="Times New Roman" w:cs="Times New Roman"/>
          <w:sz w:val="24"/>
          <w:szCs w:val="24"/>
        </w:rPr>
        <w:t xml:space="preserve">area </w:t>
      </w:r>
      <w:r w:rsidR="001F2F67">
        <w:rPr>
          <w:rFonts w:ascii="Times New Roman" w:hAnsi="Times New Roman" w:cs="Times New Roman"/>
          <w:sz w:val="24"/>
          <w:szCs w:val="24"/>
        </w:rPr>
        <w:t xml:space="preserve">of the district that is </w:t>
      </w:r>
      <w:r w:rsidR="00741871">
        <w:rPr>
          <w:rFonts w:ascii="Times New Roman" w:hAnsi="Times New Roman" w:cs="Times New Roman"/>
          <w:sz w:val="24"/>
          <w:szCs w:val="24"/>
        </w:rPr>
        <w:t>dedicated to prior rights</w:t>
      </w:r>
      <w:r w:rsidR="00F97ED8">
        <w:rPr>
          <w:rFonts w:ascii="Times New Roman" w:hAnsi="Times New Roman" w:cs="Times New Roman"/>
          <w:sz w:val="24"/>
          <w:szCs w:val="24"/>
        </w:rPr>
        <w:t>, this can cause greater uncertainty and dissatisfaction of prior right owner</w:t>
      </w:r>
      <w:r w:rsidR="001F2F67">
        <w:rPr>
          <w:rFonts w:ascii="Times New Roman" w:hAnsi="Times New Roman" w:cs="Times New Roman"/>
          <w:sz w:val="24"/>
          <w:szCs w:val="24"/>
        </w:rPr>
        <w:t xml:space="preserve"> members</w:t>
      </w:r>
      <w:r w:rsidR="00F97ED8">
        <w:rPr>
          <w:rFonts w:ascii="Times New Roman" w:hAnsi="Times New Roman" w:cs="Times New Roman"/>
          <w:sz w:val="24"/>
          <w:szCs w:val="24"/>
        </w:rPr>
        <w:t xml:space="preserve">. </w:t>
      </w:r>
    </w:p>
    <w:p w:rsidR="005A3349" w:rsidRDefault="00F97ED8" w:rsidP="00EB2715">
      <w:pPr>
        <w:rPr>
          <w:rFonts w:ascii="Times New Roman" w:hAnsi="Times New Roman" w:cs="Times New Roman"/>
          <w:sz w:val="24"/>
          <w:szCs w:val="24"/>
        </w:rPr>
      </w:pPr>
      <w:r>
        <w:rPr>
          <w:rFonts w:ascii="Times New Roman" w:hAnsi="Times New Roman" w:cs="Times New Roman"/>
          <w:sz w:val="24"/>
          <w:szCs w:val="24"/>
        </w:rPr>
        <w:t>Because</w:t>
      </w:r>
      <w:r w:rsidR="00EB2715" w:rsidRPr="00EB2715">
        <w:rPr>
          <w:rFonts w:ascii="Times New Roman" w:hAnsi="Times New Roman" w:cs="Times New Roman"/>
          <w:sz w:val="24"/>
          <w:szCs w:val="24"/>
        </w:rPr>
        <w:t xml:space="preserve"> </w:t>
      </w:r>
      <w:r>
        <w:rPr>
          <w:rFonts w:ascii="Times New Roman" w:hAnsi="Times New Roman" w:cs="Times New Roman"/>
          <w:sz w:val="24"/>
          <w:szCs w:val="24"/>
        </w:rPr>
        <w:t xml:space="preserve">project </w:t>
      </w:r>
      <w:r w:rsidR="00EB2715" w:rsidRPr="00EB2715">
        <w:rPr>
          <w:rFonts w:ascii="Times New Roman" w:hAnsi="Times New Roman" w:cs="Times New Roman"/>
          <w:sz w:val="24"/>
          <w:szCs w:val="24"/>
        </w:rPr>
        <w:t>management plans</w:t>
      </w:r>
      <w:r w:rsidR="001542B6">
        <w:rPr>
          <w:rFonts w:ascii="Times New Roman" w:hAnsi="Times New Roman" w:cs="Times New Roman"/>
          <w:sz w:val="24"/>
          <w:szCs w:val="24"/>
        </w:rPr>
        <w:t xml:space="preserve">, as well as </w:t>
      </w:r>
      <w:r>
        <w:rPr>
          <w:rFonts w:ascii="Times New Roman" w:hAnsi="Times New Roman" w:cs="Times New Roman"/>
          <w:sz w:val="24"/>
          <w:szCs w:val="24"/>
        </w:rPr>
        <w:t xml:space="preserve">consent agreements and orders </w:t>
      </w:r>
      <w:r w:rsidR="001542B6">
        <w:rPr>
          <w:rFonts w:ascii="Times New Roman" w:hAnsi="Times New Roman" w:cs="Times New Roman"/>
          <w:sz w:val="24"/>
          <w:szCs w:val="24"/>
        </w:rPr>
        <w:t xml:space="preserve">from the Chief Engineer </w:t>
      </w:r>
      <w:r>
        <w:rPr>
          <w:rFonts w:ascii="Times New Roman" w:hAnsi="Times New Roman" w:cs="Times New Roman"/>
          <w:sz w:val="24"/>
          <w:szCs w:val="24"/>
        </w:rPr>
        <w:t>can</w:t>
      </w:r>
      <w:r w:rsidR="00EB2715" w:rsidRPr="00EB2715">
        <w:rPr>
          <w:rFonts w:ascii="Times New Roman" w:hAnsi="Times New Roman" w:cs="Times New Roman"/>
          <w:sz w:val="24"/>
          <w:szCs w:val="24"/>
        </w:rPr>
        <w:t xml:space="preserve"> provide new use flexibilities </w:t>
      </w:r>
      <w:r>
        <w:rPr>
          <w:rFonts w:ascii="Times New Roman" w:hAnsi="Times New Roman" w:cs="Times New Roman"/>
          <w:sz w:val="24"/>
          <w:szCs w:val="24"/>
        </w:rPr>
        <w:t xml:space="preserve">that </w:t>
      </w:r>
      <w:r w:rsidR="00EB2715" w:rsidRPr="00EB2715">
        <w:rPr>
          <w:rFonts w:ascii="Times New Roman" w:hAnsi="Times New Roman" w:cs="Times New Roman"/>
          <w:sz w:val="24"/>
          <w:szCs w:val="24"/>
        </w:rPr>
        <w:t xml:space="preserve">have an adverse effect on the supply of other </w:t>
      </w:r>
      <w:r w:rsidR="001542B6">
        <w:rPr>
          <w:rFonts w:ascii="Times New Roman" w:hAnsi="Times New Roman" w:cs="Times New Roman"/>
          <w:sz w:val="24"/>
          <w:szCs w:val="24"/>
        </w:rPr>
        <w:t xml:space="preserve">member </w:t>
      </w:r>
      <w:r w:rsidR="00EB2715" w:rsidRPr="00EB2715">
        <w:rPr>
          <w:rFonts w:ascii="Times New Roman" w:hAnsi="Times New Roman" w:cs="Times New Roman"/>
          <w:sz w:val="24"/>
          <w:szCs w:val="24"/>
        </w:rPr>
        <w:t>prior water rights in GMD3</w:t>
      </w:r>
      <w:r w:rsidR="00192800">
        <w:rPr>
          <w:rFonts w:ascii="Times New Roman" w:hAnsi="Times New Roman" w:cs="Times New Roman"/>
          <w:sz w:val="24"/>
          <w:szCs w:val="24"/>
        </w:rPr>
        <w:t>,</w:t>
      </w:r>
      <w:r w:rsidR="00EB2715" w:rsidRPr="00EB2715">
        <w:rPr>
          <w:rFonts w:ascii="Times New Roman" w:hAnsi="Times New Roman" w:cs="Times New Roman"/>
          <w:sz w:val="24"/>
          <w:szCs w:val="24"/>
        </w:rPr>
        <w:t xml:space="preserve"> </w:t>
      </w:r>
      <w:r>
        <w:rPr>
          <w:rFonts w:ascii="Times New Roman" w:hAnsi="Times New Roman" w:cs="Times New Roman"/>
          <w:sz w:val="24"/>
          <w:szCs w:val="24"/>
        </w:rPr>
        <w:t xml:space="preserve">the broader member </w:t>
      </w:r>
      <w:r w:rsidR="00927548">
        <w:rPr>
          <w:rFonts w:ascii="Times New Roman" w:hAnsi="Times New Roman" w:cs="Times New Roman"/>
          <w:sz w:val="24"/>
          <w:szCs w:val="24"/>
        </w:rPr>
        <w:t>concerns</w:t>
      </w:r>
      <w:r>
        <w:rPr>
          <w:rFonts w:ascii="Times New Roman" w:hAnsi="Times New Roman" w:cs="Times New Roman"/>
          <w:sz w:val="24"/>
          <w:szCs w:val="24"/>
        </w:rPr>
        <w:t xml:space="preserve"> must be</w:t>
      </w:r>
      <w:r w:rsidR="00EB2715" w:rsidRPr="00EB2715">
        <w:rPr>
          <w:rFonts w:ascii="Times New Roman" w:hAnsi="Times New Roman" w:cs="Times New Roman"/>
          <w:sz w:val="24"/>
          <w:szCs w:val="24"/>
        </w:rPr>
        <w:t xml:space="preserve"> </w:t>
      </w:r>
      <w:r w:rsidR="00927548">
        <w:rPr>
          <w:rFonts w:ascii="Times New Roman" w:hAnsi="Times New Roman" w:cs="Times New Roman"/>
          <w:sz w:val="24"/>
          <w:szCs w:val="24"/>
        </w:rPr>
        <w:t xml:space="preserve">considered and </w:t>
      </w:r>
      <w:r w:rsidR="00192800">
        <w:rPr>
          <w:rFonts w:ascii="Times New Roman" w:hAnsi="Times New Roman" w:cs="Times New Roman"/>
          <w:sz w:val="24"/>
          <w:szCs w:val="24"/>
        </w:rPr>
        <w:t>managed</w:t>
      </w:r>
      <w:r w:rsidR="00EB2715" w:rsidRPr="00EB2715">
        <w:rPr>
          <w:rFonts w:ascii="Times New Roman" w:hAnsi="Times New Roman" w:cs="Times New Roman"/>
          <w:sz w:val="24"/>
          <w:szCs w:val="24"/>
        </w:rPr>
        <w:t xml:space="preserve"> </w:t>
      </w:r>
      <w:r w:rsidR="00EB2715" w:rsidRPr="00F97ED8">
        <w:rPr>
          <w:rFonts w:ascii="Times New Roman" w:hAnsi="Times New Roman" w:cs="Times New Roman"/>
          <w:sz w:val="24"/>
          <w:szCs w:val="24"/>
        </w:rPr>
        <w:t>carefully</w:t>
      </w:r>
      <w:r w:rsidRPr="00F97ED8">
        <w:rPr>
          <w:rFonts w:ascii="Times New Roman" w:hAnsi="Times New Roman" w:cs="Times New Roman"/>
          <w:sz w:val="24"/>
          <w:szCs w:val="24"/>
        </w:rPr>
        <w:t xml:space="preserve"> to </w:t>
      </w:r>
      <w:r w:rsidRPr="0023629B">
        <w:rPr>
          <w:rFonts w:ascii="Times New Roman" w:hAnsi="Times New Roman" w:cs="Times New Roman"/>
          <w:sz w:val="24"/>
          <w:szCs w:val="24"/>
        </w:rPr>
        <w:t xml:space="preserve">assure </w:t>
      </w:r>
      <w:r w:rsidR="0023629B" w:rsidRPr="0023629B">
        <w:rPr>
          <w:rFonts w:ascii="Times New Roman" w:hAnsi="Times New Roman" w:cs="Times New Roman"/>
          <w:sz w:val="24"/>
          <w:szCs w:val="24"/>
        </w:rPr>
        <w:t xml:space="preserve">both </w:t>
      </w:r>
      <w:r w:rsidR="001542B6" w:rsidRPr="0023629B">
        <w:rPr>
          <w:rFonts w:ascii="Times New Roman" w:hAnsi="Times New Roman" w:cs="Times New Roman"/>
          <w:sz w:val="24"/>
          <w:szCs w:val="24"/>
        </w:rPr>
        <w:t>net</w:t>
      </w:r>
      <w:r w:rsidR="001542B6">
        <w:t xml:space="preserve"> </w:t>
      </w:r>
      <w:r w:rsidRPr="00F97ED8">
        <w:rPr>
          <w:rFonts w:ascii="Times New Roman" w:hAnsi="Times New Roman" w:cs="Times New Roman"/>
          <w:sz w:val="24"/>
          <w:szCs w:val="24"/>
        </w:rPr>
        <w:t xml:space="preserve">groundwater conservation </w:t>
      </w:r>
      <w:r w:rsidR="0023629B">
        <w:rPr>
          <w:rFonts w:ascii="Times New Roman" w:hAnsi="Times New Roman" w:cs="Times New Roman"/>
          <w:sz w:val="24"/>
          <w:szCs w:val="24"/>
        </w:rPr>
        <w:t xml:space="preserve">and member property right </w:t>
      </w:r>
      <w:r w:rsidRPr="00F97ED8">
        <w:rPr>
          <w:rFonts w:ascii="Times New Roman" w:hAnsi="Times New Roman" w:cs="Times New Roman"/>
          <w:sz w:val="24"/>
          <w:szCs w:val="24"/>
        </w:rPr>
        <w:t>purposes</w:t>
      </w:r>
      <w:r>
        <w:rPr>
          <w:rFonts w:ascii="Times New Roman" w:hAnsi="Times New Roman" w:cs="Times New Roman"/>
          <w:sz w:val="24"/>
          <w:szCs w:val="24"/>
        </w:rPr>
        <w:t xml:space="preserve"> </w:t>
      </w:r>
      <w:r w:rsidR="0023629B">
        <w:rPr>
          <w:rFonts w:ascii="Times New Roman" w:hAnsi="Times New Roman" w:cs="Times New Roman"/>
          <w:sz w:val="24"/>
          <w:szCs w:val="24"/>
        </w:rPr>
        <w:t>occur consistent with</w:t>
      </w:r>
      <w:r>
        <w:rPr>
          <w:rFonts w:ascii="Times New Roman" w:hAnsi="Times New Roman" w:cs="Times New Roman"/>
          <w:sz w:val="24"/>
          <w:szCs w:val="24"/>
        </w:rPr>
        <w:t xml:space="preserve"> the groundwater management program in the public interest</w:t>
      </w:r>
      <w:r w:rsidR="005D2CE9">
        <w:rPr>
          <w:rFonts w:ascii="Times New Roman" w:hAnsi="Times New Roman" w:cs="Times New Roman"/>
          <w:sz w:val="24"/>
          <w:szCs w:val="24"/>
        </w:rPr>
        <w:t xml:space="preserve">.  </w:t>
      </w:r>
    </w:p>
    <w:p w:rsidR="00192800" w:rsidRDefault="00BB7680" w:rsidP="00EB2715">
      <w:pPr>
        <w:rPr>
          <w:rFonts w:ascii="Times New Roman" w:hAnsi="Times New Roman" w:cs="Times New Roman"/>
          <w:sz w:val="24"/>
          <w:szCs w:val="24"/>
        </w:rPr>
      </w:pPr>
      <w:r w:rsidRPr="00F96077">
        <w:rPr>
          <w:rFonts w:ascii="Times New Roman" w:hAnsi="Times New Roman" w:cs="Times New Roman"/>
          <w:noProof/>
          <w:sz w:val="24"/>
          <w:szCs w:val="24"/>
        </w:rPr>
        <mc:AlternateContent>
          <mc:Choice Requires="wpg">
            <w:drawing>
              <wp:anchor distT="45720" distB="45720" distL="182880" distR="182880" simplePos="0" relativeHeight="251689984" behindDoc="0" locked="0" layoutInCell="1" allowOverlap="1" wp14:editId="757AC3B5">
                <wp:simplePos x="0" y="0"/>
                <wp:positionH relativeFrom="margin">
                  <wp:posOffset>-182880</wp:posOffset>
                </wp:positionH>
                <wp:positionV relativeFrom="margin">
                  <wp:posOffset>5215890</wp:posOffset>
                </wp:positionV>
                <wp:extent cx="6012180" cy="1912620"/>
                <wp:effectExtent l="0" t="57150" r="45720" b="11430"/>
                <wp:wrapSquare wrapText="bothSides"/>
                <wp:docPr id="9" name="Group 9"/>
                <wp:cNvGraphicFramePr/>
                <a:graphic xmlns:a="http://schemas.openxmlformats.org/drawingml/2006/main">
                  <a:graphicData uri="http://schemas.microsoft.com/office/word/2010/wordprocessingGroup">
                    <wpg:wgp>
                      <wpg:cNvGrpSpPr/>
                      <wpg:grpSpPr>
                        <a:xfrm>
                          <a:off x="0" y="0"/>
                          <a:ext cx="6012180" cy="1912620"/>
                          <a:chOff x="-88719" y="3"/>
                          <a:chExt cx="3684184" cy="1216261"/>
                        </a:xfrm>
                      </wpg:grpSpPr>
                      <wps:wsp>
                        <wps:cNvPr id="10" name="Rectangle 10"/>
                        <wps:cNvSpPr/>
                        <wps:spPr>
                          <a:xfrm>
                            <a:off x="0" y="3"/>
                            <a:ext cx="3567448" cy="191850"/>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714403" w:rsidRDefault="00702374">
                              <w:pPr>
                                <w:jc w:val="center"/>
                                <w:rPr>
                                  <w:rFonts w:ascii="Times New Roman" w:eastAsiaTheme="majorEastAsia" w:hAnsi="Times New Roman" w:cs="Times New Roman"/>
                                  <w:b/>
                                  <w:color w:val="000000" w:themeColor="text1"/>
                                  <w:sz w:val="24"/>
                                  <w:szCs w:val="28"/>
                                </w:rPr>
                              </w:pPr>
                              <w:r>
                                <w:rPr>
                                  <w:rFonts w:ascii="Times New Roman" w:eastAsiaTheme="majorEastAsia" w:hAnsi="Times New Roman" w:cs="Times New Roman"/>
                                  <w:b/>
                                  <w:color w:val="000000" w:themeColor="text1"/>
                                  <w:sz w:val="24"/>
                                  <w:szCs w:val="28"/>
                                </w:rPr>
                                <w:t xml:space="preserve">Goals for </w:t>
                              </w:r>
                              <w:r w:rsidRPr="00714403">
                                <w:rPr>
                                  <w:rFonts w:ascii="Times New Roman" w:eastAsiaTheme="majorEastAsia" w:hAnsi="Times New Roman" w:cs="Times New Roman"/>
                                  <w:b/>
                                  <w:color w:val="000000" w:themeColor="text1"/>
                                  <w:sz w:val="24"/>
                                  <w:szCs w:val="28"/>
                                </w:rPr>
                                <w:t xml:space="preserve">Problem </w:t>
                              </w:r>
                              <w:r>
                                <w:rPr>
                                  <w:rFonts w:ascii="Times New Roman" w:eastAsiaTheme="majorEastAsia" w:hAnsi="Times New Roman" w:cs="Times New Roman"/>
                                  <w:b/>
                                  <w:color w:val="000000" w:themeColor="text1"/>
                                  <w:sz w:val="24"/>
                                  <w:szCs w:val="28"/>
                                </w:rPr>
                                <w:t>4</w:t>
                              </w:r>
                              <w:r w:rsidRPr="00714403">
                                <w:rPr>
                                  <w:rFonts w:ascii="Times New Roman" w:eastAsiaTheme="majorEastAsia" w:hAnsi="Times New Roman" w:cs="Times New Roman"/>
                                  <w:b/>
                                  <w:color w:val="000000" w:themeColor="text1"/>
                                  <w:sz w:val="24"/>
                                  <w:szCs w:val="28"/>
                                </w:rPr>
                                <w:t>: Implementing WCA Maximum Water Utilization Provisions.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88719" y="191688"/>
                            <a:ext cx="3684184" cy="1024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Ensure that all neighboring water right holders that may be </w:t>
                              </w:r>
                              <w:r>
                                <w:rPr>
                                  <w:rFonts w:ascii="Times New Roman" w:hAnsi="Times New Roman" w:cs="Times New Roman"/>
                                  <w:color w:val="0070C0"/>
                                  <w:sz w:val="24"/>
                                  <w:szCs w:val="24"/>
                                  <w:u w:val="single"/>
                                </w:rPr>
                                <w:t xml:space="preserve">adversely </w:t>
                              </w:r>
                              <w:r w:rsidRPr="005F45F4">
                                <w:rPr>
                                  <w:rFonts w:ascii="Times New Roman" w:hAnsi="Times New Roman" w:cs="Times New Roman"/>
                                  <w:color w:val="0070C0"/>
                                  <w:sz w:val="24"/>
                                  <w:szCs w:val="24"/>
                                  <w:u w:val="single"/>
                                </w:rPr>
                                <w:t xml:space="preserve">affected by a plan are notified of each proposed change to </w:t>
                              </w:r>
                              <w:r>
                                <w:rPr>
                                  <w:rFonts w:ascii="Times New Roman" w:hAnsi="Times New Roman" w:cs="Times New Roman"/>
                                  <w:color w:val="0070C0"/>
                                  <w:sz w:val="24"/>
                                  <w:szCs w:val="24"/>
                                  <w:u w:val="single"/>
                                </w:rPr>
                                <w:t>aquifer</w:t>
                              </w:r>
                              <w:r w:rsidRPr="005F45F4">
                                <w:rPr>
                                  <w:rFonts w:ascii="Times New Roman" w:hAnsi="Times New Roman" w:cs="Times New Roman"/>
                                  <w:color w:val="0070C0"/>
                                  <w:sz w:val="24"/>
                                  <w:szCs w:val="24"/>
                                  <w:u w:val="single"/>
                                </w:rPr>
                                <w:t xml:space="preserve"> use liberties</w:t>
                              </w:r>
                              <w:r>
                                <w:rPr>
                                  <w:rFonts w:ascii="Times New Roman" w:hAnsi="Times New Roman" w:cs="Times New Roman"/>
                                  <w:color w:val="0070C0"/>
                                  <w:sz w:val="24"/>
                                  <w:szCs w:val="24"/>
                                  <w:u w:val="single"/>
                                </w:rPr>
                                <w:t>.</w:t>
                              </w:r>
                            </w:p>
                            <w:p w:rsidR="00702374" w:rsidRPr="005F45F4"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Pr>
                                  <w:rFonts w:ascii="Times New Roman" w:hAnsi="Times New Roman" w:cs="Times New Roman"/>
                                  <w:color w:val="0070C0"/>
                                  <w:sz w:val="24"/>
                                  <w:szCs w:val="24"/>
                                  <w:u w:val="single"/>
                                </w:rPr>
                                <w:t>Ensure members are p</w:t>
                              </w:r>
                              <w:r w:rsidRPr="005F45F4">
                                <w:rPr>
                                  <w:rFonts w:ascii="Times New Roman" w:hAnsi="Times New Roman" w:cs="Times New Roman"/>
                                  <w:color w:val="0070C0"/>
                                  <w:sz w:val="24"/>
                                  <w:szCs w:val="24"/>
                                  <w:u w:val="single"/>
                                </w:rPr>
                                <w:t>rovide</w:t>
                              </w:r>
                              <w:r>
                                <w:rPr>
                                  <w:rFonts w:ascii="Times New Roman" w:hAnsi="Times New Roman" w:cs="Times New Roman"/>
                                  <w:color w:val="0070C0"/>
                                  <w:sz w:val="24"/>
                                  <w:szCs w:val="24"/>
                                  <w:u w:val="single"/>
                                </w:rPr>
                                <w:t>d</w:t>
                              </w:r>
                              <w:r w:rsidRPr="005F45F4">
                                <w:rPr>
                                  <w:rFonts w:ascii="Times New Roman" w:hAnsi="Times New Roman" w:cs="Times New Roman"/>
                                  <w:color w:val="0070C0"/>
                                  <w:sz w:val="24"/>
                                  <w:szCs w:val="24"/>
                                  <w:u w:val="single"/>
                                </w:rPr>
                                <w:t xml:space="preserve"> all chief engineer </w:t>
                              </w:r>
                              <w:r>
                                <w:rPr>
                                  <w:rFonts w:ascii="Times New Roman" w:hAnsi="Times New Roman" w:cs="Times New Roman"/>
                                  <w:color w:val="0070C0"/>
                                  <w:sz w:val="24"/>
                                  <w:szCs w:val="24"/>
                                  <w:u w:val="single"/>
                                </w:rPr>
                                <w:t xml:space="preserve">and </w:t>
                              </w:r>
                              <w:r w:rsidRPr="005F45F4">
                                <w:rPr>
                                  <w:rFonts w:ascii="Times New Roman" w:hAnsi="Times New Roman" w:cs="Times New Roman"/>
                                  <w:color w:val="0070C0"/>
                                  <w:sz w:val="24"/>
                                  <w:szCs w:val="24"/>
                                  <w:u w:val="single"/>
                                </w:rPr>
                                <w:t xml:space="preserve">management program </w:t>
                              </w:r>
                              <w:r>
                                <w:rPr>
                                  <w:rFonts w:ascii="Times New Roman" w:hAnsi="Times New Roman" w:cs="Times New Roman"/>
                                  <w:color w:val="0070C0"/>
                                  <w:sz w:val="24"/>
                                  <w:szCs w:val="24"/>
                                  <w:u w:val="single"/>
                                </w:rPr>
                                <w:t xml:space="preserve">considerations </w:t>
                              </w:r>
                              <w:r w:rsidRPr="005F45F4">
                                <w:rPr>
                                  <w:rFonts w:ascii="Times New Roman" w:hAnsi="Times New Roman" w:cs="Times New Roman"/>
                                  <w:color w:val="0070C0"/>
                                  <w:sz w:val="24"/>
                                  <w:szCs w:val="24"/>
                                  <w:u w:val="single"/>
                                </w:rPr>
                                <w:t xml:space="preserve">to </w:t>
                              </w:r>
                              <w:r>
                                <w:rPr>
                                  <w:rFonts w:ascii="Times New Roman" w:hAnsi="Times New Roman" w:cs="Times New Roman"/>
                                  <w:color w:val="0070C0"/>
                                  <w:sz w:val="24"/>
                                  <w:szCs w:val="24"/>
                                  <w:u w:val="single"/>
                                </w:rPr>
                                <w:t>give</w:t>
                              </w:r>
                              <w:r w:rsidRPr="005F45F4">
                                <w:rPr>
                                  <w:rFonts w:ascii="Times New Roman" w:hAnsi="Times New Roman" w:cs="Times New Roman"/>
                                  <w:color w:val="0070C0"/>
                                  <w:sz w:val="24"/>
                                  <w:szCs w:val="24"/>
                                  <w:u w:val="single"/>
                                </w:rPr>
                                <w:t xml:space="preserve"> opportunity for members to learn, express concerns </w:t>
                              </w:r>
                              <w:r>
                                <w:rPr>
                                  <w:rFonts w:ascii="Times New Roman" w:hAnsi="Times New Roman" w:cs="Times New Roman"/>
                                  <w:color w:val="0070C0"/>
                                  <w:sz w:val="24"/>
                                  <w:szCs w:val="24"/>
                                  <w:u w:val="single"/>
                                </w:rPr>
                                <w:t>and</w:t>
                              </w:r>
                              <w:r w:rsidRPr="005F45F4">
                                <w:rPr>
                                  <w:rFonts w:ascii="Times New Roman" w:hAnsi="Times New Roman" w:cs="Times New Roman"/>
                                  <w:color w:val="0070C0"/>
                                  <w:sz w:val="24"/>
                                  <w:szCs w:val="24"/>
                                  <w:u w:val="single"/>
                                </w:rPr>
                                <w:t xml:space="preserve"> provide any needed stipulations that assure satisfied prior right</w:t>
                              </w:r>
                              <w:r>
                                <w:rPr>
                                  <w:rFonts w:ascii="Times New Roman" w:hAnsi="Times New Roman" w:cs="Times New Roman"/>
                                  <w:color w:val="0070C0"/>
                                  <w:sz w:val="24"/>
                                  <w:szCs w:val="24"/>
                                  <w:u w:val="single"/>
                                </w:rPr>
                                <w:t xml:space="preserve"> terms</w:t>
                              </w:r>
                              <w:r w:rsidRPr="005F45F4">
                                <w:rPr>
                                  <w:rFonts w:ascii="Times New Roman" w:hAnsi="Times New Roman" w:cs="Times New Roman"/>
                                  <w:color w:val="0070C0"/>
                                  <w:sz w:val="24"/>
                                  <w:szCs w:val="24"/>
                                  <w:u w:val="single"/>
                                </w:rPr>
                                <w:t xml:space="preserve"> and consistency with the management program.</w:t>
                              </w:r>
                            </w:p>
                            <w:p w:rsidR="00702374" w:rsidRPr="00C54965"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sidRPr="00C54965">
                                <w:rPr>
                                  <w:rFonts w:ascii="Times New Roman" w:hAnsi="Times New Roman" w:cs="Times New Roman"/>
                                  <w:color w:val="0070C0"/>
                                  <w:sz w:val="24"/>
                                  <w:szCs w:val="24"/>
                                  <w:u w:val="single"/>
                                </w:rPr>
                                <w:t>Seek rules nee</w:t>
                              </w:r>
                              <w:r>
                                <w:rPr>
                                  <w:rFonts w:ascii="Times New Roman" w:hAnsi="Times New Roman" w:cs="Times New Roman"/>
                                  <w:color w:val="0070C0"/>
                                  <w:sz w:val="24"/>
                                  <w:szCs w:val="24"/>
                                  <w:u w:val="single"/>
                                </w:rPr>
                                <w:t>ded to implement WCA law under the GMD3 management program.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45" style="position:absolute;margin-left:-14.4pt;margin-top:410.7pt;width:473.4pt;height:150.6pt;z-index:251689984;mso-wrap-distance-left:14.4pt;mso-wrap-distance-top:3.6pt;mso-wrap-distance-right:14.4pt;mso-wrap-distance-bottom:3.6pt;mso-position-horizontal-relative:margin;mso-position-vertical-relative:margin;mso-width-relative:margin;mso-height-relative:margin" coordorigin="-887" coordsize="36841,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">
                <v:rect id="Rectangle 10" o:spid="_x0000_s1046" style="position:absolute;width:35674;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j1MMA&#10;AADbAAAADwAAAGRycy9kb3ducmV2LnhtbESPT4vCQAzF78J+hyEL3uzUBWWpjlLEBU+y/jnoLXZi&#10;W+xkSmfU+u03B2FvCe/lvV/my9416kFdqD0bGCcpKOLC25pLA8fDz+gbVIjIFhvPZOBFAZaLj8Ec&#10;M+ufvKPHPpZKQjhkaKCKsc20DkVFDkPiW2LRrr5zGGXtSm07fEq4a/RXmk61w5qlocKWVhUVt/3d&#10;GdiO8/X6/Mptejnc46npf+10Uhoz/OzzGahIffw3v683VvCFXn6R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j1MMAAADbAAAADwAAAAAAAAAAAAAAAACYAgAAZHJzL2Rv&#10;d25yZXYueG1sUEsFBgAAAAAEAAQA9QAAAIgDAAAAAA==&#10;" fillcolor="#5b9bd5 [3204]" stroked="f" strokeweight="2pt">
                  <v:shadow on="t" color="black" opacity="20971f" offset="0,2.2pt"/>
                  <v:textbox>
                    <w:txbxContent>
                      <w:p w:rsidR="00702374" w:rsidRPr="00714403" w:rsidRDefault="00702374">
                        <w:pPr>
                          <w:jc w:val="center"/>
                          <w:rPr>
                            <w:rFonts w:ascii="Times New Roman" w:eastAsiaTheme="majorEastAsia" w:hAnsi="Times New Roman" w:cs="Times New Roman"/>
                            <w:b/>
                            <w:color w:val="000000" w:themeColor="text1"/>
                            <w:sz w:val="24"/>
                            <w:szCs w:val="28"/>
                          </w:rPr>
                        </w:pPr>
                        <w:r>
                          <w:rPr>
                            <w:rFonts w:ascii="Times New Roman" w:eastAsiaTheme="majorEastAsia" w:hAnsi="Times New Roman" w:cs="Times New Roman"/>
                            <w:b/>
                            <w:color w:val="000000" w:themeColor="text1"/>
                            <w:sz w:val="24"/>
                            <w:szCs w:val="28"/>
                          </w:rPr>
                          <w:t xml:space="preserve">Goals for </w:t>
                        </w:r>
                        <w:r w:rsidRPr="00714403">
                          <w:rPr>
                            <w:rFonts w:ascii="Times New Roman" w:eastAsiaTheme="majorEastAsia" w:hAnsi="Times New Roman" w:cs="Times New Roman"/>
                            <w:b/>
                            <w:color w:val="000000" w:themeColor="text1"/>
                            <w:sz w:val="24"/>
                            <w:szCs w:val="28"/>
                          </w:rPr>
                          <w:t xml:space="preserve">Problem </w:t>
                        </w:r>
                        <w:r>
                          <w:rPr>
                            <w:rFonts w:ascii="Times New Roman" w:eastAsiaTheme="majorEastAsia" w:hAnsi="Times New Roman" w:cs="Times New Roman"/>
                            <w:b/>
                            <w:color w:val="000000" w:themeColor="text1"/>
                            <w:sz w:val="24"/>
                            <w:szCs w:val="28"/>
                          </w:rPr>
                          <w:t>4</w:t>
                        </w:r>
                        <w:r w:rsidRPr="00714403">
                          <w:rPr>
                            <w:rFonts w:ascii="Times New Roman" w:eastAsiaTheme="majorEastAsia" w:hAnsi="Times New Roman" w:cs="Times New Roman"/>
                            <w:b/>
                            <w:color w:val="000000" w:themeColor="text1"/>
                            <w:sz w:val="24"/>
                            <w:szCs w:val="28"/>
                          </w:rPr>
                          <w:t>: Implementing WCA Maximum Water Utilization Provisions.</w:t>
                        </w:r>
                      </w:p>
                    </w:txbxContent>
                  </v:textbox>
                </v:rect>
                <v:shape id="Text Box 27" o:spid="_x0000_s1047" type="#_x0000_t202" style="position:absolute;left:-887;top:1916;width:36841;height:10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Kn8IA&#10;AADbAAAADwAAAGRycy9kb3ducmV2LnhtbESPQYvCMBSE78L+h/AWvGm6irpUoyyCICiLtoteH82z&#10;LTYvtYla//1GEDwOM/MNM1u0phI3alxpWcFXPwJBnFldcq7gL131vkE4j6yxskwKHuRgMf/ozDDW&#10;9s57uiU+FwHCLkYFhfd1LKXLCjLo+rYmDt7JNgZ9kE0udYP3ADeVHETRWBosOSwUWNOyoOycXI2C&#10;3WaSVuXBL3mIye9x6y6ndoRKdT/bnykIT61/h1/ttVYwmMD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oqfwgAAANsAAAAPAAAAAAAAAAAAAAAAAJgCAABkcnMvZG93&#10;bnJldi54bWxQSwUGAAAAAAQABAD1AAAAhwMAAAAA&#10;" filled="f" stroked="f" strokeweight=".5pt">
                  <v:textbox inset=",7.2pt,,0">
                    <w:txbxContent>
                      <w:p w:rsidR="00702374"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Ensure that all neighboring water right holders that may be </w:t>
                        </w:r>
                        <w:r>
                          <w:rPr>
                            <w:rFonts w:ascii="Times New Roman" w:hAnsi="Times New Roman" w:cs="Times New Roman"/>
                            <w:color w:val="0070C0"/>
                            <w:sz w:val="24"/>
                            <w:szCs w:val="24"/>
                            <w:u w:val="single"/>
                          </w:rPr>
                          <w:t xml:space="preserve">adversely </w:t>
                        </w:r>
                        <w:r w:rsidRPr="005F45F4">
                          <w:rPr>
                            <w:rFonts w:ascii="Times New Roman" w:hAnsi="Times New Roman" w:cs="Times New Roman"/>
                            <w:color w:val="0070C0"/>
                            <w:sz w:val="24"/>
                            <w:szCs w:val="24"/>
                            <w:u w:val="single"/>
                          </w:rPr>
                          <w:t xml:space="preserve">affected by a plan are notified of each proposed change to </w:t>
                        </w:r>
                        <w:r>
                          <w:rPr>
                            <w:rFonts w:ascii="Times New Roman" w:hAnsi="Times New Roman" w:cs="Times New Roman"/>
                            <w:color w:val="0070C0"/>
                            <w:sz w:val="24"/>
                            <w:szCs w:val="24"/>
                            <w:u w:val="single"/>
                          </w:rPr>
                          <w:t>aquifer</w:t>
                        </w:r>
                        <w:r w:rsidRPr="005F45F4">
                          <w:rPr>
                            <w:rFonts w:ascii="Times New Roman" w:hAnsi="Times New Roman" w:cs="Times New Roman"/>
                            <w:color w:val="0070C0"/>
                            <w:sz w:val="24"/>
                            <w:szCs w:val="24"/>
                            <w:u w:val="single"/>
                          </w:rPr>
                          <w:t xml:space="preserve"> use liberties</w:t>
                        </w:r>
                        <w:r>
                          <w:rPr>
                            <w:rFonts w:ascii="Times New Roman" w:hAnsi="Times New Roman" w:cs="Times New Roman"/>
                            <w:color w:val="0070C0"/>
                            <w:sz w:val="24"/>
                            <w:szCs w:val="24"/>
                            <w:u w:val="single"/>
                          </w:rPr>
                          <w:t>.</w:t>
                        </w:r>
                      </w:p>
                      <w:p w:rsidR="00702374" w:rsidRPr="005F45F4"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Pr>
                            <w:rFonts w:ascii="Times New Roman" w:hAnsi="Times New Roman" w:cs="Times New Roman"/>
                            <w:color w:val="0070C0"/>
                            <w:sz w:val="24"/>
                            <w:szCs w:val="24"/>
                            <w:u w:val="single"/>
                          </w:rPr>
                          <w:t>Ensure members are p</w:t>
                        </w:r>
                        <w:r w:rsidRPr="005F45F4">
                          <w:rPr>
                            <w:rFonts w:ascii="Times New Roman" w:hAnsi="Times New Roman" w:cs="Times New Roman"/>
                            <w:color w:val="0070C0"/>
                            <w:sz w:val="24"/>
                            <w:szCs w:val="24"/>
                            <w:u w:val="single"/>
                          </w:rPr>
                          <w:t>rovide</w:t>
                        </w:r>
                        <w:r>
                          <w:rPr>
                            <w:rFonts w:ascii="Times New Roman" w:hAnsi="Times New Roman" w:cs="Times New Roman"/>
                            <w:color w:val="0070C0"/>
                            <w:sz w:val="24"/>
                            <w:szCs w:val="24"/>
                            <w:u w:val="single"/>
                          </w:rPr>
                          <w:t>d</w:t>
                        </w:r>
                        <w:r w:rsidRPr="005F45F4">
                          <w:rPr>
                            <w:rFonts w:ascii="Times New Roman" w:hAnsi="Times New Roman" w:cs="Times New Roman"/>
                            <w:color w:val="0070C0"/>
                            <w:sz w:val="24"/>
                            <w:szCs w:val="24"/>
                            <w:u w:val="single"/>
                          </w:rPr>
                          <w:t xml:space="preserve"> all chief engineer </w:t>
                        </w:r>
                        <w:r>
                          <w:rPr>
                            <w:rFonts w:ascii="Times New Roman" w:hAnsi="Times New Roman" w:cs="Times New Roman"/>
                            <w:color w:val="0070C0"/>
                            <w:sz w:val="24"/>
                            <w:szCs w:val="24"/>
                            <w:u w:val="single"/>
                          </w:rPr>
                          <w:t xml:space="preserve">and </w:t>
                        </w:r>
                        <w:r w:rsidRPr="005F45F4">
                          <w:rPr>
                            <w:rFonts w:ascii="Times New Roman" w:hAnsi="Times New Roman" w:cs="Times New Roman"/>
                            <w:color w:val="0070C0"/>
                            <w:sz w:val="24"/>
                            <w:szCs w:val="24"/>
                            <w:u w:val="single"/>
                          </w:rPr>
                          <w:t xml:space="preserve">management program </w:t>
                        </w:r>
                        <w:r>
                          <w:rPr>
                            <w:rFonts w:ascii="Times New Roman" w:hAnsi="Times New Roman" w:cs="Times New Roman"/>
                            <w:color w:val="0070C0"/>
                            <w:sz w:val="24"/>
                            <w:szCs w:val="24"/>
                            <w:u w:val="single"/>
                          </w:rPr>
                          <w:t xml:space="preserve">considerations </w:t>
                        </w:r>
                        <w:r w:rsidRPr="005F45F4">
                          <w:rPr>
                            <w:rFonts w:ascii="Times New Roman" w:hAnsi="Times New Roman" w:cs="Times New Roman"/>
                            <w:color w:val="0070C0"/>
                            <w:sz w:val="24"/>
                            <w:szCs w:val="24"/>
                            <w:u w:val="single"/>
                          </w:rPr>
                          <w:t xml:space="preserve">to </w:t>
                        </w:r>
                        <w:r>
                          <w:rPr>
                            <w:rFonts w:ascii="Times New Roman" w:hAnsi="Times New Roman" w:cs="Times New Roman"/>
                            <w:color w:val="0070C0"/>
                            <w:sz w:val="24"/>
                            <w:szCs w:val="24"/>
                            <w:u w:val="single"/>
                          </w:rPr>
                          <w:t>give</w:t>
                        </w:r>
                        <w:r w:rsidRPr="005F45F4">
                          <w:rPr>
                            <w:rFonts w:ascii="Times New Roman" w:hAnsi="Times New Roman" w:cs="Times New Roman"/>
                            <w:color w:val="0070C0"/>
                            <w:sz w:val="24"/>
                            <w:szCs w:val="24"/>
                            <w:u w:val="single"/>
                          </w:rPr>
                          <w:t xml:space="preserve"> opportunity for members to learn, express concerns </w:t>
                        </w:r>
                        <w:r>
                          <w:rPr>
                            <w:rFonts w:ascii="Times New Roman" w:hAnsi="Times New Roman" w:cs="Times New Roman"/>
                            <w:color w:val="0070C0"/>
                            <w:sz w:val="24"/>
                            <w:szCs w:val="24"/>
                            <w:u w:val="single"/>
                          </w:rPr>
                          <w:t>and</w:t>
                        </w:r>
                        <w:r w:rsidRPr="005F45F4">
                          <w:rPr>
                            <w:rFonts w:ascii="Times New Roman" w:hAnsi="Times New Roman" w:cs="Times New Roman"/>
                            <w:color w:val="0070C0"/>
                            <w:sz w:val="24"/>
                            <w:szCs w:val="24"/>
                            <w:u w:val="single"/>
                          </w:rPr>
                          <w:t xml:space="preserve"> provide any needed stipulations that assure satisfied prior right</w:t>
                        </w:r>
                        <w:r>
                          <w:rPr>
                            <w:rFonts w:ascii="Times New Roman" w:hAnsi="Times New Roman" w:cs="Times New Roman"/>
                            <w:color w:val="0070C0"/>
                            <w:sz w:val="24"/>
                            <w:szCs w:val="24"/>
                            <w:u w:val="single"/>
                          </w:rPr>
                          <w:t xml:space="preserve"> terms</w:t>
                        </w:r>
                        <w:r w:rsidRPr="005F45F4">
                          <w:rPr>
                            <w:rFonts w:ascii="Times New Roman" w:hAnsi="Times New Roman" w:cs="Times New Roman"/>
                            <w:color w:val="0070C0"/>
                            <w:sz w:val="24"/>
                            <w:szCs w:val="24"/>
                            <w:u w:val="single"/>
                          </w:rPr>
                          <w:t xml:space="preserve"> and consistency with the management program.</w:t>
                        </w:r>
                      </w:p>
                      <w:p w:rsidR="00702374" w:rsidRPr="00C54965" w:rsidRDefault="00702374" w:rsidP="0093030E">
                        <w:pPr>
                          <w:pStyle w:val="ListParagraph"/>
                          <w:numPr>
                            <w:ilvl w:val="0"/>
                            <w:numId w:val="16"/>
                          </w:numPr>
                          <w:pBdr>
                            <w:top w:val="single" w:sz="4" w:space="2" w:color="auto"/>
                            <w:left w:val="single" w:sz="4" w:space="5" w:color="auto"/>
                            <w:bottom w:val="single" w:sz="4" w:space="1" w:color="auto"/>
                            <w:right w:val="single" w:sz="4" w:space="4" w:color="auto"/>
                          </w:pBdr>
                          <w:rPr>
                            <w:rFonts w:ascii="Times New Roman" w:hAnsi="Times New Roman" w:cs="Times New Roman"/>
                            <w:color w:val="0070C0"/>
                            <w:sz w:val="24"/>
                            <w:szCs w:val="24"/>
                            <w:u w:val="single"/>
                          </w:rPr>
                        </w:pPr>
                        <w:r w:rsidRPr="00C54965">
                          <w:rPr>
                            <w:rFonts w:ascii="Times New Roman" w:hAnsi="Times New Roman" w:cs="Times New Roman"/>
                            <w:color w:val="0070C0"/>
                            <w:sz w:val="24"/>
                            <w:szCs w:val="24"/>
                            <w:u w:val="single"/>
                          </w:rPr>
                          <w:t>Seek rules nee</w:t>
                        </w:r>
                        <w:r>
                          <w:rPr>
                            <w:rFonts w:ascii="Times New Roman" w:hAnsi="Times New Roman" w:cs="Times New Roman"/>
                            <w:color w:val="0070C0"/>
                            <w:sz w:val="24"/>
                            <w:szCs w:val="24"/>
                            <w:u w:val="single"/>
                          </w:rPr>
                          <w:t>ded to implement WCA law under the GMD3 management program.</w:t>
                        </w:r>
                      </w:p>
                    </w:txbxContent>
                  </v:textbox>
                </v:shape>
                <w10:wrap type="square" anchorx="margin" anchory="margin"/>
              </v:group>
            </w:pict>
          </mc:Fallback>
        </mc:AlternateContent>
      </w:r>
      <w:r w:rsidR="001542B6">
        <w:rPr>
          <w:rFonts w:ascii="Times New Roman" w:hAnsi="Times New Roman" w:cs="Times New Roman"/>
          <w:sz w:val="24"/>
          <w:szCs w:val="24"/>
        </w:rPr>
        <w:t>It is state policy that n</w:t>
      </w:r>
      <w:r w:rsidR="00EB2715" w:rsidRPr="00EB2715">
        <w:rPr>
          <w:rFonts w:ascii="Times New Roman" w:hAnsi="Times New Roman" w:cs="Times New Roman"/>
          <w:sz w:val="24"/>
          <w:szCs w:val="24"/>
        </w:rPr>
        <w:t xml:space="preserve">o management plan or multi-year flex account authorized under a </w:t>
      </w:r>
      <w:r w:rsidR="005D2CE9">
        <w:rPr>
          <w:rFonts w:ascii="Times New Roman" w:hAnsi="Times New Roman" w:cs="Times New Roman"/>
          <w:sz w:val="24"/>
          <w:szCs w:val="24"/>
        </w:rPr>
        <w:t>WCA</w:t>
      </w:r>
      <w:r w:rsidR="00EB2715" w:rsidRPr="00EB2715">
        <w:rPr>
          <w:rFonts w:ascii="Times New Roman" w:hAnsi="Times New Roman" w:cs="Times New Roman"/>
          <w:sz w:val="24"/>
          <w:szCs w:val="24"/>
        </w:rPr>
        <w:t xml:space="preserve"> shall be allowed to impair any water right</w:t>
      </w:r>
      <w:r w:rsidR="005D2CE9">
        <w:rPr>
          <w:rFonts w:ascii="Times New Roman" w:hAnsi="Times New Roman" w:cs="Times New Roman"/>
          <w:sz w:val="24"/>
          <w:szCs w:val="24"/>
        </w:rPr>
        <w:t xml:space="preserve">. </w:t>
      </w:r>
      <w:r w:rsidR="00F97ED8" w:rsidRPr="00B83E3A">
        <w:rPr>
          <w:rFonts w:ascii="Times New Roman" w:hAnsi="Times New Roman" w:cs="Times New Roman"/>
          <w:sz w:val="24"/>
          <w:szCs w:val="24"/>
        </w:rPr>
        <w:t xml:space="preserve">The impairment standard for review </w:t>
      </w:r>
      <w:r w:rsidR="00F97ED8">
        <w:rPr>
          <w:rFonts w:ascii="Times New Roman" w:hAnsi="Times New Roman" w:cs="Times New Roman"/>
          <w:sz w:val="24"/>
          <w:szCs w:val="24"/>
        </w:rPr>
        <w:t>of</w:t>
      </w:r>
      <w:r w:rsidR="00F97ED8" w:rsidRPr="00B83E3A">
        <w:rPr>
          <w:rFonts w:ascii="Times New Roman" w:hAnsi="Times New Roman" w:cs="Times New Roman"/>
          <w:sz w:val="24"/>
          <w:szCs w:val="24"/>
        </w:rPr>
        <w:t xml:space="preserve"> </w:t>
      </w:r>
      <w:r w:rsidR="00F97ED8">
        <w:rPr>
          <w:rFonts w:ascii="Times New Roman" w:hAnsi="Times New Roman" w:cs="Times New Roman"/>
          <w:sz w:val="24"/>
          <w:szCs w:val="24"/>
        </w:rPr>
        <w:t xml:space="preserve">WCA plans for agreement </w:t>
      </w:r>
      <w:r w:rsidR="001542B6">
        <w:rPr>
          <w:rFonts w:ascii="Times New Roman" w:hAnsi="Times New Roman" w:cs="Times New Roman"/>
          <w:sz w:val="24"/>
          <w:szCs w:val="24"/>
        </w:rPr>
        <w:t xml:space="preserve">with the chief engineer and </w:t>
      </w:r>
      <w:r w:rsidR="0023629B">
        <w:rPr>
          <w:rFonts w:ascii="Times New Roman" w:hAnsi="Times New Roman" w:cs="Times New Roman"/>
          <w:sz w:val="24"/>
          <w:szCs w:val="24"/>
        </w:rPr>
        <w:t xml:space="preserve">consistent with </w:t>
      </w:r>
      <w:r w:rsidR="001542B6">
        <w:rPr>
          <w:rFonts w:ascii="Times New Roman" w:hAnsi="Times New Roman" w:cs="Times New Roman"/>
          <w:sz w:val="24"/>
          <w:szCs w:val="24"/>
        </w:rPr>
        <w:t xml:space="preserve">the GMD3 management program </w:t>
      </w:r>
      <w:r w:rsidR="00F97ED8" w:rsidRPr="00B83E3A">
        <w:rPr>
          <w:rFonts w:ascii="Times New Roman" w:hAnsi="Times New Roman" w:cs="Times New Roman"/>
          <w:sz w:val="24"/>
          <w:szCs w:val="24"/>
        </w:rPr>
        <w:t>is much higher than for regular water right applications</w:t>
      </w:r>
      <w:r w:rsidR="00EB7193">
        <w:rPr>
          <w:rFonts w:ascii="Times New Roman" w:hAnsi="Times New Roman" w:cs="Times New Roman"/>
          <w:sz w:val="24"/>
          <w:szCs w:val="24"/>
        </w:rPr>
        <w:t>.  This</w:t>
      </w:r>
      <w:r w:rsidR="00F97ED8">
        <w:rPr>
          <w:rFonts w:ascii="Times New Roman" w:hAnsi="Times New Roman" w:cs="Times New Roman"/>
          <w:sz w:val="24"/>
          <w:szCs w:val="24"/>
        </w:rPr>
        <w:t xml:space="preserve"> necessitat</w:t>
      </w:r>
      <w:r w:rsidR="00EB7193">
        <w:rPr>
          <w:rFonts w:ascii="Times New Roman" w:hAnsi="Times New Roman" w:cs="Times New Roman"/>
          <w:sz w:val="24"/>
          <w:szCs w:val="24"/>
        </w:rPr>
        <w:t>es</w:t>
      </w:r>
      <w:r w:rsidR="00F97ED8">
        <w:rPr>
          <w:rFonts w:ascii="Times New Roman" w:hAnsi="Times New Roman" w:cs="Times New Roman"/>
          <w:sz w:val="24"/>
          <w:szCs w:val="24"/>
        </w:rPr>
        <w:t xml:space="preserve"> extra care and analysis prior to </w:t>
      </w:r>
      <w:r w:rsidR="00EB7193">
        <w:rPr>
          <w:rFonts w:ascii="Times New Roman" w:hAnsi="Times New Roman" w:cs="Times New Roman"/>
          <w:sz w:val="24"/>
          <w:szCs w:val="24"/>
        </w:rPr>
        <w:t xml:space="preserve">the </w:t>
      </w:r>
      <w:r w:rsidR="00F97ED8">
        <w:rPr>
          <w:rFonts w:ascii="Times New Roman" w:hAnsi="Times New Roman" w:cs="Times New Roman"/>
          <w:sz w:val="24"/>
          <w:szCs w:val="24"/>
        </w:rPr>
        <w:t xml:space="preserve">agreement and order establishing a WCA. Based on </w:t>
      </w:r>
      <w:r w:rsidR="001F2F67">
        <w:rPr>
          <w:rFonts w:ascii="Times New Roman" w:hAnsi="Times New Roman" w:cs="Times New Roman"/>
          <w:sz w:val="24"/>
          <w:szCs w:val="24"/>
        </w:rPr>
        <w:t xml:space="preserve">the </w:t>
      </w:r>
      <w:r w:rsidR="00F97ED8" w:rsidRPr="00EB2715">
        <w:rPr>
          <w:rFonts w:ascii="Times New Roman" w:hAnsi="Times New Roman" w:cs="Times New Roman"/>
          <w:sz w:val="24"/>
          <w:szCs w:val="24"/>
        </w:rPr>
        <w:t>K.S.A.</w:t>
      </w:r>
      <w:r w:rsidR="001F2F67">
        <w:rPr>
          <w:rFonts w:ascii="Times New Roman" w:hAnsi="Times New Roman" w:cs="Times New Roman"/>
          <w:sz w:val="24"/>
          <w:szCs w:val="24"/>
        </w:rPr>
        <w:t xml:space="preserve"> </w:t>
      </w:r>
      <w:r w:rsidR="00F97ED8" w:rsidRPr="00EB2715">
        <w:rPr>
          <w:rFonts w:ascii="Times New Roman" w:hAnsi="Times New Roman" w:cs="Times New Roman"/>
          <w:sz w:val="24"/>
          <w:szCs w:val="24"/>
        </w:rPr>
        <w:t>82a-706b</w:t>
      </w:r>
      <w:r w:rsidR="00F97ED8">
        <w:rPr>
          <w:rFonts w:ascii="Times New Roman" w:hAnsi="Times New Roman" w:cs="Times New Roman"/>
          <w:sz w:val="24"/>
          <w:szCs w:val="24"/>
        </w:rPr>
        <w:t xml:space="preserve"> no injury standard</w:t>
      </w:r>
      <w:r w:rsidR="00F97ED8" w:rsidRPr="00EB2715">
        <w:rPr>
          <w:rFonts w:ascii="Times New Roman" w:hAnsi="Times New Roman" w:cs="Times New Roman"/>
          <w:sz w:val="24"/>
          <w:szCs w:val="24"/>
        </w:rPr>
        <w:t xml:space="preserve">, the chief engineer cannot </w:t>
      </w:r>
      <w:r w:rsidR="00F97ED8">
        <w:rPr>
          <w:rFonts w:ascii="Times New Roman" w:hAnsi="Times New Roman" w:cs="Times New Roman"/>
          <w:sz w:val="24"/>
          <w:szCs w:val="24"/>
        </w:rPr>
        <w:t>agree to</w:t>
      </w:r>
      <w:r w:rsidR="00F97ED8" w:rsidRPr="00EB2715">
        <w:rPr>
          <w:rFonts w:ascii="Times New Roman" w:hAnsi="Times New Roman" w:cs="Times New Roman"/>
          <w:sz w:val="24"/>
          <w:szCs w:val="24"/>
        </w:rPr>
        <w:t xml:space="preserve"> a WCA plan that </w:t>
      </w:r>
      <w:r w:rsidR="00F97ED8">
        <w:rPr>
          <w:rFonts w:ascii="Times New Roman" w:hAnsi="Times New Roman" w:cs="Times New Roman"/>
          <w:sz w:val="24"/>
          <w:szCs w:val="24"/>
        </w:rPr>
        <w:t xml:space="preserve">may </w:t>
      </w:r>
      <w:r w:rsidR="00F97ED8" w:rsidRPr="00EB2715">
        <w:rPr>
          <w:rFonts w:ascii="Times New Roman" w:hAnsi="Times New Roman" w:cs="Times New Roman"/>
          <w:sz w:val="24"/>
          <w:szCs w:val="24"/>
        </w:rPr>
        <w:t xml:space="preserve">prevent </w:t>
      </w:r>
      <w:r w:rsidR="00F97ED8">
        <w:rPr>
          <w:rFonts w:ascii="Times New Roman" w:hAnsi="Times New Roman" w:cs="Times New Roman"/>
          <w:sz w:val="24"/>
          <w:szCs w:val="24"/>
        </w:rPr>
        <w:t xml:space="preserve">any </w:t>
      </w:r>
      <w:r w:rsidR="00F97ED8" w:rsidRPr="00EB2715">
        <w:rPr>
          <w:rFonts w:ascii="Times New Roman" w:hAnsi="Times New Roman" w:cs="Times New Roman"/>
          <w:sz w:val="24"/>
          <w:szCs w:val="24"/>
        </w:rPr>
        <w:t>groundwater from moving to a member of GMD3 having a prior right to use the same groundwater</w:t>
      </w:r>
      <w:r w:rsidR="001542B6">
        <w:rPr>
          <w:rFonts w:ascii="Times New Roman" w:hAnsi="Times New Roman" w:cs="Times New Roman"/>
          <w:sz w:val="24"/>
          <w:szCs w:val="24"/>
        </w:rPr>
        <w:t xml:space="preserve">.  </w:t>
      </w:r>
      <w:r w:rsidR="0023629B">
        <w:rPr>
          <w:rFonts w:ascii="Times New Roman" w:hAnsi="Times New Roman" w:cs="Times New Roman"/>
          <w:sz w:val="24"/>
          <w:szCs w:val="24"/>
        </w:rPr>
        <w:t>The level of impairment evaluation by the chief engineer or ordered safeguards should be consistent with that provided in court supervised cases and administrative resolution of complaints on the question prior to issuance of a</w:t>
      </w:r>
      <w:r w:rsidR="0093030E">
        <w:rPr>
          <w:rFonts w:ascii="Times New Roman" w:hAnsi="Times New Roman" w:cs="Times New Roman"/>
          <w:sz w:val="24"/>
          <w:szCs w:val="24"/>
        </w:rPr>
        <w:t xml:space="preserve"> consent </w:t>
      </w:r>
      <w:r w:rsidR="0023629B">
        <w:rPr>
          <w:rFonts w:ascii="Times New Roman" w:hAnsi="Times New Roman" w:cs="Times New Roman"/>
          <w:sz w:val="24"/>
          <w:szCs w:val="24"/>
        </w:rPr>
        <w:t xml:space="preserve">order </w:t>
      </w:r>
      <w:r w:rsidR="0093030E">
        <w:rPr>
          <w:rFonts w:ascii="Times New Roman" w:hAnsi="Times New Roman" w:cs="Times New Roman"/>
          <w:sz w:val="24"/>
          <w:szCs w:val="24"/>
        </w:rPr>
        <w:t>where the other member owners are not a party to the negotiated agreement.</w:t>
      </w:r>
      <w:r w:rsidR="0023629B">
        <w:rPr>
          <w:rFonts w:ascii="Times New Roman" w:hAnsi="Times New Roman" w:cs="Times New Roman"/>
          <w:sz w:val="24"/>
          <w:szCs w:val="24"/>
        </w:rPr>
        <w:t xml:space="preserve"> </w:t>
      </w:r>
      <w:r w:rsidR="0093030E">
        <w:rPr>
          <w:rFonts w:ascii="Times New Roman" w:hAnsi="Times New Roman" w:cs="Times New Roman"/>
          <w:sz w:val="24"/>
          <w:szCs w:val="24"/>
        </w:rPr>
        <w:t xml:space="preserve">This is because </w:t>
      </w:r>
      <w:r w:rsidR="00EB7193">
        <w:rPr>
          <w:rFonts w:ascii="Times New Roman" w:hAnsi="Times New Roman" w:cs="Times New Roman"/>
          <w:sz w:val="24"/>
          <w:szCs w:val="24"/>
        </w:rPr>
        <w:t xml:space="preserve">the responsible party bearing the burden of </w:t>
      </w:r>
      <w:r w:rsidR="0093030E">
        <w:rPr>
          <w:rFonts w:ascii="Times New Roman" w:hAnsi="Times New Roman" w:cs="Times New Roman"/>
          <w:sz w:val="24"/>
          <w:szCs w:val="24"/>
        </w:rPr>
        <w:t xml:space="preserve">future </w:t>
      </w:r>
      <w:r w:rsidR="001F2F67">
        <w:rPr>
          <w:rFonts w:ascii="Times New Roman" w:hAnsi="Times New Roman" w:cs="Times New Roman"/>
          <w:sz w:val="24"/>
          <w:szCs w:val="24"/>
        </w:rPr>
        <w:t xml:space="preserve">regulatory </w:t>
      </w:r>
      <w:r w:rsidR="00EB7193">
        <w:rPr>
          <w:rFonts w:ascii="Times New Roman" w:hAnsi="Times New Roman" w:cs="Times New Roman"/>
          <w:sz w:val="24"/>
          <w:szCs w:val="24"/>
        </w:rPr>
        <w:t xml:space="preserve">uncertainty of </w:t>
      </w:r>
      <w:r w:rsidR="0093030E">
        <w:rPr>
          <w:rFonts w:ascii="Times New Roman" w:hAnsi="Times New Roman" w:cs="Times New Roman"/>
          <w:sz w:val="24"/>
          <w:szCs w:val="24"/>
        </w:rPr>
        <w:t xml:space="preserve">any WCA plan </w:t>
      </w:r>
      <w:r w:rsidR="00EB7193">
        <w:rPr>
          <w:rFonts w:ascii="Times New Roman" w:hAnsi="Times New Roman" w:cs="Times New Roman"/>
          <w:sz w:val="24"/>
          <w:szCs w:val="24"/>
        </w:rPr>
        <w:t>effect</w:t>
      </w:r>
      <w:r w:rsidR="0093030E">
        <w:rPr>
          <w:rFonts w:ascii="Times New Roman" w:hAnsi="Times New Roman" w:cs="Times New Roman"/>
          <w:sz w:val="24"/>
          <w:szCs w:val="24"/>
        </w:rPr>
        <w:t>s</w:t>
      </w:r>
      <w:r w:rsidR="00EB7193">
        <w:rPr>
          <w:rFonts w:ascii="Times New Roman" w:hAnsi="Times New Roman" w:cs="Times New Roman"/>
          <w:sz w:val="24"/>
          <w:szCs w:val="24"/>
        </w:rPr>
        <w:t xml:space="preserve"> on </w:t>
      </w:r>
      <w:r w:rsidR="001F2F67">
        <w:rPr>
          <w:rFonts w:ascii="Times New Roman" w:hAnsi="Times New Roman" w:cs="Times New Roman"/>
          <w:sz w:val="24"/>
          <w:szCs w:val="24"/>
        </w:rPr>
        <w:t xml:space="preserve">the </w:t>
      </w:r>
      <w:r w:rsidR="00EB7193">
        <w:rPr>
          <w:rFonts w:ascii="Times New Roman" w:hAnsi="Times New Roman" w:cs="Times New Roman"/>
          <w:sz w:val="24"/>
          <w:szCs w:val="24"/>
        </w:rPr>
        <w:t xml:space="preserve">supply to prior rights shifts at the time of the order from the member parties of the agreement to the </w:t>
      </w:r>
      <w:r w:rsidR="0093030E">
        <w:rPr>
          <w:rFonts w:ascii="Times New Roman" w:hAnsi="Times New Roman" w:cs="Times New Roman"/>
          <w:sz w:val="24"/>
          <w:szCs w:val="24"/>
        </w:rPr>
        <w:t xml:space="preserve">members owning </w:t>
      </w:r>
      <w:r w:rsidR="00EB7193">
        <w:rPr>
          <w:rFonts w:ascii="Times New Roman" w:hAnsi="Times New Roman" w:cs="Times New Roman"/>
          <w:sz w:val="24"/>
          <w:szCs w:val="24"/>
        </w:rPr>
        <w:t>prior right</w:t>
      </w:r>
      <w:r w:rsidR="0093030E">
        <w:rPr>
          <w:rFonts w:ascii="Times New Roman" w:hAnsi="Times New Roman" w:cs="Times New Roman"/>
          <w:sz w:val="24"/>
          <w:szCs w:val="24"/>
        </w:rPr>
        <w:t>s</w:t>
      </w:r>
      <w:r w:rsidR="00EB7193">
        <w:rPr>
          <w:rFonts w:ascii="Times New Roman" w:hAnsi="Times New Roman" w:cs="Times New Roman"/>
          <w:sz w:val="24"/>
          <w:szCs w:val="24"/>
        </w:rPr>
        <w:t>.</w:t>
      </w:r>
      <w:r w:rsidR="00F97ED8">
        <w:rPr>
          <w:rFonts w:ascii="Times New Roman" w:hAnsi="Times New Roman" w:cs="Times New Roman"/>
          <w:sz w:val="24"/>
          <w:szCs w:val="24"/>
        </w:rPr>
        <w:t xml:space="preserve">  </w:t>
      </w:r>
      <w:r w:rsidR="001F2F67">
        <w:rPr>
          <w:rFonts w:ascii="Times New Roman" w:hAnsi="Times New Roman" w:cs="Times New Roman"/>
          <w:sz w:val="24"/>
          <w:szCs w:val="24"/>
        </w:rPr>
        <w:t>Therefore, t</w:t>
      </w:r>
      <w:r w:rsidR="00EB7193">
        <w:rPr>
          <w:rFonts w:ascii="Times New Roman" w:hAnsi="Times New Roman" w:cs="Times New Roman"/>
          <w:sz w:val="24"/>
          <w:szCs w:val="24"/>
        </w:rPr>
        <w:t xml:space="preserve">he </w:t>
      </w:r>
      <w:r w:rsidR="00B83E3A" w:rsidRPr="00B83E3A">
        <w:rPr>
          <w:rFonts w:ascii="Times New Roman" w:hAnsi="Times New Roman" w:cs="Times New Roman"/>
          <w:sz w:val="24"/>
          <w:szCs w:val="24"/>
        </w:rPr>
        <w:t xml:space="preserve">Agreements with the Chief Engineer </w:t>
      </w:r>
      <w:r w:rsidR="00B83E3A">
        <w:rPr>
          <w:rFonts w:ascii="Times New Roman" w:hAnsi="Times New Roman" w:cs="Times New Roman"/>
          <w:sz w:val="24"/>
          <w:szCs w:val="24"/>
        </w:rPr>
        <w:t>may need to</w:t>
      </w:r>
      <w:r w:rsidR="00B83E3A" w:rsidRPr="00B83E3A">
        <w:rPr>
          <w:rFonts w:ascii="Times New Roman" w:hAnsi="Times New Roman" w:cs="Times New Roman"/>
          <w:sz w:val="24"/>
          <w:szCs w:val="24"/>
        </w:rPr>
        <w:t xml:space="preserve"> include agreements with neighbors if wells under prior rights may </w:t>
      </w:r>
      <w:r w:rsidR="0093030E">
        <w:rPr>
          <w:rFonts w:ascii="Times New Roman" w:hAnsi="Times New Roman" w:cs="Times New Roman"/>
          <w:sz w:val="24"/>
          <w:szCs w:val="24"/>
        </w:rPr>
        <w:t>have any</w:t>
      </w:r>
      <w:r w:rsidR="00B83E3A" w:rsidRPr="00B83E3A">
        <w:rPr>
          <w:rFonts w:ascii="Times New Roman" w:hAnsi="Times New Roman" w:cs="Times New Roman"/>
          <w:sz w:val="24"/>
          <w:szCs w:val="24"/>
        </w:rPr>
        <w:t xml:space="preserve"> </w:t>
      </w:r>
      <w:r w:rsidR="0093030E">
        <w:rPr>
          <w:rFonts w:ascii="Times New Roman" w:hAnsi="Times New Roman" w:cs="Times New Roman"/>
          <w:sz w:val="24"/>
          <w:szCs w:val="24"/>
        </w:rPr>
        <w:t xml:space="preserve">injury </w:t>
      </w:r>
      <w:r w:rsidR="00B83E3A" w:rsidRPr="00B83E3A">
        <w:rPr>
          <w:rFonts w:ascii="Times New Roman" w:hAnsi="Times New Roman" w:cs="Times New Roman"/>
          <w:sz w:val="24"/>
          <w:szCs w:val="24"/>
        </w:rPr>
        <w:t xml:space="preserve">affect.  </w:t>
      </w:r>
      <w:r w:rsidR="00192800">
        <w:rPr>
          <w:rFonts w:ascii="Times New Roman" w:hAnsi="Times New Roman" w:cs="Times New Roman"/>
          <w:sz w:val="24"/>
          <w:szCs w:val="24"/>
        </w:rPr>
        <w:t xml:space="preserve"> In order for </w:t>
      </w:r>
      <w:r w:rsidR="00EB2715" w:rsidRPr="00EB2715">
        <w:rPr>
          <w:rFonts w:ascii="Times New Roman" w:hAnsi="Times New Roman" w:cs="Times New Roman"/>
          <w:sz w:val="24"/>
          <w:szCs w:val="24"/>
        </w:rPr>
        <w:t xml:space="preserve">the real property water rights owned by eligible voters of the district to be justly represented and fairly administered, the governing board of GMD3 </w:t>
      </w:r>
      <w:r w:rsidR="00CF5BC9">
        <w:rPr>
          <w:rFonts w:ascii="Times New Roman" w:hAnsi="Times New Roman" w:cs="Times New Roman"/>
          <w:sz w:val="24"/>
          <w:szCs w:val="24"/>
        </w:rPr>
        <w:t>will work with the Chief Engineer to</w:t>
      </w:r>
      <w:r w:rsidR="00EB2715" w:rsidRPr="00EB2715">
        <w:rPr>
          <w:rFonts w:ascii="Times New Roman" w:hAnsi="Times New Roman" w:cs="Times New Roman"/>
          <w:sz w:val="24"/>
          <w:szCs w:val="24"/>
        </w:rPr>
        <w:t xml:space="preserve"> request the rules and regulations necessary to administer the WCA law as soon as p</w:t>
      </w:r>
      <w:r w:rsidR="00192800">
        <w:rPr>
          <w:rFonts w:ascii="Times New Roman" w:hAnsi="Times New Roman" w:cs="Times New Roman"/>
          <w:sz w:val="24"/>
          <w:szCs w:val="24"/>
        </w:rPr>
        <w:t>racticable</w:t>
      </w:r>
      <w:r w:rsidR="00EB2715" w:rsidRPr="00EB2715">
        <w:rPr>
          <w:rFonts w:ascii="Times New Roman" w:hAnsi="Times New Roman" w:cs="Times New Roman"/>
          <w:sz w:val="24"/>
          <w:szCs w:val="24"/>
        </w:rPr>
        <w:t xml:space="preserve"> to protect GMD3 members</w:t>
      </w:r>
      <w:r w:rsidR="00CF5BC9">
        <w:rPr>
          <w:rFonts w:ascii="Times New Roman" w:hAnsi="Times New Roman" w:cs="Times New Roman"/>
          <w:sz w:val="24"/>
          <w:szCs w:val="24"/>
        </w:rPr>
        <w:t>, the groundwater management program</w:t>
      </w:r>
      <w:r w:rsidR="00EB2715" w:rsidRPr="00EB2715">
        <w:rPr>
          <w:rFonts w:ascii="Times New Roman" w:hAnsi="Times New Roman" w:cs="Times New Roman"/>
          <w:sz w:val="24"/>
          <w:szCs w:val="24"/>
        </w:rPr>
        <w:t xml:space="preserve"> and the public interest.</w:t>
      </w:r>
      <w:r w:rsidR="00CF5BC9">
        <w:rPr>
          <w:rFonts w:ascii="Times New Roman" w:hAnsi="Times New Roman" w:cs="Times New Roman"/>
          <w:sz w:val="24"/>
          <w:szCs w:val="24"/>
        </w:rPr>
        <w:t xml:space="preserve"> </w:t>
      </w:r>
    </w:p>
    <w:p w:rsidR="0096187D" w:rsidRDefault="0096187D" w:rsidP="00EB2715">
      <w:pPr>
        <w:rPr>
          <w:rFonts w:ascii="Times New Roman" w:hAnsi="Times New Roman" w:cs="Times New Roman"/>
          <w:sz w:val="24"/>
          <w:szCs w:val="24"/>
        </w:rPr>
      </w:pPr>
    </w:p>
    <w:p w:rsidR="006406DB" w:rsidRDefault="006406DB" w:rsidP="00C85687">
      <w:pPr>
        <w:pStyle w:val="Heading2"/>
      </w:pPr>
      <w:bookmarkStart w:id="88" w:name="_Toc487990667"/>
      <w:r w:rsidRPr="00C85687">
        <w:t xml:space="preserve">Problem </w:t>
      </w:r>
      <w:r w:rsidR="004168B9" w:rsidRPr="00C85687">
        <w:t>5</w:t>
      </w:r>
      <w:r w:rsidRPr="00C85687">
        <w:t>: Arkansas River IGUCA (Intensive Groundwater Use Control Area)</w:t>
      </w:r>
      <w:bookmarkEnd w:id="88"/>
    </w:p>
    <w:p w:rsidR="006406DB" w:rsidRDefault="006406DB" w:rsidP="006406DB">
      <w:pPr>
        <w:rPr>
          <w:rFonts w:ascii="Times New Roman" w:hAnsi="Times New Roman" w:cs="Times New Roman"/>
          <w:sz w:val="24"/>
          <w:szCs w:val="24"/>
        </w:rPr>
      </w:pPr>
      <w:r w:rsidRPr="006406DB">
        <w:rPr>
          <w:rFonts w:ascii="Times New Roman" w:hAnsi="Times New Roman" w:cs="Times New Roman"/>
          <w:sz w:val="24"/>
          <w:szCs w:val="24"/>
        </w:rPr>
        <w:t xml:space="preserve">GMD3 pursued forming special management areas for corrective controls in 1977 and found a lack of </w:t>
      </w:r>
      <w:r w:rsidR="00537FEB">
        <w:rPr>
          <w:rFonts w:ascii="Times New Roman" w:hAnsi="Times New Roman" w:cs="Times New Roman"/>
          <w:sz w:val="24"/>
          <w:szCs w:val="24"/>
        </w:rPr>
        <w:t xml:space="preserve">local and state </w:t>
      </w:r>
      <w:r w:rsidRPr="006406DB">
        <w:rPr>
          <w:rFonts w:ascii="Times New Roman" w:hAnsi="Times New Roman" w:cs="Times New Roman"/>
          <w:sz w:val="24"/>
          <w:szCs w:val="24"/>
        </w:rPr>
        <w:t xml:space="preserve">authority.  The Board </w:t>
      </w:r>
      <w:r w:rsidR="002C4123">
        <w:rPr>
          <w:rFonts w:ascii="Times New Roman" w:hAnsi="Times New Roman" w:cs="Times New Roman"/>
          <w:sz w:val="24"/>
          <w:szCs w:val="24"/>
        </w:rPr>
        <w:t xml:space="preserve">of Directors </w:t>
      </w:r>
      <w:r w:rsidRPr="006406DB">
        <w:rPr>
          <w:rFonts w:ascii="Times New Roman" w:hAnsi="Times New Roman" w:cs="Times New Roman"/>
          <w:sz w:val="24"/>
          <w:szCs w:val="24"/>
        </w:rPr>
        <w:t xml:space="preserve">immediately requested a moratorium on new rights in parts of Kearny and Finney Counties to work on the </w:t>
      </w:r>
      <w:r w:rsidR="00537FEB">
        <w:rPr>
          <w:rFonts w:ascii="Times New Roman" w:hAnsi="Times New Roman" w:cs="Times New Roman"/>
          <w:sz w:val="24"/>
          <w:szCs w:val="24"/>
        </w:rPr>
        <w:t xml:space="preserve">over allocated water resources </w:t>
      </w:r>
      <w:r w:rsidRPr="006406DB">
        <w:rPr>
          <w:rFonts w:ascii="Times New Roman" w:hAnsi="Times New Roman" w:cs="Times New Roman"/>
          <w:sz w:val="24"/>
          <w:szCs w:val="24"/>
        </w:rPr>
        <w:t xml:space="preserve">problem.  Legislative efforts were successful in 1978 to gain corrective controls authority </w:t>
      </w:r>
      <w:r w:rsidRPr="006406DB">
        <w:rPr>
          <w:rFonts w:ascii="Times New Roman" w:hAnsi="Times New Roman" w:cs="Times New Roman"/>
          <w:sz w:val="24"/>
          <w:szCs w:val="24"/>
        </w:rPr>
        <w:lastRenderedPageBreak/>
        <w:t xml:space="preserve">through the Chief Engineer. Present LEMA and WCA policy has since been modeled from GMD IGUCA authority.  The Arkansas River IGUCA was requested by the GMD3 board in 1984 to replace the 1977 moratorium.  The IGUCA was ultimately formed after significant public process, testimony and </w:t>
      </w:r>
      <w:r w:rsidR="007523DC">
        <w:rPr>
          <w:rFonts w:ascii="Times New Roman" w:hAnsi="Times New Roman" w:cs="Times New Roman"/>
          <w:sz w:val="24"/>
          <w:szCs w:val="24"/>
        </w:rPr>
        <w:t>recommendations</w:t>
      </w:r>
      <w:r w:rsidRPr="006406DB">
        <w:rPr>
          <w:rFonts w:ascii="Times New Roman" w:hAnsi="Times New Roman" w:cs="Times New Roman"/>
          <w:sz w:val="24"/>
          <w:szCs w:val="24"/>
        </w:rPr>
        <w:t xml:space="preserve"> of the board</w:t>
      </w:r>
      <w:r w:rsidR="007523DC">
        <w:rPr>
          <w:rFonts w:ascii="Times New Roman" w:hAnsi="Times New Roman" w:cs="Times New Roman"/>
          <w:sz w:val="24"/>
          <w:szCs w:val="24"/>
        </w:rPr>
        <w:t xml:space="preserve"> and</w:t>
      </w:r>
      <w:r w:rsidRPr="006406DB">
        <w:rPr>
          <w:rFonts w:ascii="Times New Roman" w:hAnsi="Times New Roman" w:cs="Times New Roman"/>
          <w:sz w:val="24"/>
          <w:szCs w:val="24"/>
        </w:rPr>
        <w:t xml:space="preserve"> stakeholders </w:t>
      </w:r>
      <w:r w:rsidR="007523DC">
        <w:rPr>
          <w:rFonts w:ascii="Times New Roman" w:hAnsi="Times New Roman" w:cs="Times New Roman"/>
          <w:sz w:val="24"/>
          <w:szCs w:val="24"/>
        </w:rPr>
        <w:t>for</w:t>
      </w:r>
      <w:r w:rsidRPr="006406DB">
        <w:rPr>
          <w:rFonts w:ascii="Times New Roman" w:hAnsi="Times New Roman" w:cs="Times New Roman"/>
          <w:sz w:val="24"/>
          <w:szCs w:val="24"/>
        </w:rPr>
        <w:t xml:space="preserve"> corrective controls that were ordered by the Chief Engineer in the public interest.  The Arkansas River IGUCA area within GMD3 today affectively caries only one remaining restriction not already superseded by districtwide </w:t>
      </w:r>
      <w:r w:rsidR="007523DC">
        <w:rPr>
          <w:rFonts w:ascii="Times New Roman" w:hAnsi="Times New Roman" w:cs="Times New Roman"/>
          <w:sz w:val="24"/>
          <w:szCs w:val="24"/>
        </w:rPr>
        <w:t xml:space="preserve">management program and </w:t>
      </w:r>
      <w:r w:rsidR="002C4123">
        <w:rPr>
          <w:rFonts w:ascii="Times New Roman" w:hAnsi="Times New Roman" w:cs="Times New Roman"/>
          <w:sz w:val="24"/>
          <w:szCs w:val="24"/>
        </w:rPr>
        <w:t>rules</w:t>
      </w:r>
      <w:r w:rsidRPr="006406DB">
        <w:rPr>
          <w:rFonts w:ascii="Times New Roman" w:hAnsi="Times New Roman" w:cs="Times New Roman"/>
          <w:sz w:val="24"/>
          <w:szCs w:val="24"/>
        </w:rPr>
        <w:t xml:space="preserve">; a restriction on relocating wells </w:t>
      </w:r>
      <w:r w:rsidR="007523DC">
        <w:rPr>
          <w:rFonts w:ascii="Times New Roman" w:hAnsi="Times New Roman" w:cs="Times New Roman"/>
          <w:sz w:val="24"/>
          <w:szCs w:val="24"/>
        </w:rPr>
        <w:t>that may</w:t>
      </w:r>
      <w:r w:rsidRPr="006406DB">
        <w:rPr>
          <w:rFonts w:ascii="Times New Roman" w:hAnsi="Times New Roman" w:cs="Times New Roman"/>
          <w:sz w:val="24"/>
          <w:szCs w:val="24"/>
        </w:rPr>
        <w:t xml:space="preserve"> decrease the distance to the river channel by more than ten percent (10%).  </w:t>
      </w:r>
      <w:r w:rsidR="00CB14DC">
        <w:rPr>
          <w:rFonts w:ascii="Times New Roman" w:hAnsi="Times New Roman" w:cs="Times New Roman"/>
          <w:sz w:val="24"/>
          <w:szCs w:val="24"/>
        </w:rPr>
        <w:t xml:space="preserve">At least one modification occurred recently without any public process or GMD3 recommendation. </w:t>
      </w:r>
      <w:r w:rsidR="007523DC">
        <w:rPr>
          <w:rFonts w:ascii="Times New Roman" w:hAnsi="Times New Roman" w:cs="Times New Roman"/>
          <w:sz w:val="24"/>
          <w:szCs w:val="24"/>
        </w:rPr>
        <w:t>To remain consistent with the purposes of the GMD Act, a</w:t>
      </w:r>
      <w:r w:rsidRPr="006406DB">
        <w:rPr>
          <w:rFonts w:ascii="Times New Roman" w:hAnsi="Times New Roman" w:cs="Times New Roman"/>
          <w:sz w:val="24"/>
          <w:szCs w:val="24"/>
        </w:rPr>
        <w:t xml:space="preserve">ny order, review, revision or administrative update affecting the Arkansas River IGUCA governance in the district should </w:t>
      </w:r>
      <w:r w:rsidR="001156E5">
        <w:rPr>
          <w:rFonts w:ascii="Times New Roman" w:hAnsi="Times New Roman" w:cs="Times New Roman"/>
          <w:sz w:val="24"/>
          <w:szCs w:val="24"/>
        </w:rPr>
        <w:t>include</w:t>
      </w:r>
      <w:r w:rsidRPr="006406DB">
        <w:rPr>
          <w:rFonts w:ascii="Times New Roman" w:hAnsi="Times New Roman" w:cs="Times New Roman"/>
          <w:sz w:val="24"/>
          <w:szCs w:val="24"/>
        </w:rPr>
        <w:t xml:space="preserve"> </w:t>
      </w:r>
      <w:r w:rsidR="007523DC">
        <w:rPr>
          <w:rFonts w:ascii="Times New Roman" w:hAnsi="Times New Roman" w:cs="Times New Roman"/>
          <w:sz w:val="24"/>
          <w:szCs w:val="24"/>
        </w:rPr>
        <w:t xml:space="preserve">the </w:t>
      </w:r>
      <w:r w:rsidRPr="006406DB">
        <w:rPr>
          <w:rFonts w:ascii="Times New Roman" w:hAnsi="Times New Roman" w:cs="Times New Roman"/>
          <w:sz w:val="24"/>
          <w:szCs w:val="24"/>
        </w:rPr>
        <w:t xml:space="preserve">public process </w:t>
      </w:r>
      <w:r w:rsidR="007523DC">
        <w:rPr>
          <w:rFonts w:ascii="Times New Roman" w:hAnsi="Times New Roman" w:cs="Times New Roman"/>
          <w:sz w:val="24"/>
          <w:szCs w:val="24"/>
        </w:rPr>
        <w:t>and a</w:t>
      </w:r>
      <w:r w:rsidRPr="006406DB">
        <w:rPr>
          <w:rFonts w:ascii="Times New Roman" w:hAnsi="Times New Roman" w:cs="Times New Roman"/>
          <w:sz w:val="24"/>
          <w:szCs w:val="24"/>
        </w:rPr>
        <w:t xml:space="preserve"> </w:t>
      </w:r>
      <w:r w:rsidR="00E07E99" w:rsidRPr="006406DB">
        <w:rPr>
          <w:rFonts w:ascii="Times New Roman" w:hAnsi="Times New Roman" w:cs="Times New Roman"/>
          <w:noProof/>
          <w:sz w:val="24"/>
          <w:szCs w:val="24"/>
        </w:rPr>
        <mc:AlternateContent>
          <mc:Choice Requires="wpg">
            <w:drawing>
              <wp:anchor distT="45720" distB="45720" distL="182880" distR="182880" simplePos="0" relativeHeight="251693056" behindDoc="0" locked="0" layoutInCell="1" allowOverlap="1" wp14:anchorId="33F8A5E0" wp14:editId="02C1A643">
                <wp:simplePos x="0" y="0"/>
                <wp:positionH relativeFrom="margin">
                  <wp:posOffset>-137160</wp:posOffset>
                </wp:positionH>
                <wp:positionV relativeFrom="margin">
                  <wp:posOffset>2411730</wp:posOffset>
                </wp:positionV>
                <wp:extent cx="6043295" cy="1660525"/>
                <wp:effectExtent l="0" t="57150" r="90805" b="0"/>
                <wp:wrapSquare wrapText="bothSides"/>
                <wp:docPr id="55" name="Group 55"/>
                <wp:cNvGraphicFramePr/>
                <a:graphic xmlns:a="http://schemas.openxmlformats.org/drawingml/2006/main">
                  <a:graphicData uri="http://schemas.microsoft.com/office/word/2010/wordprocessingGroup">
                    <wpg:wgp>
                      <wpg:cNvGrpSpPr/>
                      <wpg:grpSpPr>
                        <a:xfrm>
                          <a:off x="0" y="0"/>
                          <a:ext cx="6043295" cy="1660525"/>
                          <a:chOff x="-89810" y="99360"/>
                          <a:chExt cx="3661671" cy="976605"/>
                        </a:xfrm>
                      </wpg:grpSpPr>
                      <wps:wsp>
                        <wps:cNvPr id="56" name="Rectangle 56"/>
                        <wps:cNvSpPr/>
                        <wps:spPr>
                          <a:xfrm>
                            <a:off x="4412" y="99360"/>
                            <a:ext cx="3567448" cy="198719"/>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Default="00702374" w:rsidP="006406DB">
                              <w:pPr>
                                <w:jc w:val="center"/>
                                <w:rPr>
                                  <w:rFonts w:asciiTheme="majorHAnsi" w:eastAsiaTheme="majorEastAsia" w:hAnsiTheme="majorHAnsi" w:cstheme="majorBidi"/>
                                  <w:color w:val="FFFFFF" w:themeColor="background1"/>
                                  <w:sz w:val="24"/>
                                  <w:szCs w:val="28"/>
                                </w:rPr>
                              </w:pPr>
                              <w:r>
                                <w:rPr>
                                  <w:rFonts w:ascii="Times New Roman" w:hAnsi="Times New Roman" w:cs="Times New Roman"/>
                                  <w:b/>
                                  <w:color w:val="0D0D0D" w:themeColor="text1" w:themeTint="F2"/>
                                  <w:sz w:val="24"/>
                                  <w:szCs w:val="24"/>
                                </w:rPr>
                                <w:t>Goals for Problem 5</w:t>
                              </w:r>
                              <w:r w:rsidRPr="00AF6E58">
                                <w:rPr>
                                  <w:rFonts w:ascii="Times New Roman" w:hAnsi="Times New Roman" w:cs="Times New Roman"/>
                                  <w:b/>
                                  <w:color w:val="0D0D0D" w:themeColor="text1" w:themeTint="F2"/>
                                  <w:sz w:val="24"/>
                                  <w:szCs w:val="24"/>
                                </w:rPr>
                                <w:t>: Arkansas River IGUCA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89810" y="291799"/>
                            <a:ext cx="3661671" cy="784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Establish the river channel area as a Critical Aquifer Replenishment </w:t>
                              </w:r>
                              <w:r>
                                <w:rPr>
                                  <w:rFonts w:ascii="Times New Roman" w:hAnsi="Times New Roman" w:cs="Times New Roman"/>
                                  <w:color w:val="0070C0"/>
                                  <w:sz w:val="24"/>
                                  <w:szCs w:val="24"/>
                                  <w:u w:val="single"/>
                                </w:rPr>
                                <w:t>Environment</w:t>
                              </w:r>
                              <w:r w:rsidRPr="005F45F4">
                                <w:rPr>
                                  <w:rFonts w:ascii="Times New Roman" w:hAnsi="Times New Roman" w:cs="Times New Roman"/>
                                  <w:color w:val="0070C0"/>
                                  <w:sz w:val="24"/>
                                  <w:szCs w:val="24"/>
                                  <w:u w:val="single"/>
                                </w:rPr>
                                <w:t xml:space="preserve"> through partnerships, signage and controls.</w:t>
                              </w:r>
                            </w:p>
                            <w:p w:rsidR="00702374" w:rsidRPr="005F45F4"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Review and evaluate Arkansas River IGUCA provisions for revision or elimination.</w:t>
                              </w:r>
                            </w:p>
                            <w:p w:rsidR="00702374" w:rsidRPr="007B6083"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sz w:val="24"/>
                                  <w:szCs w:val="24"/>
                                  <w:u w:val="single"/>
                                </w:rPr>
                              </w:pPr>
                              <w:r>
                                <w:rPr>
                                  <w:rFonts w:ascii="Times New Roman" w:hAnsi="Times New Roman" w:cs="Times New Roman"/>
                                  <w:color w:val="0070C0"/>
                                  <w:sz w:val="24"/>
                                  <w:szCs w:val="24"/>
                                  <w:u w:val="single"/>
                                </w:rPr>
                                <w:t>GMD3 will work with</w:t>
                              </w:r>
                              <w:r w:rsidRPr="005F45F4">
                                <w:rPr>
                                  <w:rFonts w:ascii="Times New Roman" w:hAnsi="Times New Roman" w:cs="Times New Roman"/>
                                  <w:color w:val="0070C0"/>
                                  <w:sz w:val="24"/>
                                  <w:szCs w:val="24"/>
                                  <w:u w:val="single"/>
                                </w:rPr>
                                <w:t xml:space="preserve"> all administrative authorities</w:t>
                              </w:r>
                              <w:r>
                                <w:rPr>
                                  <w:rFonts w:ascii="Times New Roman" w:hAnsi="Times New Roman" w:cs="Times New Roman"/>
                                  <w:color w:val="0070C0"/>
                                  <w:sz w:val="24"/>
                                  <w:szCs w:val="24"/>
                                  <w:u w:val="single"/>
                                </w:rPr>
                                <w:t xml:space="preserve"> on IGUCA issues a</w:t>
                              </w:r>
                              <w:r w:rsidRPr="005F45F4">
                                <w:rPr>
                                  <w:rFonts w:ascii="Times New Roman" w:hAnsi="Times New Roman" w:cs="Times New Roman"/>
                                  <w:color w:val="0070C0"/>
                                  <w:sz w:val="24"/>
                                  <w:szCs w:val="24"/>
                                  <w:u w:val="single"/>
                                </w:rPr>
                                <w:t>s the originator of the IGUCA</w:t>
                              </w:r>
                              <w:r>
                                <w:rPr>
                                  <w:rFonts w:ascii="Times New Roman" w:hAnsi="Times New Roman" w:cs="Times New Roman"/>
                                  <w:color w:val="0070C0"/>
                                  <w:sz w:val="24"/>
                                  <w:szCs w:val="24"/>
                                  <w:u w:val="single"/>
                                </w:rPr>
                                <w:t xml:space="preserve"> request</w:t>
                              </w:r>
                              <w:r w:rsidRPr="005F45F4">
                                <w:rPr>
                                  <w:rFonts w:ascii="Times New Roman" w:hAnsi="Times New Roman" w:cs="Times New Roman"/>
                                  <w:color w:val="0070C0"/>
                                  <w:sz w:val="24"/>
                                  <w:szCs w:val="24"/>
                                  <w:u w:val="single"/>
                                </w:rPr>
                                <w:t xml:space="preserve"> and </w:t>
                              </w:r>
                              <w:r>
                                <w:rPr>
                                  <w:rFonts w:ascii="Times New Roman" w:hAnsi="Times New Roman" w:cs="Times New Roman"/>
                                  <w:color w:val="0070C0"/>
                                  <w:sz w:val="24"/>
                                  <w:szCs w:val="24"/>
                                  <w:u w:val="single"/>
                                </w:rPr>
                                <w:t>groundwater governance advising</w:t>
                              </w:r>
                              <w:r w:rsidRPr="005F45F4">
                                <w:rPr>
                                  <w:rFonts w:ascii="Times New Roman" w:hAnsi="Times New Roman" w:cs="Times New Roman"/>
                                  <w:color w:val="0070C0"/>
                                  <w:sz w:val="24"/>
                                  <w:szCs w:val="24"/>
                                  <w:u w:val="single"/>
                                </w:rPr>
                                <w:t xml:space="preserve"> in surface water </w:t>
                              </w:r>
                              <w:r>
                                <w:rPr>
                                  <w:rFonts w:ascii="Times New Roman" w:hAnsi="Times New Roman" w:cs="Times New Roman"/>
                                  <w:color w:val="0070C0"/>
                                  <w:sz w:val="24"/>
                                  <w:szCs w:val="24"/>
                                  <w:u w:val="single"/>
                                </w:rPr>
                                <w:t>and groundwater matters</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of the area.</w:t>
                              </w:r>
                              <w:r w:rsidRPr="005F45F4">
                                <w:rPr>
                                  <w:rFonts w:ascii="Times New Roman" w:hAnsi="Times New Roman" w:cs="Times New Roman"/>
                                  <w:color w:val="0070C0"/>
                                  <w:sz w:val="24"/>
                                  <w:szCs w:val="24"/>
                                  <w:u w:val="single"/>
                                </w:rPr>
                                <w:t xml:space="preserve"> </w:t>
                              </w:r>
                            </w:p>
                            <w:p w:rsidR="00702374" w:rsidRDefault="00702374"/>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8A5E0" id="Group 55" o:spid="_x0000_s1048" style="position:absolute;margin-left:-10.8pt;margin-top:189.9pt;width:475.85pt;height:130.75pt;z-index:251693056;mso-wrap-distance-left:14.4pt;mso-wrap-distance-top:3.6pt;mso-wrap-distance-right:14.4pt;mso-wrap-distance-bottom:3.6pt;mso-position-horizontal-relative:margin;mso-position-vertical-relative:margin;mso-width-relative:margin;mso-height-relative:margin" coordorigin="-898,993" coordsize="36616,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">
                <v:rect id="Rectangle 56" o:spid="_x0000_s1049" style="position:absolute;left:44;top:993;width:35674;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n+8EA&#10;AADbAAAADwAAAGRycy9kb3ducmV2LnhtbESPzarCMBSE9xd8h3AEd9dUwSLVKEUUXIl/C90dm2Nb&#10;bE5KE7W+vREEl8PMfMNM562pxIMaV1pWMOhHIIgzq0vOFRwPq/8xCOeRNVaWScGLHMxnnb8pJto+&#10;eUePvc9FgLBLUEHhfZ1I6bKCDLq+rYmDd7WNQR9kk0vd4DPATSWHURRLgyWHhQJrWhSU3fZ3o2Az&#10;SJfL8yvV0eVw96eq3ep4lCvV67bpBISn1v/C3/ZaKxjF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UZ/vBAAAA2wAAAA8AAAAAAAAAAAAAAAAAmAIAAGRycy9kb3du&#10;cmV2LnhtbFBLBQYAAAAABAAEAPUAAACGAwAAAAA=&#10;" fillcolor="#5b9bd5 [3204]" stroked="f" strokeweight="2pt">
                  <v:shadow on="t" color="black" opacity="20971f" offset="0,2.2pt"/>
                  <v:textbox>
                    <w:txbxContent>
                      <w:p w:rsidR="00702374" w:rsidRDefault="00702374" w:rsidP="006406DB">
                        <w:pPr>
                          <w:jc w:val="center"/>
                          <w:rPr>
                            <w:rFonts w:asciiTheme="majorHAnsi" w:eastAsiaTheme="majorEastAsia" w:hAnsiTheme="majorHAnsi" w:cstheme="majorBidi"/>
                            <w:color w:val="FFFFFF" w:themeColor="background1"/>
                            <w:sz w:val="24"/>
                            <w:szCs w:val="28"/>
                          </w:rPr>
                        </w:pPr>
                        <w:r>
                          <w:rPr>
                            <w:rFonts w:ascii="Times New Roman" w:hAnsi="Times New Roman" w:cs="Times New Roman"/>
                            <w:b/>
                            <w:color w:val="0D0D0D" w:themeColor="text1" w:themeTint="F2"/>
                            <w:sz w:val="24"/>
                            <w:szCs w:val="24"/>
                          </w:rPr>
                          <w:t>Goals for Problem 5</w:t>
                        </w:r>
                        <w:r w:rsidRPr="00AF6E58">
                          <w:rPr>
                            <w:rFonts w:ascii="Times New Roman" w:hAnsi="Times New Roman" w:cs="Times New Roman"/>
                            <w:b/>
                            <w:color w:val="0D0D0D" w:themeColor="text1" w:themeTint="F2"/>
                            <w:sz w:val="24"/>
                            <w:szCs w:val="24"/>
                          </w:rPr>
                          <w:t>: Arkansas River IGUCA</w:t>
                        </w:r>
                      </w:p>
                    </w:txbxContent>
                  </v:textbox>
                </v:rect>
                <v:shape id="Text Box 59" o:spid="_x0000_s1050" type="#_x0000_t202" style="position:absolute;left:-898;top:2917;width:36616;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C8QA&#10;AADbAAAADwAAAGRycy9kb3ducmV2LnhtbESP3WrCQBSE7wu+w3KE3tWNlVSNWUUEoVApbRS9PWRP&#10;fjB7Ns1uTXz7bqHQy2FmvmHSzWAacaPO1ZYVTCcRCOLc6ppLBafj/mkBwnlkjY1lUnAnB5v16CHF&#10;RNueP+mW+VIECLsEFVTet4mULq/IoJvYljh4he0M+iC7UuoO+wA3jXyOohdpsOawUGFLu4rya/Zt&#10;FHy8zY9NffY7nmH2fjm4r2KIUanH8bBdgfA0+P/wX/tVK4iX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yAvEAAAA2wAAAA8AAAAAAAAAAAAAAAAAmAIAAGRycy9k&#10;b3ducmV2LnhtbFBLBQYAAAAABAAEAPUAAACJAwAAAAA=&#10;" filled="f" stroked="f" strokeweight=".5pt">
                  <v:textbox inset=",7.2pt,,0">
                    <w:txbxContent>
                      <w:p w:rsidR="00702374" w:rsidRPr="005F45F4"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 xml:space="preserve">Establish the river channel area as a Critical Aquifer Replenishment </w:t>
                        </w:r>
                        <w:r>
                          <w:rPr>
                            <w:rFonts w:ascii="Times New Roman" w:hAnsi="Times New Roman" w:cs="Times New Roman"/>
                            <w:color w:val="0070C0"/>
                            <w:sz w:val="24"/>
                            <w:szCs w:val="24"/>
                            <w:u w:val="single"/>
                          </w:rPr>
                          <w:t>Environment</w:t>
                        </w:r>
                        <w:r w:rsidRPr="005F45F4">
                          <w:rPr>
                            <w:rFonts w:ascii="Times New Roman" w:hAnsi="Times New Roman" w:cs="Times New Roman"/>
                            <w:color w:val="0070C0"/>
                            <w:sz w:val="24"/>
                            <w:szCs w:val="24"/>
                            <w:u w:val="single"/>
                          </w:rPr>
                          <w:t xml:space="preserve"> through partnerships, signage and controls.</w:t>
                        </w:r>
                      </w:p>
                      <w:p w:rsidR="00702374" w:rsidRPr="005F45F4"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Review and evaluate Arkansas River IGUCA provisions for revision or elimination.</w:t>
                        </w:r>
                      </w:p>
                      <w:p w:rsidR="00702374" w:rsidRPr="007B6083" w:rsidRDefault="00702374" w:rsidP="00552D24">
                        <w:pPr>
                          <w:pStyle w:val="ListParagraph"/>
                          <w:numPr>
                            <w:ilvl w:val="0"/>
                            <w:numId w:val="15"/>
                          </w:numPr>
                          <w:pBdr>
                            <w:top w:val="single" w:sz="4" w:space="5" w:color="auto"/>
                            <w:left w:val="single" w:sz="4" w:space="4" w:color="auto"/>
                            <w:bottom w:val="single" w:sz="4" w:space="1" w:color="auto"/>
                            <w:right w:val="single" w:sz="4" w:space="4" w:color="auto"/>
                          </w:pBdr>
                          <w:rPr>
                            <w:rFonts w:ascii="Times New Roman" w:hAnsi="Times New Roman" w:cs="Times New Roman"/>
                            <w:sz w:val="24"/>
                            <w:szCs w:val="24"/>
                            <w:u w:val="single"/>
                          </w:rPr>
                        </w:pPr>
                        <w:r>
                          <w:rPr>
                            <w:rFonts w:ascii="Times New Roman" w:hAnsi="Times New Roman" w:cs="Times New Roman"/>
                            <w:color w:val="0070C0"/>
                            <w:sz w:val="24"/>
                            <w:szCs w:val="24"/>
                            <w:u w:val="single"/>
                          </w:rPr>
                          <w:t>GMD3 will work with</w:t>
                        </w:r>
                        <w:r w:rsidRPr="005F45F4">
                          <w:rPr>
                            <w:rFonts w:ascii="Times New Roman" w:hAnsi="Times New Roman" w:cs="Times New Roman"/>
                            <w:color w:val="0070C0"/>
                            <w:sz w:val="24"/>
                            <w:szCs w:val="24"/>
                            <w:u w:val="single"/>
                          </w:rPr>
                          <w:t xml:space="preserve"> all administrative authorities</w:t>
                        </w:r>
                        <w:r>
                          <w:rPr>
                            <w:rFonts w:ascii="Times New Roman" w:hAnsi="Times New Roman" w:cs="Times New Roman"/>
                            <w:color w:val="0070C0"/>
                            <w:sz w:val="24"/>
                            <w:szCs w:val="24"/>
                            <w:u w:val="single"/>
                          </w:rPr>
                          <w:t xml:space="preserve"> on IGUCA issues a</w:t>
                        </w:r>
                        <w:r w:rsidRPr="005F45F4">
                          <w:rPr>
                            <w:rFonts w:ascii="Times New Roman" w:hAnsi="Times New Roman" w:cs="Times New Roman"/>
                            <w:color w:val="0070C0"/>
                            <w:sz w:val="24"/>
                            <w:szCs w:val="24"/>
                            <w:u w:val="single"/>
                          </w:rPr>
                          <w:t>s the originator of the IGUCA</w:t>
                        </w:r>
                        <w:r>
                          <w:rPr>
                            <w:rFonts w:ascii="Times New Roman" w:hAnsi="Times New Roman" w:cs="Times New Roman"/>
                            <w:color w:val="0070C0"/>
                            <w:sz w:val="24"/>
                            <w:szCs w:val="24"/>
                            <w:u w:val="single"/>
                          </w:rPr>
                          <w:t xml:space="preserve"> request</w:t>
                        </w:r>
                        <w:r w:rsidRPr="005F45F4">
                          <w:rPr>
                            <w:rFonts w:ascii="Times New Roman" w:hAnsi="Times New Roman" w:cs="Times New Roman"/>
                            <w:color w:val="0070C0"/>
                            <w:sz w:val="24"/>
                            <w:szCs w:val="24"/>
                            <w:u w:val="single"/>
                          </w:rPr>
                          <w:t xml:space="preserve"> and </w:t>
                        </w:r>
                        <w:r>
                          <w:rPr>
                            <w:rFonts w:ascii="Times New Roman" w:hAnsi="Times New Roman" w:cs="Times New Roman"/>
                            <w:color w:val="0070C0"/>
                            <w:sz w:val="24"/>
                            <w:szCs w:val="24"/>
                            <w:u w:val="single"/>
                          </w:rPr>
                          <w:t>groundwater governance advising</w:t>
                        </w:r>
                        <w:r w:rsidRPr="005F45F4">
                          <w:rPr>
                            <w:rFonts w:ascii="Times New Roman" w:hAnsi="Times New Roman" w:cs="Times New Roman"/>
                            <w:color w:val="0070C0"/>
                            <w:sz w:val="24"/>
                            <w:szCs w:val="24"/>
                            <w:u w:val="single"/>
                          </w:rPr>
                          <w:t xml:space="preserve"> in surface water </w:t>
                        </w:r>
                        <w:r>
                          <w:rPr>
                            <w:rFonts w:ascii="Times New Roman" w:hAnsi="Times New Roman" w:cs="Times New Roman"/>
                            <w:color w:val="0070C0"/>
                            <w:sz w:val="24"/>
                            <w:szCs w:val="24"/>
                            <w:u w:val="single"/>
                          </w:rPr>
                          <w:t>and groundwater matters</w:t>
                        </w:r>
                        <w:r w:rsidRPr="005F45F4">
                          <w:rPr>
                            <w:rFonts w:ascii="Times New Roman" w:hAnsi="Times New Roman" w:cs="Times New Roman"/>
                            <w:color w:val="0070C0"/>
                            <w:sz w:val="24"/>
                            <w:szCs w:val="24"/>
                            <w:u w:val="single"/>
                          </w:rPr>
                          <w:t xml:space="preserve"> </w:t>
                        </w:r>
                        <w:r>
                          <w:rPr>
                            <w:rFonts w:ascii="Times New Roman" w:hAnsi="Times New Roman" w:cs="Times New Roman"/>
                            <w:color w:val="0070C0"/>
                            <w:sz w:val="24"/>
                            <w:szCs w:val="24"/>
                            <w:u w:val="single"/>
                          </w:rPr>
                          <w:t>of the area.</w:t>
                        </w:r>
                        <w:r w:rsidRPr="005F45F4">
                          <w:rPr>
                            <w:rFonts w:ascii="Times New Roman" w:hAnsi="Times New Roman" w:cs="Times New Roman"/>
                            <w:color w:val="0070C0"/>
                            <w:sz w:val="24"/>
                            <w:szCs w:val="24"/>
                            <w:u w:val="single"/>
                          </w:rPr>
                          <w:t xml:space="preserve"> </w:t>
                        </w:r>
                      </w:p>
                      <w:p w:rsidR="00702374" w:rsidRDefault="00702374"/>
                    </w:txbxContent>
                  </v:textbox>
                </v:shape>
                <w10:wrap type="square" anchorx="margin" anchory="margin"/>
              </v:group>
            </w:pict>
          </mc:Fallback>
        </mc:AlternateContent>
      </w:r>
      <w:r w:rsidRPr="006406DB">
        <w:rPr>
          <w:rFonts w:ascii="Times New Roman" w:hAnsi="Times New Roman" w:cs="Times New Roman"/>
          <w:sz w:val="24"/>
          <w:szCs w:val="24"/>
        </w:rPr>
        <w:t>GMD3 recommendation for determining the public interest.</w:t>
      </w:r>
    </w:p>
    <w:p w:rsidR="00A6203F" w:rsidRDefault="00A6203F" w:rsidP="006406DB">
      <w:pPr>
        <w:rPr>
          <w:rFonts w:ascii="Times New Roman" w:hAnsi="Times New Roman" w:cs="Times New Roman"/>
          <w:sz w:val="24"/>
          <w:szCs w:val="24"/>
        </w:rPr>
      </w:pPr>
    </w:p>
    <w:p w:rsidR="00B02287" w:rsidRDefault="00B02287" w:rsidP="00B02287">
      <w:pPr>
        <w:pStyle w:val="Heading2"/>
      </w:pPr>
      <w:bookmarkStart w:id="89" w:name="_Toc487990668"/>
      <w:r>
        <w:t xml:space="preserve">Problem </w:t>
      </w:r>
      <w:r w:rsidR="004168B9">
        <w:t>6</w:t>
      </w:r>
      <w:r>
        <w:t>: Upper Arkansas River Corridor Water Management.</w:t>
      </w:r>
      <w:bookmarkEnd w:id="89"/>
    </w:p>
    <w:p w:rsidR="0061624B" w:rsidRDefault="0061624B" w:rsidP="006406DB">
      <w:pPr>
        <w:rPr>
          <w:rFonts w:ascii="Times New Roman" w:hAnsi="Times New Roman" w:cs="Times New Roman"/>
          <w:sz w:val="24"/>
          <w:szCs w:val="24"/>
        </w:rPr>
      </w:pPr>
      <w:r>
        <w:rPr>
          <w:rFonts w:ascii="Times New Roman" w:hAnsi="Times New Roman" w:cs="Times New Roman"/>
          <w:sz w:val="24"/>
          <w:szCs w:val="24"/>
        </w:rPr>
        <w:t>The problem of managing water in the upper reach of the Arkansas River corridor in Kansas historically may be in part due to the lack of any delegation by the Kansas legislature to anyone to manage the state owned land along what is officially and legally considered a navigable stream.  In the water management side, river diversions, groundwater development and water use efficiency change through time has caused fewer rain runoff flows, r</w:t>
      </w:r>
      <w:r w:rsidRPr="0061624B">
        <w:rPr>
          <w:rFonts w:ascii="Times New Roman" w:hAnsi="Times New Roman" w:cs="Times New Roman"/>
          <w:sz w:val="24"/>
          <w:szCs w:val="24"/>
        </w:rPr>
        <w:t xml:space="preserve">iver banks </w:t>
      </w:r>
      <w:r>
        <w:rPr>
          <w:rFonts w:ascii="Times New Roman" w:hAnsi="Times New Roman" w:cs="Times New Roman"/>
          <w:sz w:val="24"/>
          <w:szCs w:val="24"/>
        </w:rPr>
        <w:t xml:space="preserve">to </w:t>
      </w:r>
      <w:r w:rsidRPr="0061624B">
        <w:rPr>
          <w:rFonts w:ascii="Times New Roman" w:hAnsi="Times New Roman" w:cs="Times New Roman"/>
          <w:sz w:val="24"/>
          <w:szCs w:val="24"/>
        </w:rPr>
        <w:t xml:space="preserve">narrow, cottonwoods and tamarix </w:t>
      </w:r>
      <w:r>
        <w:rPr>
          <w:rFonts w:ascii="Times New Roman" w:hAnsi="Times New Roman" w:cs="Times New Roman"/>
          <w:sz w:val="24"/>
          <w:szCs w:val="24"/>
        </w:rPr>
        <w:t xml:space="preserve">to </w:t>
      </w:r>
      <w:r w:rsidRPr="0061624B">
        <w:rPr>
          <w:rFonts w:ascii="Times New Roman" w:hAnsi="Times New Roman" w:cs="Times New Roman"/>
          <w:sz w:val="24"/>
          <w:szCs w:val="24"/>
        </w:rPr>
        <w:t>proliferate</w:t>
      </w:r>
      <w:r>
        <w:rPr>
          <w:rFonts w:ascii="Times New Roman" w:hAnsi="Times New Roman" w:cs="Times New Roman"/>
          <w:sz w:val="24"/>
          <w:szCs w:val="24"/>
        </w:rPr>
        <w:t xml:space="preserve"> up stream where flow and reservoir deliveries maintain river flow year round</w:t>
      </w:r>
      <w:r w:rsidRPr="0061624B">
        <w:rPr>
          <w:rFonts w:ascii="Times New Roman" w:hAnsi="Times New Roman" w:cs="Times New Roman"/>
          <w:sz w:val="24"/>
          <w:szCs w:val="24"/>
        </w:rPr>
        <w:t xml:space="preserve">, </w:t>
      </w:r>
      <w:r>
        <w:rPr>
          <w:rFonts w:ascii="Times New Roman" w:hAnsi="Times New Roman" w:cs="Times New Roman"/>
          <w:sz w:val="24"/>
          <w:szCs w:val="24"/>
        </w:rPr>
        <w:t xml:space="preserve">and river sediment load to drop as water is diverted for irrigation or </w:t>
      </w:r>
      <w:r w:rsidR="00CB14DC">
        <w:rPr>
          <w:rFonts w:ascii="Times New Roman" w:hAnsi="Times New Roman" w:cs="Times New Roman"/>
          <w:sz w:val="24"/>
          <w:szCs w:val="24"/>
        </w:rPr>
        <w:t>percolates</w:t>
      </w:r>
      <w:r>
        <w:rPr>
          <w:rFonts w:ascii="Times New Roman" w:hAnsi="Times New Roman" w:cs="Times New Roman"/>
          <w:sz w:val="24"/>
          <w:szCs w:val="24"/>
        </w:rPr>
        <w:t xml:space="preserve"> below the surface into adjacent aquifers, </w:t>
      </w:r>
      <w:r w:rsidRPr="0061624B">
        <w:rPr>
          <w:rFonts w:ascii="Times New Roman" w:hAnsi="Times New Roman" w:cs="Times New Roman"/>
          <w:sz w:val="24"/>
          <w:szCs w:val="24"/>
        </w:rPr>
        <w:t>causing problems all along the river</w:t>
      </w:r>
      <w:r>
        <w:rPr>
          <w:rFonts w:ascii="Times New Roman" w:hAnsi="Times New Roman" w:cs="Times New Roman"/>
          <w:sz w:val="24"/>
          <w:szCs w:val="24"/>
        </w:rPr>
        <w:t>bed corridor</w:t>
      </w:r>
      <w:r w:rsidRPr="0061624B">
        <w:rPr>
          <w:rFonts w:ascii="Times New Roman" w:hAnsi="Times New Roman" w:cs="Times New Roman"/>
          <w:sz w:val="24"/>
          <w:szCs w:val="24"/>
        </w:rPr>
        <w:t xml:space="preserve">. The river’s salinity level </w:t>
      </w:r>
      <w:r>
        <w:rPr>
          <w:rFonts w:ascii="Times New Roman" w:hAnsi="Times New Roman" w:cs="Times New Roman"/>
          <w:sz w:val="24"/>
          <w:szCs w:val="24"/>
        </w:rPr>
        <w:t>increases each</w:t>
      </w:r>
      <w:r w:rsidRPr="0061624B">
        <w:rPr>
          <w:rFonts w:ascii="Times New Roman" w:hAnsi="Times New Roman" w:cs="Times New Roman"/>
          <w:sz w:val="24"/>
          <w:szCs w:val="24"/>
        </w:rPr>
        <w:t xml:space="preserve"> year causing problems in crop production</w:t>
      </w:r>
      <w:r>
        <w:rPr>
          <w:rFonts w:ascii="Times New Roman" w:hAnsi="Times New Roman" w:cs="Times New Roman"/>
          <w:sz w:val="24"/>
          <w:szCs w:val="24"/>
        </w:rPr>
        <w:t xml:space="preserve"> and drinking water usability depletion in adjacent aquifers.  The riverbed remains dry nearly 100% of the time below Garden City and Finney County; this dry reach of the river is considered in the GMD3 management program as the districts lower Arkansas River corridor. Significant loss of aquifer replenishment and floodway management concerns persist with the lower </w:t>
      </w:r>
      <w:r w:rsidR="00CB14DC">
        <w:rPr>
          <w:rFonts w:ascii="Times New Roman" w:hAnsi="Times New Roman" w:cs="Times New Roman"/>
          <w:sz w:val="24"/>
          <w:szCs w:val="24"/>
        </w:rPr>
        <w:t>Arkansas River corridor</w:t>
      </w:r>
      <w:r>
        <w:rPr>
          <w:rFonts w:ascii="Times New Roman" w:hAnsi="Times New Roman" w:cs="Times New Roman"/>
          <w:sz w:val="24"/>
          <w:szCs w:val="24"/>
        </w:rPr>
        <w:t xml:space="preserve"> that are not targeted for GMD3 program activities in this document, but may be addressed as significant partner opportunities and new water source developments occur.</w:t>
      </w:r>
    </w:p>
    <w:p w:rsidR="003B483B" w:rsidRPr="006406DB" w:rsidRDefault="00B02287" w:rsidP="006406DB">
      <w:pPr>
        <w:rPr>
          <w:rFonts w:ascii="Times New Roman" w:hAnsi="Times New Roman" w:cs="Times New Roman"/>
          <w:sz w:val="24"/>
          <w:szCs w:val="24"/>
        </w:rPr>
      </w:pPr>
      <w:r w:rsidRPr="00AF4E5F">
        <w:rPr>
          <w:rFonts w:ascii="Times New Roman" w:hAnsi="Times New Roman" w:cs="Times New Roman"/>
          <w:sz w:val="24"/>
          <w:szCs w:val="24"/>
        </w:rPr>
        <w:t>As a result of litigation filed in the United States Supreme Court (</w:t>
      </w:r>
      <w:r w:rsidRPr="00AF4E5F">
        <w:rPr>
          <w:rFonts w:ascii="Times New Roman" w:hAnsi="Times New Roman" w:cs="Times New Roman"/>
          <w:i/>
          <w:sz w:val="24"/>
          <w:szCs w:val="24"/>
        </w:rPr>
        <w:t>Kansas v. Colorado,  No. 105 Original</w:t>
      </w:r>
      <w:r w:rsidRPr="00AF4E5F">
        <w:rPr>
          <w:rFonts w:ascii="Times New Roman" w:hAnsi="Times New Roman" w:cs="Times New Roman"/>
          <w:sz w:val="24"/>
          <w:szCs w:val="24"/>
        </w:rPr>
        <w:t xml:space="preserve">), the State of Kansas received more than $34.7 million in damage award from the State of Colorado for actual Kansas losses to crops and fields in </w:t>
      </w:r>
      <w:r w:rsidR="0061624B">
        <w:rPr>
          <w:rFonts w:ascii="Times New Roman" w:hAnsi="Times New Roman" w:cs="Times New Roman"/>
          <w:sz w:val="24"/>
          <w:szCs w:val="24"/>
        </w:rPr>
        <w:t>parts of the district</w:t>
      </w:r>
      <w:r w:rsidRPr="00AF4E5F">
        <w:rPr>
          <w:rFonts w:ascii="Times New Roman" w:hAnsi="Times New Roman" w:cs="Times New Roman"/>
          <w:sz w:val="24"/>
          <w:szCs w:val="24"/>
        </w:rPr>
        <w:t>, including interest</w:t>
      </w:r>
      <w:r w:rsidR="0061624B">
        <w:rPr>
          <w:rFonts w:ascii="Times New Roman" w:hAnsi="Times New Roman" w:cs="Times New Roman"/>
          <w:sz w:val="24"/>
          <w:szCs w:val="24"/>
        </w:rPr>
        <w:t xml:space="preserve"> on damages</w:t>
      </w:r>
      <w:r w:rsidRPr="00AF4E5F">
        <w:rPr>
          <w:rFonts w:ascii="Times New Roman" w:hAnsi="Times New Roman" w:cs="Times New Roman"/>
          <w:sz w:val="24"/>
          <w:szCs w:val="24"/>
        </w:rPr>
        <w:t xml:space="preserve">. The cash damage award was quantified from the effects </w:t>
      </w:r>
      <w:r>
        <w:rPr>
          <w:rFonts w:ascii="Times New Roman" w:hAnsi="Times New Roman" w:cs="Times New Roman"/>
          <w:sz w:val="24"/>
          <w:szCs w:val="24"/>
        </w:rPr>
        <w:t>of</w:t>
      </w:r>
      <w:r w:rsidRPr="00AF4E5F">
        <w:rPr>
          <w:rFonts w:ascii="Times New Roman" w:hAnsi="Times New Roman" w:cs="Times New Roman"/>
          <w:sz w:val="24"/>
          <w:szCs w:val="24"/>
        </w:rPr>
        <w:t xml:space="preserve"> certain Colorado violations of the Arkansas River Compact (Compact, K.S.A. 82a-520). The cash damages paid </w:t>
      </w:r>
      <w:r w:rsidRPr="00AF4E5F">
        <w:rPr>
          <w:rFonts w:ascii="Times New Roman" w:hAnsi="Times New Roman" w:cs="Times New Roman"/>
          <w:sz w:val="24"/>
          <w:szCs w:val="24"/>
        </w:rPr>
        <w:lastRenderedPageBreak/>
        <w:t>back the state litigation cost, with the remainder going 1/3rd to the Kansas Water Plan and 2/3rds to the</w:t>
      </w:r>
      <w:r w:rsidR="00641D3B">
        <w:rPr>
          <w:rFonts w:ascii="Times New Roman" w:hAnsi="Times New Roman" w:cs="Times New Roman"/>
          <w:sz w:val="24"/>
          <w:szCs w:val="24"/>
        </w:rPr>
        <w:t xml:space="preserve"> </w:t>
      </w:r>
      <w:r w:rsidRPr="00AF4E5F">
        <w:rPr>
          <w:rFonts w:ascii="Times New Roman" w:hAnsi="Times New Roman" w:cs="Times New Roman"/>
          <w:sz w:val="24"/>
          <w:szCs w:val="24"/>
        </w:rPr>
        <w:t xml:space="preserve">affected area in southwest Kansas in the form of the </w:t>
      </w:r>
      <w:r>
        <w:rPr>
          <w:rFonts w:ascii="Times New Roman" w:hAnsi="Times New Roman" w:cs="Times New Roman"/>
          <w:sz w:val="24"/>
          <w:szCs w:val="24"/>
        </w:rPr>
        <w:t>Water Conservation Projects Fund (</w:t>
      </w:r>
      <w:r w:rsidRPr="00AF4E5F">
        <w:rPr>
          <w:rFonts w:ascii="Times New Roman" w:hAnsi="Times New Roman" w:cs="Times New Roman"/>
          <w:sz w:val="24"/>
          <w:szCs w:val="24"/>
        </w:rPr>
        <w:t>WCPF</w:t>
      </w:r>
      <w:r>
        <w:rPr>
          <w:rFonts w:ascii="Times New Roman" w:hAnsi="Times New Roman" w:cs="Times New Roman"/>
          <w:sz w:val="24"/>
          <w:szCs w:val="24"/>
        </w:rPr>
        <w:t>)</w:t>
      </w:r>
      <w:r w:rsidRPr="00AF4E5F">
        <w:rPr>
          <w:rFonts w:ascii="Times New Roman" w:hAnsi="Times New Roman" w:cs="Times New Roman"/>
          <w:sz w:val="24"/>
          <w:szCs w:val="24"/>
        </w:rPr>
        <w:t>.</w:t>
      </w:r>
      <w:r w:rsidR="002A2BF5">
        <w:rPr>
          <w:rFonts w:ascii="Times New Roman" w:hAnsi="Times New Roman" w:cs="Times New Roman"/>
          <w:sz w:val="24"/>
          <w:szCs w:val="24"/>
        </w:rPr>
        <w:t xml:space="preserve"> </w:t>
      </w:r>
      <w:r w:rsidR="003B483B" w:rsidRPr="00AF4E5F">
        <w:rPr>
          <w:rFonts w:ascii="Times New Roman" w:hAnsi="Times New Roman" w:cs="Times New Roman"/>
          <w:sz w:val="24"/>
          <w:szCs w:val="24"/>
        </w:rPr>
        <w:t xml:space="preserve">Ultimately, to assure a fraction of the </w:t>
      </w:r>
      <w:r w:rsidR="00C87315">
        <w:rPr>
          <w:rFonts w:ascii="Times New Roman" w:hAnsi="Times New Roman" w:cs="Times New Roman"/>
          <w:sz w:val="24"/>
          <w:szCs w:val="24"/>
        </w:rPr>
        <w:t xml:space="preserve">WCPF </w:t>
      </w:r>
      <w:r w:rsidR="003B483B" w:rsidRPr="00AF4E5F">
        <w:rPr>
          <w:rFonts w:ascii="Times New Roman" w:hAnsi="Times New Roman" w:cs="Times New Roman"/>
          <w:sz w:val="24"/>
          <w:szCs w:val="24"/>
        </w:rPr>
        <w:t xml:space="preserve">damage funds from Colorado would </w:t>
      </w:r>
      <w:r w:rsidR="00C87315">
        <w:rPr>
          <w:rFonts w:ascii="Times New Roman" w:hAnsi="Times New Roman" w:cs="Times New Roman"/>
          <w:sz w:val="24"/>
          <w:szCs w:val="24"/>
        </w:rPr>
        <w:t xml:space="preserve">not be swept and </w:t>
      </w:r>
      <w:r w:rsidR="003B483B" w:rsidRPr="00AF4E5F">
        <w:rPr>
          <w:rFonts w:ascii="Times New Roman" w:hAnsi="Times New Roman" w:cs="Times New Roman"/>
          <w:sz w:val="24"/>
          <w:szCs w:val="24"/>
        </w:rPr>
        <w:t xml:space="preserve">be available for the </w:t>
      </w:r>
      <w:r w:rsidR="003B483B">
        <w:rPr>
          <w:rFonts w:ascii="Times New Roman" w:hAnsi="Times New Roman" w:cs="Times New Roman"/>
          <w:sz w:val="24"/>
          <w:szCs w:val="24"/>
        </w:rPr>
        <w:t>affected area</w:t>
      </w:r>
      <w:r w:rsidR="003B483B" w:rsidRPr="00AF4E5F">
        <w:rPr>
          <w:rFonts w:ascii="Times New Roman" w:hAnsi="Times New Roman" w:cs="Times New Roman"/>
          <w:sz w:val="24"/>
          <w:szCs w:val="24"/>
        </w:rPr>
        <w:t xml:space="preserve">, the 2008 legislature authorized a grant to be </w:t>
      </w:r>
      <w:r w:rsidR="00C87315">
        <w:rPr>
          <w:rFonts w:ascii="Times New Roman" w:hAnsi="Times New Roman" w:cs="Times New Roman"/>
          <w:sz w:val="24"/>
          <w:szCs w:val="24"/>
        </w:rPr>
        <w:t xml:space="preserve">provided </w:t>
      </w:r>
      <w:r w:rsidR="003B483B">
        <w:rPr>
          <w:rFonts w:ascii="Times New Roman" w:hAnsi="Times New Roman" w:cs="Times New Roman"/>
          <w:sz w:val="24"/>
          <w:szCs w:val="24"/>
        </w:rPr>
        <w:t>through</w:t>
      </w:r>
      <w:r w:rsidR="003B483B" w:rsidRPr="00AF4E5F">
        <w:rPr>
          <w:rFonts w:ascii="Times New Roman" w:hAnsi="Times New Roman" w:cs="Times New Roman"/>
          <w:sz w:val="24"/>
          <w:szCs w:val="24"/>
        </w:rPr>
        <w:t xml:space="preserve"> the Kansas Water Office to a </w:t>
      </w:r>
      <w:r w:rsidR="003B483B">
        <w:rPr>
          <w:rFonts w:ascii="Times New Roman" w:hAnsi="Times New Roman" w:cs="Times New Roman"/>
          <w:sz w:val="24"/>
          <w:szCs w:val="24"/>
        </w:rPr>
        <w:t>GMD</w:t>
      </w:r>
      <w:r w:rsidR="003B483B" w:rsidRPr="00AF4E5F">
        <w:rPr>
          <w:rFonts w:ascii="Times New Roman" w:hAnsi="Times New Roman" w:cs="Times New Roman"/>
          <w:sz w:val="24"/>
          <w:szCs w:val="24"/>
        </w:rPr>
        <w:t xml:space="preserve">3 special fund </w:t>
      </w:r>
      <w:r w:rsidR="003B483B">
        <w:rPr>
          <w:rFonts w:ascii="Times New Roman" w:hAnsi="Times New Roman" w:cs="Times New Roman"/>
          <w:sz w:val="24"/>
          <w:szCs w:val="24"/>
        </w:rPr>
        <w:t xml:space="preserve">and </w:t>
      </w:r>
      <w:r w:rsidR="003B483B" w:rsidRPr="00AF4E5F">
        <w:rPr>
          <w:rFonts w:ascii="Times New Roman" w:hAnsi="Times New Roman" w:cs="Times New Roman"/>
          <w:sz w:val="24"/>
          <w:szCs w:val="24"/>
        </w:rPr>
        <w:t>grant agreement</w:t>
      </w:r>
      <w:r w:rsidR="00C87315">
        <w:rPr>
          <w:rFonts w:ascii="Times New Roman" w:hAnsi="Times New Roman" w:cs="Times New Roman"/>
          <w:sz w:val="24"/>
          <w:szCs w:val="24"/>
        </w:rPr>
        <w:t xml:space="preserve"> as the Western Water Conservation Projects Fund (WWCPF)</w:t>
      </w:r>
      <w:r w:rsidR="003B483B" w:rsidRPr="00AF4E5F">
        <w:rPr>
          <w:rFonts w:ascii="Times New Roman" w:hAnsi="Times New Roman" w:cs="Times New Roman"/>
          <w:sz w:val="24"/>
          <w:szCs w:val="24"/>
        </w:rPr>
        <w:t>.</w:t>
      </w:r>
      <w:r w:rsidR="003B483B">
        <w:rPr>
          <w:rFonts w:ascii="Times New Roman" w:hAnsi="Times New Roman" w:cs="Times New Roman"/>
          <w:sz w:val="24"/>
          <w:szCs w:val="24"/>
        </w:rPr>
        <w:t xml:space="preserve"> </w:t>
      </w:r>
      <w:r w:rsidR="003B483B" w:rsidRPr="00744883">
        <w:rPr>
          <w:rFonts w:ascii="Times New Roman" w:hAnsi="Times New Roman" w:cs="Times New Roman"/>
          <w:sz w:val="24"/>
          <w:szCs w:val="24"/>
        </w:rPr>
        <w:t>Projects funded in whole or in part by the WWCPF must be in the area impacted by the Arkansas River Compact</w:t>
      </w:r>
      <w:r w:rsidR="003B483B">
        <w:rPr>
          <w:rFonts w:ascii="Times New Roman" w:hAnsi="Times New Roman" w:cs="Times New Roman"/>
          <w:sz w:val="24"/>
          <w:szCs w:val="24"/>
        </w:rPr>
        <w:t xml:space="preserve">. </w:t>
      </w:r>
      <w:r w:rsidR="003B483B" w:rsidRPr="00744883">
        <w:rPr>
          <w:rFonts w:ascii="Times New Roman" w:hAnsi="Times New Roman" w:cs="Times New Roman"/>
          <w:sz w:val="24"/>
          <w:szCs w:val="24"/>
        </w:rPr>
        <w:t xml:space="preserve">Under the provisions of SB 534 and </w:t>
      </w:r>
      <w:r w:rsidR="00C87315">
        <w:rPr>
          <w:rFonts w:ascii="Times New Roman" w:hAnsi="Times New Roman" w:cs="Times New Roman"/>
          <w:sz w:val="24"/>
          <w:szCs w:val="24"/>
        </w:rPr>
        <w:t>the</w:t>
      </w:r>
      <w:r w:rsidR="003B483B" w:rsidRPr="00744883">
        <w:rPr>
          <w:rFonts w:ascii="Times New Roman" w:hAnsi="Times New Roman" w:cs="Times New Roman"/>
          <w:sz w:val="24"/>
          <w:szCs w:val="24"/>
        </w:rPr>
        <w:t xml:space="preserve"> KWO Grant Agreement, the Arkansas River Litigation Fund Committee established in 2005 became the advisory committee to the GMD3 board, who manages the funds, approves projects and</w:t>
      </w:r>
      <w:r w:rsidR="003B483B">
        <w:rPr>
          <w:rFonts w:ascii="Times New Roman" w:hAnsi="Times New Roman" w:cs="Times New Roman"/>
          <w:sz w:val="24"/>
          <w:szCs w:val="24"/>
        </w:rPr>
        <w:t xml:space="preserve"> e</w:t>
      </w:r>
      <w:r w:rsidR="003B483B" w:rsidRPr="00744883">
        <w:rPr>
          <w:rFonts w:ascii="Times New Roman" w:hAnsi="Times New Roman" w:cs="Times New Roman"/>
          <w:sz w:val="24"/>
          <w:szCs w:val="24"/>
        </w:rPr>
        <w:t xml:space="preserve">xpenditures, and makes requests to the Director of the Kansas Water Office for approval as consistent with </w:t>
      </w:r>
      <w:r w:rsidR="00C87315">
        <w:rPr>
          <w:rFonts w:ascii="Times New Roman" w:hAnsi="Times New Roman" w:cs="Times New Roman"/>
          <w:sz w:val="24"/>
          <w:szCs w:val="24"/>
        </w:rPr>
        <w:t>legislative</w:t>
      </w:r>
      <w:r w:rsidR="003B483B" w:rsidRPr="00744883">
        <w:rPr>
          <w:rFonts w:ascii="Times New Roman" w:hAnsi="Times New Roman" w:cs="Times New Roman"/>
          <w:sz w:val="24"/>
          <w:szCs w:val="24"/>
        </w:rPr>
        <w:t xml:space="preserve"> purposes, in consultation with the Chief </w:t>
      </w:r>
      <w:r w:rsidR="00E07E99" w:rsidRPr="00D22DDC">
        <w:rPr>
          <w:rFonts w:ascii="Times New Roman" w:hAnsi="Times New Roman" w:cs="Times New Roman"/>
          <w:b/>
          <w:noProof/>
          <w:sz w:val="24"/>
          <w:szCs w:val="24"/>
        </w:rPr>
        <mc:AlternateContent>
          <mc:Choice Requires="wpg">
            <w:drawing>
              <wp:anchor distT="45720" distB="45720" distL="182880" distR="182880" simplePos="0" relativeHeight="251667456" behindDoc="0" locked="0" layoutInCell="1" allowOverlap="1" wp14:editId="51F04560">
                <wp:simplePos x="0" y="0"/>
                <wp:positionH relativeFrom="margin">
                  <wp:posOffset>12065</wp:posOffset>
                </wp:positionH>
                <wp:positionV relativeFrom="margin">
                  <wp:posOffset>2383790</wp:posOffset>
                </wp:positionV>
                <wp:extent cx="5802630" cy="2377440"/>
                <wp:effectExtent l="57150" t="57150" r="102870" b="22860"/>
                <wp:wrapSquare wrapText="bothSides"/>
                <wp:docPr id="17" name="Group 17"/>
                <wp:cNvGraphicFramePr/>
                <a:graphic xmlns:a="http://schemas.openxmlformats.org/drawingml/2006/main">
                  <a:graphicData uri="http://schemas.microsoft.com/office/word/2010/wordprocessingGroup">
                    <wpg:wgp>
                      <wpg:cNvGrpSpPr/>
                      <wpg:grpSpPr>
                        <a:xfrm>
                          <a:off x="0" y="0"/>
                          <a:ext cx="5802630" cy="2377440"/>
                          <a:chOff x="0" y="12520"/>
                          <a:chExt cx="3567448" cy="1270058"/>
                        </a:xfrm>
                      </wpg:grpSpPr>
                      <wps:wsp>
                        <wps:cNvPr id="18" name="Rectangle 18"/>
                        <wps:cNvSpPr/>
                        <wps:spPr>
                          <a:xfrm>
                            <a:off x="0" y="12520"/>
                            <a:ext cx="3567448" cy="186083"/>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D22DDC" w:rsidRDefault="00702374" w:rsidP="000527AB">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Goals for Proble</w:t>
                              </w:r>
                              <w:r>
                                <w:rPr>
                                  <w:rFonts w:ascii="Times New Roman" w:hAnsi="Times New Roman" w:cs="Times New Roman"/>
                                  <w:b/>
                                  <w:color w:val="000000" w:themeColor="text1"/>
                                  <w:sz w:val="24"/>
                                  <w:szCs w:val="24"/>
                                </w:rPr>
                                <w:t>m 6</w:t>
                              </w:r>
                              <w:r w:rsidRPr="00D22DDC">
                                <w:rPr>
                                  <w:rFonts w:ascii="Times New Roman" w:hAnsi="Times New Roman" w:cs="Times New Roman"/>
                                  <w:b/>
                                  <w:color w:val="000000" w:themeColor="text1"/>
                                  <w:sz w:val="24"/>
                                  <w:szCs w:val="24"/>
                                </w:rPr>
                                <w:t xml:space="preserve">: Upper Arkansas River Corridor </w:t>
                              </w:r>
                              <w:r>
                                <w:rPr>
                                  <w:rFonts w:ascii="Times New Roman" w:hAnsi="Times New Roman" w:cs="Times New Roman"/>
                                  <w:b/>
                                  <w:color w:val="000000" w:themeColor="text1"/>
                                  <w:sz w:val="24"/>
                                  <w:szCs w:val="24"/>
                                </w:rPr>
                                <w:t>Water</w:t>
                              </w:r>
                              <w:r w:rsidRPr="00D22DDC">
                                <w:rPr>
                                  <w:rFonts w:ascii="Times New Roman" w:hAnsi="Times New Roman" w:cs="Times New Roman"/>
                                  <w:b/>
                                  <w:color w:val="000000" w:themeColor="text1"/>
                                  <w:sz w:val="24"/>
                                  <w:szCs w:val="24"/>
                                </w:rPr>
                                <w:t xml:space="preserve"> Management.</w:t>
                              </w:r>
                            </w:p>
                            <w:p w:rsidR="00702374" w:rsidRDefault="0070237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60176"/>
                            <a:ext cx="3567448" cy="102240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Work collaboratively with Kansas and Colorado officials to address water usability depletion from poor Arkansas River water quality and the degradation of basin groundwater.</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Maximize benefits of high river flows for aquifer replenishment, well augmentation and river ecology restoration.</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Explore water storage options for water importation projects.</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Address compact compliance verification needs.</w:t>
                              </w:r>
                            </w:p>
                            <w:p w:rsidR="00702374" w:rsidRPr="00D22DDC" w:rsidRDefault="00702374" w:rsidP="00552D24">
                              <w:pPr>
                                <w:pStyle w:val="ListParagraph"/>
                                <w:numPr>
                                  <w:ilvl w:val="0"/>
                                  <w:numId w:val="13"/>
                                </w:numPr>
                                <w:spacing w:after="0" w:line="240" w:lineRule="auto"/>
                                <w:rPr>
                                  <w:rFonts w:ascii="Times New Roman" w:hAnsi="Times New Roman" w:cs="Times New Roman"/>
                                  <w:sz w:val="24"/>
                                  <w:szCs w:val="24"/>
                                </w:rPr>
                              </w:pPr>
                              <w:r w:rsidRPr="00D22DDC">
                                <w:rPr>
                                  <w:rFonts w:ascii="Times New Roman" w:hAnsi="Times New Roman" w:cs="Times New Roman"/>
                                  <w:sz w:val="24"/>
                                  <w:szCs w:val="24"/>
                                </w:rPr>
                                <w:t xml:space="preserve">Maximize general public good </w:t>
                              </w:r>
                              <w:r>
                                <w:rPr>
                                  <w:rFonts w:ascii="Times New Roman" w:hAnsi="Times New Roman" w:cs="Times New Roman"/>
                                  <w:sz w:val="24"/>
                                  <w:szCs w:val="24"/>
                                </w:rPr>
                                <w:t>from available river flows and river resources</w:t>
                              </w:r>
                              <w:r w:rsidRPr="00D22DDC">
                                <w:rPr>
                                  <w:rFonts w:ascii="Times New Roman" w:hAnsi="Times New Roman" w:cs="Times New Roman"/>
                                  <w:sz w:val="24"/>
                                  <w:szCs w:val="24"/>
                                </w:rPr>
                                <w:t>.</w:t>
                              </w:r>
                            </w:p>
                            <w:p w:rsidR="00702374" w:rsidRPr="00492960" w:rsidRDefault="00702374" w:rsidP="00552D24">
                              <w:pPr>
                                <w:numPr>
                                  <w:ilvl w:val="0"/>
                                  <w:numId w:val="13"/>
                                </w:numPr>
                                <w:spacing w:after="0" w:line="240" w:lineRule="auto"/>
                                <w:contextualSpacing/>
                                <w:rPr>
                                  <w:rFonts w:ascii="Times New Roman" w:hAnsi="Times New Roman" w:cs="Times New Roman"/>
                                  <w:sz w:val="24"/>
                                  <w:szCs w:val="24"/>
                                </w:rPr>
                              </w:pPr>
                              <w:r w:rsidRPr="00492960">
                                <w:rPr>
                                  <w:rFonts w:ascii="Times New Roman" w:hAnsi="Times New Roman" w:cs="Times New Roman"/>
                                  <w:sz w:val="24"/>
                                  <w:szCs w:val="24"/>
                                </w:rPr>
                                <w:t>Maximize efficiency of call water delivery to surface water ditch irrigation use.</w:t>
                              </w:r>
                            </w:p>
                            <w:p w:rsidR="00702374" w:rsidRDefault="00702374" w:rsidP="00552D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744883">
                                <w:rPr>
                                  <w:rFonts w:ascii="Times New Roman" w:hAnsi="Times New Roman" w:cs="Times New Roman"/>
                                  <w:sz w:val="24"/>
                                  <w:szCs w:val="24"/>
                                </w:rPr>
                                <w:t>mprove the stability of the hydrologic system.</w:t>
                              </w:r>
                            </w:p>
                            <w:p w:rsidR="00702374" w:rsidRDefault="0070237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51" style="position:absolute;margin-left:.95pt;margin-top:187.7pt;width:456.9pt;height:187.2pt;z-index:251667456;mso-wrap-distance-left:14.4pt;mso-wrap-distance-top:3.6pt;mso-wrap-distance-right:14.4pt;mso-wrap-distance-bottom:3.6pt;mso-position-horizontal-relative:margin;mso-position-vertical-relative:margin;mso-width-relative:margin;mso-height-relative:margin" coordorigin=",125" coordsize="3567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">
                <v:rect id="Rectangle 18" o:spid="_x0000_s1052" style="position:absolute;top:125;width:35674;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v0sMA&#10;AADbAAAADwAAAGRycy9kb3ducmV2LnhtbESPT4vCQAzF78J+hyEL3uzUBWWpjlLEBU+y/jnoLXZi&#10;W+xkSmfU+u03B2FvCe/lvV/my9416kFdqD0bGCcpKOLC25pLA8fDz+gbVIjIFhvPZOBFAZaLj8Ec&#10;M+ufvKPHPpZKQjhkaKCKsc20DkVFDkPiW2LRrr5zGGXtSm07fEq4a/RXmk61w5qlocKWVhUVt/3d&#10;GdiO8/X6/Mptejnc46npf+10Uhoz/OzzGahIffw3v683VvAFVn6R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v0sMAAADbAAAADwAAAAAAAAAAAAAAAACYAgAAZHJzL2Rv&#10;d25yZXYueG1sUEsFBgAAAAAEAAQA9QAAAIgDAAAAAA==&#10;" fillcolor="#5b9bd5 [3204]" stroked="f" strokeweight="2pt">
                  <v:shadow on="t" color="black" opacity="20971f" offset="0,2.2pt"/>
                  <v:textbox>
                    <w:txbxContent>
                      <w:p w:rsidR="00702374" w:rsidRPr="00D22DDC" w:rsidRDefault="00702374" w:rsidP="000527AB">
                        <w:pPr>
                          <w:jc w:val="center"/>
                          <w:rPr>
                            <w:rFonts w:ascii="Times New Roman" w:hAnsi="Times New Roman" w:cs="Times New Roman"/>
                            <w:b/>
                            <w:color w:val="000000" w:themeColor="text1"/>
                            <w:sz w:val="24"/>
                            <w:szCs w:val="24"/>
                          </w:rPr>
                        </w:pPr>
                        <w:r w:rsidRPr="00D22DDC">
                          <w:rPr>
                            <w:rFonts w:ascii="Times New Roman" w:hAnsi="Times New Roman" w:cs="Times New Roman"/>
                            <w:b/>
                            <w:color w:val="000000" w:themeColor="text1"/>
                            <w:sz w:val="24"/>
                            <w:szCs w:val="24"/>
                          </w:rPr>
                          <w:t>Goals for Proble</w:t>
                        </w:r>
                        <w:r>
                          <w:rPr>
                            <w:rFonts w:ascii="Times New Roman" w:hAnsi="Times New Roman" w:cs="Times New Roman"/>
                            <w:b/>
                            <w:color w:val="000000" w:themeColor="text1"/>
                            <w:sz w:val="24"/>
                            <w:szCs w:val="24"/>
                          </w:rPr>
                          <w:t>m 6</w:t>
                        </w:r>
                        <w:r w:rsidRPr="00D22DDC">
                          <w:rPr>
                            <w:rFonts w:ascii="Times New Roman" w:hAnsi="Times New Roman" w:cs="Times New Roman"/>
                            <w:b/>
                            <w:color w:val="000000" w:themeColor="text1"/>
                            <w:sz w:val="24"/>
                            <w:szCs w:val="24"/>
                          </w:rPr>
                          <w:t xml:space="preserve">: Upper Arkansas River Corridor </w:t>
                        </w:r>
                        <w:r>
                          <w:rPr>
                            <w:rFonts w:ascii="Times New Roman" w:hAnsi="Times New Roman" w:cs="Times New Roman"/>
                            <w:b/>
                            <w:color w:val="000000" w:themeColor="text1"/>
                            <w:sz w:val="24"/>
                            <w:szCs w:val="24"/>
                          </w:rPr>
                          <w:t>Water</w:t>
                        </w:r>
                        <w:r w:rsidRPr="00D22DDC">
                          <w:rPr>
                            <w:rFonts w:ascii="Times New Roman" w:hAnsi="Times New Roman" w:cs="Times New Roman"/>
                            <w:b/>
                            <w:color w:val="000000" w:themeColor="text1"/>
                            <w:sz w:val="24"/>
                            <w:szCs w:val="24"/>
                          </w:rPr>
                          <w:t xml:space="preserve"> Management.</w:t>
                        </w:r>
                      </w:p>
                      <w:p w:rsidR="00702374" w:rsidRDefault="00702374">
                        <w:pPr>
                          <w:jc w:val="center"/>
                          <w:rPr>
                            <w:rFonts w:asciiTheme="majorHAnsi" w:eastAsiaTheme="majorEastAsia" w:hAnsiTheme="majorHAnsi" w:cstheme="majorBidi"/>
                            <w:color w:val="FFFFFF" w:themeColor="background1"/>
                            <w:sz w:val="24"/>
                            <w:szCs w:val="28"/>
                          </w:rPr>
                        </w:pPr>
                      </w:p>
                    </w:txbxContent>
                  </v:textbox>
                </v:rect>
                <v:shape id="Text Box 19" o:spid="_x0000_s1053" type="#_x0000_t202" style="position:absolute;top:2601;width:35674;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p8AA&#10;AADbAAAADwAAAGRycy9kb3ducmV2LnhtbERPTYvCMBC9L/gfwgh7W1MVFq2mImqhHvZgFbwOzdiW&#10;NpPSRO3+e7Ow4G0e73PWm8G04kG9qy0rmE4iEMSF1TWXCi7n9GsBwnlkja1lUvBLDjbJ6GONsbZP&#10;PtEj96UIIexiVFB538VSuqIig25iO+LA3Wxv0AfYl1L3+AzhppWzKPqWBmsODRV2tKuoaPK7UXBw&#10;P3l6XeTZXqYNzbPj+eblXqnP8bBdgfA0+Lf4353pMH8Jf7+EA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p8AAAADbAAAADwAAAAAAAAAAAAAAAACYAgAAZHJzL2Rvd25y&#10;ZXYueG1sUEsFBgAAAAAEAAQA9QAAAIUDAAAAAA==&#10;" filled="f" strokecolor="black [3213]" strokeweight=".5pt">
                  <v:textbox inset=",7.2pt,,0">
                    <w:txbxContent>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Work collaboratively with Kansas and Colorado officials to address water usability depletion from poor Arkansas River water quality and the degradation of basin groundwater.</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Maximize benefits of high river flows for aquifer replenishment, well augmentation and river ecology restoration.</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Explore water storage options for water importation projects.</w:t>
                        </w:r>
                      </w:p>
                      <w:p w:rsidR="00702374" w:rsidRPr="005F45F4" w:rsidRDefault="00702374" w:rsidP="00552D24">
                        <w:pPr>
                          <w:pStyle w:val="ListParagraph"/>
                          <w:numPr>
                            <w:ilvl w:val="0"/>
                            <w:numId w:val="13"/>
                          </w:numPr>
                          <w:spacing w:after="0" w:line="240" w:lineRule="auto"/>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Address compact compliance verification needs.</w:t>
                        </w:r>
                      </w:p>
                      <w:p w:rsidR="00702374" w:rsidRPr="00D22DDC" w:rsidRDefault="00702374" w:rsidP="00552D24">
                        <w:pPr>
                          <w:pStyle w:val="ListParagraph"/>
                          <w:numPr>
                            <w:ilvl w:val="0"/>
                            <w:numId w:val="13"/>
                          </w:numPr>
                          <w:spacing w:after="0" w:line="240" w:lineRule="auto"/>
                          <w:rPr>
                            <w:rFonts w:ascii="Times New Roman" w:hAnsi="Times New Roman" w:cs="Times New Roman"/>
                            <w:sz w:val="24"/>
                            <w:szCs w:val="24"/>
                          </w:rPr>
                        </w:pPr>
                        <w:r w:rsidRPr="00D22DDC">
                          <w:rPr>
                            <w:rFonts w:ascii="Times New Roman" w:hAnsi="Times New Roman" w:cs="Times New Roman"/>
                            <w:sz w:val="24"/>
                            <w:szCs w:val="24"/>
                          </w:rPr>
                          <w:t xml:space="preserve">Maximize general public good </w:t>
                        </w:r>
                        <w:r>
                          <w:rPr>
                            <w:rFonts w:ascii="Times New Roman" w:hAnsi="Times New Roman" w:cs="Times New Roman"/>
                            <w:sz w:val="24"/>
                            <w:szCs w:val="24"/>
                          </w:rPr>
                          <w:t>from available river flows and river resources</w:t>
                        </w:r>
                        <w:r w:rsidRPr="00D22DDC">
                          <w:rPr>
                            <w:rFonts w:ascii="Times New Roman" w:hAnsi="Times New Roman" w:cs="Times New Roman"/>
                            <w:sz w:val="24"/>
                            <w:szCs w:val="24"/>
                          </w:rPr>
                          <w:t>.</w:t>
                        </w:r>
                      </w:p>
                      <w:p w:rsidR="00702374" w:rsidRPr="00492960" w:rsidRDefault="00702374" w:rsidP="00552D24">
                        <w:pPr>
                          <w:numPr>
                            <w:ilvl w:val="0"/>
                            <w:numId w:val="13"/>
                          </w:numPr>
                          <w:spacing w:after="0" w:line="240" w:lineRule="auto"/>
                          <w:contextualSpacing/>
                          <w:rPr>
                            <w:rFonts w:ascii="Times New Roman" w:hAnsi="Times New Roman" w:cs="Times New Roman"/>
                            <w:sz w:val="24"/>
                            <w:szCs w:val="24"/>
                          </w:rPr>
                        </w:pPr>
                        <w:r w:rsidRPr="00492960">
                          <w:rPr>
                            <w:rFonts w:ascii="Times New Roman" w:hAnsi="Times New Roman" w:cs="Times New Roman"/>
                            <w:sz w:val="24"/>
                            <w:szCs w:val="24"/>
                          </w:rPr>
                          <w:t>Maximize efficiency of call water delivery to surface water ditch irrigation use.</w:t>
                        </w:r>
                      </w:p>
                      <w:p w:rsidR="00702374" w:rsidRDefault="00702374" w:rsidP="00552D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744883">
                          <w:rPr>
                            <w:rFonts w:ascii="Times New Roman" w:hAnsi="Times New Roman" w:cs="Times New Roman"/>
                            <w:sz w:val="24"/>
                            <w:szCs w:val="24"/>
                          </w:rPr>
                          <w:t>mprove the stability of the hydrologic system.</w:t>
                        </w:r>
                      </w:p>
                      <w:p w:rsidR="00702374" w:rsidRDefault="00702374">
                        <w:pPr>
                          <w:rPr>
                            <w:caps/>
                            <w:color w:val="5B9BD5" w:themeColor="accent1"/>
                            <w:sz w:val="26"/>
                            <w:szCs w:val="26"/>
                          </w:rPr>
                        </w:pPr>
                      </w:p>
                    </w:txbxContent>
                  </v:textbox>
                </v:shape>
                <w10:wrap type="square" anchorx="margin" anchory="margin"/>
              </v:group>
            </w:pict>
          </mc:Fallback>
        </mc:AlternateContent>
      </w:r>
      <w:r w:rsidR="003B483B" w:rsidRPr="00744883">
        <w:rPr>
          <w:rFonts w:ascii="Times New Roman" w:hAnsi="Times New Roman" w:cs="Times New Roman"/>
          <w:sz w:val="24"/>
          <w:szCs w:val="24"/>
        </w:rPr>
        <w:t>Engineer</w:t>
      </w:r>
      <w:r w:rsidR="00C87315">
        <w:rPr>
          <w:rFonts w:ascii="Times New Roman" w:hAnsi="Times New Roman" w:cs="Times New Roman"/>
          <w:sz w:val="24"/>
          <w:szCs w:val="24"/>
        </w:rPr>
        <w:t xml:space="preserve"> of</w:t>
      </w:r>
      <w:r w:rsidR="003B483B" w:rsidRPr="00744883">
        <w:rPr>
          <w:rFonts w:ascii="Times New Roman" w:hAnsi="Times New Roman" w:cs="Times New Roman"/>
          <w:sz w:val="24"/>
          <w:szCs w:val="24"/>
        </w:rPr>
        <w:t xml:space="preserve"> KDA/D</w:t>
      </w:r>
      <w:r w:rsidR="00C87315">
        <w:rPr>
          <w:rFonts w:ascii="Times New Roman" w:hAnsi="Times New Roman" w:cs="Times New Roman"/>
          <w:sz w:val="24"/>
          <w:szCs w:val="24"/>
        </w:rPr>
        <w:t xml:space="preserve">ivision of </w:t>
      </w:r>
      <w:r w:rsidR="003B483B" w:rsidRPr="00744883">
        <w:rPr>
          <w:rFonts w:ascii="Times New Roman" w:hAnsi="Times New Roman" w:cs="Times New Roman"/>
          <w:sz w:val="24"/>
          <w:szCs w:val="24"/>
        </w:rPr>
        <w:t>W</w:t>
      </w:r>
      <w:r w:rsidR="00C87315">
        <w:rPr>
          <w:rFonts w:ascii="Times New Roman" w:hAnsi="Times New Roman" w:cs="Times New Roman"/>
          <w:sz w:val="24"/>
          <w:szCs w:val="24"/>
        </w:rPr>
        <w:t xml:space="preserve">ater </w:t>
      </w:r>
      <w:r w:rsidR="003B483B" w:rsidRPr="00744883">
        <w:rPr>
          <w:rFonts w:ascii="Times New Roman" w:hAnsi="Times New Roman" w:cs="Times New Roman"/>
          <w:sz w:val="24"/>
          <w:szCs w:val="24"/>
        </w:rPr>
        <w:t>R</w:t>
      </w:r>
      <w:r w:rsidR="00C87315">
        <w:rPr>
          <w:rFonts w:ascii="Times New Roman" w:hAnsi="Times New Roman" w:cs="Times New Roman"/>
          <w:sz w:val="24"/>
          <w:szCs w:val="24"/>
        </w:rPr>
        <w:t>esources</w:t>
      </w:r>
      <w:r w:rsidR="003B483B" w:rsidRPr="00744883">
        <w:rPr>
          <w:rFonts w:ascii="Times New Roman" w:hAnsi="Times New Roman" w:cs="Times New Roman"/>
          <w:sz w:val="24"/>
          <w:szCs w:val="24"/>
        </w:rPr>
        <w:t>.</w:t>
      </w:r>
    </w:p>
    <w:p w:rsidR="009A500E" w:rsidRDefault="009A500E" w:rsidP="00744883">
      <w:pPr>
        <w:rPr>
          <w:rFonts w:ascii="Times New Roman" w:hAnsi="Times New Roman" w:cs="Times New Roman"/>
          <w:sz w:val="24"/>
          <w:szCs w:val="24"/>
        </w:rPr>
      </w:pPr>
    </w:p>
    <w:p w:rsidR="00A11753" w:rsidRPr="001F4D2C" w:rsidRDefault="001F4D2C" w:rsidP="008868B8">
      <w:pPr>
        <w:pStyle w:val="Heading2"/>
      </w:pPr>
      <w:bookmarkStart w:id="90" w:name="_Toc487990669"/>
      <w:r>
        <w:t xml:space="preserve">Problem </w:t>
      </w:r>
      <w:r w:rsidR="001E77C7">
        <w:t>7</w:t>
      </w:r>
      <w:r>
        <w:t xml:space="preserve">: </w:t>
      </w:r>
      <w:r w:rsidR="00A11753" w:rsidRPr="001F4D2C">
        <w:t xml:space="preserve">Water Quality in the </w:t>
      </w:r>
      <w:r w:rsidR="000621E3">
        <w:t xml:space="preserve">Upper </w:t>
      </w:r>
      <w:r w:rsidR="00A11753" w:rsidRPr="001F4D2C">
        <w:t>Arkansas River Basin</w:t>
      </w:r>
      <w:r w:rsidR="003458E4">
        <w:t>.</w:t>
      </w:r>
      <w:bookmarkEnd w:id="90"/>
    </w:p>
    <w:p w:rsidR="007B09BC" w:rsidRPr="007B09BC" w:rsidRDefault="00A11753" w:rsidP="007B09BC">
      <w:pPr>
        <w:widowControl w:val="0"/>
        <w:tabs>
          <w:tab w:val="left" w:pos="7635"/>
        </w:tabs>
        <w:spacing w:after="0" w:line="240" w:lineRule="auto"/>
        <w:rPr>
          <w:rFonts w:ascii="Times New Roman" w:hAnsi="Times New Roman" w:cs="Times New Roman"/>
          <w:sz w:val="24"/>
          <w:szCs w:val="24"/>
        </w:rPr>
      </w:pPr>
      <w:r w:rsidRPr="007B09BC">
        <w:rPr>
          <w:rFonts w:ascii="Times New Roman" w:hAnsi="Times New Roman" w:cs="Times New Roman"/>
          <w:sz w:val="24"/>
          <w:szCs w:val="24"/>
        </w:rPr>
        <w:t xml:space="preserve">The water entering the state of Kansas in the Arkansas River </w:t>
      </w:r>
      <w:r w:rsidR="0061624B">
        <w:rPr>
          <w:rFonts w:ascii="Times New Roman" w:hAnsi="Times New Roman" w:cs="Times New Roman"/>
          <w:sz w:val="24"/>
          <w:szCs w:val="24"/>
        </w:rPr>
        <w:t xml:space="preserve">basin </w:t>
      </w:r>
      <w:r w:rsidRPr="007B09BC">
        <w:rPr>
          <w:rFonts w:ascii="Times New Roman" w:hAnsi="Times New Roman" w:cs="Times New Roman"/>
          <w:sz w:val="24"/>
          <w:szCs w:val="24"/>
        </w:rPr>
        <w:t xml:space="preserve">is </w:t>
      </w:r>
      <w:r w:rsidR="0024505C" w:rsidRPr="007B09BC">
        <w:rPr>
          <w:rFonts w:ascii="Times New Roman" w:hAnsi="Times New Roman" w:cs="Times New Roman"/>
          <w:sz w:val="24"/>
          <w:szCs w:val="24"/>
        </w:rPr>
        <w:t xml:space="preserve">high in contaminants, including sulfate salinity and uranium. </w:t>
      </w:r>
      <w:r w:rsidR="007B09BC" w:rsidRPr="007B09BC">
        <w:rPr>
          <w:rFonts w:ascii="Times New Roman" w:hAnsi="Times New Roman" w:cs="Times New Roman"/>
          <w:sz w:val="24"/>
          <w:szCs w:val="24"/>
        </w:rPr>
        <w:t xml:space="preserve"> </w:t>
      </w:r>
      <w:r w:rsidR="0061624B">
        <w:rPr>
          <w:rFonts w:ascii="Times New Roman" w:hAnsi="Times New Roman" w:cs="Times New Roman"/>
          <w:sz w:val="24"/>
          <w:szCs w:val="24"/>
        </w:rPr>
        <w:t xml:space="preserve">In addition to concerns of other contaminants, high radio nuclei levels have a </w:t>
      </w:r>
      <w:r w:rsidR="003E1D2B">
        <w:rPr>
          <w:rFonts w:ascii="Times New Roman" w:hAnsi="Times New Roman" w:cs="Times New Roman"/>
          <w:sz w:val="24"/>
          <w:szCs w:val="24"/>
        </w:rPr>
        <w:t>significant</w:t>
      </w:r>
      <w:r w:rsidR="006267D0">
        <w:rPr>
          <w:rFonts w:ascii="Times New Roman" w:hAnsi="Times New Roman" w:cs="Times New Roman"/>
          <w:sz w:val="24"/>
          <w:szCs w:val="24"/>
        </w:rPr>
        <w:t xml:space="preserve"> effect on water treatment costs to restore </w:t>
      </w:r>
      <w:r w:rsidR="0061624B">
        <w:rPr>
          <w:rFonts w:ascii="Times New Roman" w:hAnsi="Times New Roman" w:cs="Times New Roman"/>
          <w:sz w:val="24"/>
          <w:szCs w:val="24"/>
        </w:rPr>
        <w:t xml:space="preserve">water </w:t>
      </w:r>
      <w:r w:rsidR="006267D0">
        <w:rPr>
          <w:rFonts w:ascii="Times New Roman" w:hAnsi="Times New Roman" w:cs="Times New Roman"/>
          <w:sz w:val="24"/>
          <w:szCs w:val="24"/>
        </w:rPr>
        <w:t>usability.  E</w:t>
      </w:r>
      <w:r w:rsidR="007B09BC" w:rsidRPr="007B09BC">
        <w:rPr>
          <w:rFonts w:ascii="Times New Roman" w:hAnsi="Times New Roman" w:cs="Times New Roman"/>
          <w:sz w:val="24"/>
          <w:szCs w:val="24"/>
        </w:rPr>
        <w:t>stimates from the Kansas Geological Survey of the weight of uranium coming into Kansas annually from Colorado via the Arkansas River are</w:t>
      </w:r>
      <w:r w:rsidR="002E7B18">
        <w:rPr>
          <w:rFonts w:ascii="Times New Roman" w:hAnsi="Times New Roman" w:cs="Times New Roman"/>
          <w:sz w:val="24"/>
          <w:szCs w:val="24"/>
        </w:rPr>
        <w:t xml:space="preserve"> </w:t>
      </w:r>
      <w:r w:rsidR="003E1D2B">
        <w:rPr>
          <w:rFonts w:ascii="Times New Roman" w:hAnsi="Times New Roman" w:cs="Times New Roman"/>
          <w:sz w:val="24"/>
          <w:szCs w:val="24"/>
        </w:rPr>
        <w:t>concerning</w:t>
      </w:r>
      <w:r w:rsidR="002E7B18">
        <w:rPr>
          <w:rFonts w:ascii="Times New Roman" w:hAnsi="Times New Roman" w:cs="Times New Roman"/>
          <w:sz w:val="24"/>
          <w:szCs w:val="24"/>
        </w:rPr>
        <w:t>.</w:t>
      </w:r>
    </w:p>
    <w:p w:rsidR="007B09BC" w:rsidRPr="007B09BC" w:rsidRDefault="007B09BC" w:rsidP="007B09BC">
      <w:pPr>
        <w:widowControl w:val="0"/>
        <w:spacing w:after="0" w:line="240" w:lineRule="auto"/>
        <w:ind w:left="720"/>
        <w:contextualSpacing/>
        <w:rPr>
          <w:rFonts w:ascii="Times New Roman" w:hAnsi="Times New Roman" w:cs="Times New Roman"/>
          <w:sz w:val="24"/>
          <w:szCs w:val="24"/>
        </w:rPr>
      </w:pPr>
    </w:p>
    <w:p w:rsidR="002E7B18" w:rsidRDefault="002E7B18" w:rsidP="002E7B18">
      <w:pPr>
        <w:widowControl w:val="0"/>
        <w:tabs>
          <w:tab w:val="left" w:pos="720"/>
          <w:tab w:val="left" w:pos="7635"/>
        </w:tabs>
        <w:spacing w:after="0" w:line="240" w:lineRule="auto"/>
        <w:jc w:val="center"/>
        <w:rPr>
          <w:rFonts w:ascii="Times New Roman" w:hAnsi="Times New Roman" w:cs="Times New Roman"/>
          <w:sz w:val="24"/>
          <w:szCs w:val="24"/>
        </w:rPr>
      </w:pPr>
      <w:r w:rsidRPr="002E7B18">
        <w:rPr>
          <w:rFonts w:ascii="Times New Roman" w:hAnsi="Times New Roman" w:cs="Times New Roman"/>
          <w:noProof/>
          <w:sz w:val="24"/>
          <w:szCs w:val="24"/>
        </w:rPr>
        <w:drawing>
          <wp:inline distT="0" distB="0" distL="0" distR="0">
            <wp:extent cx="3101340" cy="1253483"/>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6477" cy="1259601"/>
                    </a:xfrm>
                    <a:prstGeom prst="rect">
                      <a:avLst/>
                    </a:prstGeom>
                    <a:noFill/>
                    <a:ln>
                      <a:noFill/>
                    </a:ln>
                  </pic:spPr>
                </pic:pic>
              </a:graphicData>
            </a:graphic>
          </wp:inline>
        </w:drawing>
      </w:r>
    </w:p>
    <w:p w:rsidR="002E7B18" w:rsidRDefault="002E7B18" w:rsidP="002E7B18">
      <w:pPr>
        <w:widowControl w:val="0"/>
        <w:tabs>
          <w:tab w:val="left" w:pos="720"/>
          <w:tab w:val="left" w:pos="7635"/>
        </w:tabs>
        <w:spacing w:after="0" w:line="240" w:lineRule="auto"/>
        <w:jc w:val="center"/>
        <w:rPr>
          <w:rFonts w:ascii="Times New Roman" w:hAnsi="Times New Roman" w:cs="Times New Roman"/>
          <w:sz w:val="24"/>
          <w:szCs w:val="24"/>
        </w:rPr>
      </w:pPr>
      <w:r w:rsidRPr="002E7B18">
        <w:rPr>
          <w:rFonts w:ascii="Times New Roman" w:hAnsi="Times New Roman" w:cs="Times New Roman"/>
          <w:noProof/>
          <w:sz w:val="24"/>
          <w:szCs w:val="24"/>
        </w:rPr>
        <w:drawing>
          <wp:inline distT="0" distB="0" distL="0" distR="0">
            <wp:extent cx="3032760" cy="214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8255" cy="232112"/>
                    </a:xfrm>
                    <a:prstGeom prst="rect">
                      <a:avLst/>
                    </a:prstGeom>
                    <a:noFill/>
                    <a:ln>
                      <a:noFill/>
                    </a:ln>
                  </pic:spPr>
                </pic:pic>
              </a:graphicData>
            </a:graphic>
          </wp:inline>
        </w:drawing>
      </w:r>
    </w:p>
    <w:p w:rsidR="002E7B18" w:rsidRDefault="002E7B18" w:rsidP="002E7B18">
      <w:pPr>
        <w:widowControl w:val="0"/>
        <w:tabs>
          <w:tab w:val="left" w:pos="720"/>
          <w:tab w:val="left" w:pos="7635"/>
        </w:tabs>
        <w:spacing w:after="0" w:line="240" w:lineRule="auto"/>
        <w:rPr>
          <w:rFonts w:ascii="Times New Roman" w:hAnsi="Times New Roman" w:cs="Times New Roman"/>
          <w:sz w:val="24"/>
          <w:szCs w:val="24"/>
        </w:rPr>
      </w:pPr>
    </w:p>
    <w:p w:rsidR="0082530B" w:rsidRDefault="0024505C" w:rsidP="0082530B">
      <w:pPr>
        <w:widowControl w:val="0"/>
        <w:tabs>
          <w:tab w:val="left" w:pos="720"/>
          <w:tab w:val="left" w:pos="7635"/>
        </w:tabs>
        <w:spacing w:after="0" w:line="240" w:lineRule="auto"/>
        <w:rPr>
          <w:rFonts w:ascii="Times New Roman" w:hAnsi="Times New Roman" w:cs="Times New Roman"/>
          <w:sz w:val="24"/>
          <w:szCs w:val="24"/>
        </w:rPr>
      </w:pPr>
      <w:r>
        <w:rPr>
          <w:rFonts w:ascii="Times New Roman" w:hAnsi="Times New Roman" w:cs="Times New Roman"/>
          <w:sz w:val="24"/>
          <w:szCs w:val="24"/>
        </w:rPr>
        <w:t>This water</w:t>
      </w:r>
      <w:r w:rsidR="008B712A">
        <w:rPr>
          <w:rFonts w:ascii="Times New Roman" w:hAnsi="Times New Roman" w:cs="Times New Roman"/>
          <w:sz w:val="24"/>
          <w:szCs w:val="24"/>
        </w:rPr>
        <w:t xml:space="preserve"> re</w:t>
      </w:r>
      <w:r w:rsidR="00845543">
        <w:rPr>
          <w:rFonts w:ascii="Times New Roman" w:hAnsi="Times New Roman" w:cs="Times New Roman"/>
          <w:sz w:val="24"/>
          <w:szCs w:val="24"/>
        </w:rPr>
        <w:t>plenishes</w:t>
      </w:r>
      <w:r w:rsidR="008B712A">
        <w:rPr>
          <w:rFonts w:ascii="Times New Roman" w:hAnsi="Times New Roman" w:cs="Times New Roman"/>
          <w:sz w:val="24"/>
          <w:szCs w:val="24"/>
        </w:rPr>
        <w:t xml:space="preserve"> and</w:t>
      </w:r>
      <w:r>
        <w:rPr>
          <w:rFonts w:ascii="Times New Roman" w:hAnsi="Times New Roman" w:cs="Times New Roman"/>
          <w:sz w:val="24"/>
          <w:szCs w:val="24"/>
        </w:rPr>
        <w:t xml:space="preserve"> contaminates the </w:t>
      </w:r>
      <w:r w:rsidR="00F90FEF">
        <w:rPr>
          <w:rFonts w:ascii="Times New Roman" w:hAnsi="Times New Roman" w:cs="Times New Roman"/>
          <w:sz w:val="24"/>
          <w:szCs w:val="24"/>
        </w:rPr>
        <w:t>Ogallala</w:t>
      </w:r>
      <w:r>
        <w:rPr>
          <w:rFonts w:ascii="Times New Roman" w:hAnsi="Times New Roman" w:cs="Times New Roman"/>
          <w:sz w:val="24"/>
          <w:szCs w:val="24"/>
        </w:rPr>
        <w:t xml:space="preserve"> Aquifer through infiltration </w:t>
      </w:r>
      <w:r w:rsidR="00845543">
        <w:rPr>
          <w:rFonts w:ascii="Times New Roman" w:hAnsi="Times New Roman" w:cs="Times New Roman"/>
          <w:sz w:val="24"/>
          <w:szCs w:val="24"/>
        </w:rPr>
        <w:t>and deep percolation in</w:t>
      </w:r>
      <w:r>
        <w:rPr>
          <w:rFonts w:ascii="Times New Roman" w:hAnsi="Times New Roman" w:cs="Times New Roman"/>
          <w:sz w:val="24"/>
          <w:szCs w:val="24"/>
        </w:rPr>
        <w:t xml:space="preserve"> the river </w:t>
      </w:r>
      <w:r w:rsidR="00845543">
        <w:rPr>
          <w:rFonts w:ascii="Times New Roman" w:hAnsi="Times New Roman" w:cs="Times New Roman"/>
          <w:sz w:val="24"/>
          <w:szCs w:val="24"/>
        </w:rPr>
        <w:t>bed</w:t>
      </w:r>
      <w:r>
        <w:rPr>
          <w:rFonts w:ascii="Times New Roman" w:hAnsi="Times New Roman" w:cs="Times New Roman"/>
          <w:sz w:val="24"/>
          <w:szCs w:val="24"/>
        </w:rPr>
        <w:t xml:space="preserve"> and the irrigation ditch service area</w:t>
      </w:r>
      <w:r w:rsidR="0061624B">
        <w:rPr>
          <w:rFonts w:ascii="Times New Roman" w:hAnsi="Times New Roman" w:cs="Times New Roman"/>
          <w:sz w:val="24"/>
          <w:szCs w:val="24"/>
        </w:rPr>
        <w:t>s</w:t>
      </w:r>
      <w:r>
        <w:rPr>
          <w:rFonts w:ascii="Times New Roman" w:hAnsi="Times New Roman" w:cs="Times New Roman"/>
          <w:sz w:val="24"/>
          <w:szCs w:val="24"/>
        </w:rPr>
        <w:t xml:space="preserve"> that </w:t>
      </w:r>
      <w:r w:rsidR="00845543">
        <w:rPr>
          <w:rFonts w:ascii="Times New Roman" w:hAnsi="Times New Roman" w:cs="Times New Roman"/>
          <w:sz w:val="24"/>
          <w:szCs w:val="24"/>
        </w:rPr>
        <w:t>receive</w:t>
      </w:r>
      <w:r>
        <w:rPr>
          <w:rFonts w:ascii="Times New Roman" w:hAnsi="Times New Roman" w:cs="Times New Roman"/>
          <w:sz w:val="24"/>
          <w:szCs w:val="24"/>
        </w:rPr>
        <w:t xml:space="preserve"> the river water. The </w:t>
      </w:r>
      <w:r>
        <w:rPr>
          <w:rFonts w:ascii="Times New Roman" w:hAnsi="Times New Roman" w:cs="Times New Roman"/>
          <w:sz w:val="24"/>
          <w:szCs w:val="24"/>
        </w:rPr>
        <w:lastRenderedPageBreak/>
        <w:t>saline nature of the water reduces</w:t>
      </w:r>
      <w:r w:rsidR="008B712A">
        <w:rPr>
          <w:rFonts w:ascii="Times New Roman" w:hAnsi="Times New Roman" w:cs="Times New Roman"/>
          <w:sz w:val="24"/>
          <w:szCs w:val="24"/>
        </w:rPr>
        <w:t xml:space="preserve"> its usability and reduces</w:t>
      </w:r>
      <w:r>
        <w:rPr>
          <w:rFonts w:ascii="Times New Roman" w:hAnsi="Times New Roman" w:cs="Times New Roman"/>
          <w:sz w:val="24"/>
          <w:szCs w:val="24"/>
        </w:rPr>
        <w:t xml:space="preserve"> </w:t>
      </w:r>
      <w:r w:rsidR="008B712A">
        <w:rPr>
          <w:rFonts w:ascii="Times New Roman" w:hAnsi="Times New Roman" w:cs="Times New Roman"/>
          <w:sz w:val="24"/>
          <w:szCs w:val="24"/>
        </w:rPr>
        <w:t>crop yields. It also</w:t>
      </w:r>
      <w:r>
        <w:rPr>
          <w:rFonts w:ascii="Times New Roman" w:hAnsi="Times New Roman" w:cs="Times New Roman"/>
          <w:sz w:val="24"/>
          <w:szCs w:val="24"/>
        </w:rPr>
        <w:t xml:space="preserve"> greatly increases the operation and maintenance cost of irrigation systems due to its corrosive</w:t>
      </w:r>
      <w:r w:rsidR="0061624B">
        <w:rPr>
          <w:rFonts w:ascii="Times New Roman" w:hAnsi="Times New Roman" w:cs="Times New Roman"/>
          <w:sz w:val="24"/>
          <w:szCs w:val="24"/>
        </w:rPr>
        <w:t xml:space="preserve"> effects on water diversion works and soil properties</w:t>
      </w:r>
      <w:r>
        <w:rPr>
          <w:rFonts w:ascii="Times New Roman" w:hAnsi="Times New Roman" w:cs="Times New Roman"/>
          <w:sz w:val="24"/>
          <w:szCs w:val="24"/>
        </w:rPr>
        <w:t xml:space="preserve">. Within GMD3, the cities of Lakin, Deerfield, and Holcomb have experienced a decline in water quality due to infiltration of river water near their city well fields. The City of Lakin recently had to construct a </w:t>
      </w:r>
      <w:r w:rsidR="006E16F9">
        <w:rPr>
          <w:rFonts w:ascii="Times New Roman" w:hAnsi="Times New Roman" w:cs="Times New Roman"/>
          <w:sz w:val="24"/>
          <w:szCs w:val="24"/>
        </w:rPr>
        <w:t>n</w:t>
      </w:r>
      <w:r w:rsidR="007316D3">
        <w:rPr>
          <w:rFonts w:ascii="Times New Roman" w:hAnsi="Times New Roman" w:cs="Times New Roman"/>
          <w:sz w:val="24"/>
          <w:szCs w:val="24"/>
        </w:rPr>
        <w:t>ano</w:t>
      </w:r>
      <w:r w:rsidR="006E16F9">
        <w:rPr>
          <w:rFonts w:ascii="Times New Roman" w:hAnsi="Times New Roman" w:cs="Times New Roman"/>
          <w:sz w:val="24"/>
          <w:szCs w:val="24"/>
        </w:rPr>
        <w:t>f</w:t>
      </w:r>
      <w:r w:rsidR="00F90FEF">
        <w:rPr>
          <w:rFonts w:ascii="Times New Roman" w:hAnsi="Times New Roman" w:cs="Times New Roman"/>
          <w:sz w:val="24"/>
          <w:szCs w:val="24"/>
        </w:rPr>
        <w:t>iltration</w:t>
      </w:r>
      <w:r>
        <w:rPr>
          <w:rFonts w:ascii="Times New Roman" w:hAnsi="Times New Roman" w:cs="Times New Roman"/>
          <w:sz w:val="24"/>
          <w:szCs w:val="24"/>
        </w:rPr>
        <w:t xml:space="preserve"> </w:t>
      </w:r>
      <w:r w:rsidR="007B6E10">
        <w:rPr>
          <w:rFonts w:ascii="Times New Roman" w:hAnsi="Times New Roman" w:cs="Times New Roman"/>
          <w:sz w:val="24"/>
          <w:szCs w:val="24"/>
        </w:rPr>
        <w:t xml:space="preserve">water treatment </w:t>
      </w:r>
      <w:r>
        <w:rPr>
          <w:rFonts w:ascii="Times New Roman" w:hAnsi="Times New Roman" w:cs="Times New Roman"/>
          <w:sz w:val="24"/>
          <w:szCs w:val="24"/>
        </w:rPr>
        <w:t>facility to get within the Environmental Protection Agency’s (EPA) maximum contaminant limit (MCL) for uranium. Th</w:t>
      </w:r>
      <w:r w:rsidR="002C4123">
        <w:rPr>
          <w:rFonts w:ascii="Times New Roman" w:hAnsi="Times New Roman" w:cs="Times New Roman"/>
          <w:sz w:val="24"/>
          <w:szCs w:val="24"/>
        </w:rPr>
        <w:t>e</w:t>
      </w:r>
      <w:r>
        <w:rPr>
          <w:rFonts w:ascii="Times New Roman" w:hAnsi="Times New Roman" w:cs="Times New Roman"/>
          <w:sz w:val="24"/>
          <w:szCs w:val="24"/>
        </w:rPr>
        <w:t xml:space="preserve"> </w:t>
      </w:r>
      <w:r w:rsidR="007B6E10">
        <w:rPr>
          <w:rFonts w:ascii="Times New Roman" w:hAnsi="Times New Roman" w:cs="Times New Roman"/>
          <w:sz w:val="24"/>
          <w:szCs w:val="24"/>
        </w:rPr>
        <w:t>community</w:t>
      </w:r>
      <w:r>
        <w:rPr>
          <w:rFonts w:ascii="Times New Roman" w:hAnsi="Times New Roman" w:cs="Times New Roman"/>
          <w:sz w:val="24"/>
          <w:szCs w:val="24"/>
        </w:rPr>
        <w:t xml:space="preserve"> </w:t>
      </w:r>
      <w:r w:rsidR="002C4123">
        <w:rPr>
          <w:rFonts w:ascii="Times New Roman" w:hAnsi="Times New Roman" w:cs="Times New Roman"/>
          <w:sz w:val="24"/>
          <w:szCs w:val="24"/>
        </w:rPr>
        <w:t>must now bear a</w:t>
      </w:r>
      <w:r w:rsidR="00A62EA7">
        <w:rPr>
          <w:rFonts w:ascii="Times New Roman" w:hAnsi="Times New Roman" w:cs="Times New Roman"/>
          <w:sz w:val="24"/>
          <w:szCs w:val="24"/>
        </w:rPr>
        <w:t xml:space="preserve">n ongoing </w:t>
      </w:r>
      <w:r w:rsidR="002C4123">
        <w:rPr>
          <w:rFonts w:ascii="Times New Roman" w:hAnsi="Times New Roman" w:cs="Times New Roman"/>
          <w:sz w:val="24"/>
          <w:szCs w:val="24"/>
        </w:rPr>
        <w:t xml:space="preserve">water usability depletion cost of </w:t>
      </w:r>
      <w:r>
        <w:rPr>
          <w:rFonts w:ascii="Times New Roman" w:hAnsi="Times New Roman" w:cs="Times New Roman"/>
          <w:sz w:val="24"/>
          <w:szCs w:val="24"/>
        </w:rPr>
        <w:t xml:space="preserve">millions of dollars. The water extracted from the Deerfield and Holcomb wellfields </w:t>
      </w:r>
      <w:r w:rsidR="007B6E10">
        <w:rPr>
          <w:rFonts w:ascii="Times New Roman" w:hAnsi="Times New Roman" w:cs="Times New Roman"/>
          <w:sz w:val="24"/>
          <w:szCs w:val="24"/>
        </w:rPr>
        <w:t>has been</w:t>
      </w:r>
      <w:r>
        <w:rPr>
          <w:rFonts w:ascii="Times New Roman" w:hAnsi="Times New Roman" w:cs="Times New Roman"/>
          <w:sz w:val="24"/>
          <w:szCs w:val="24"/>
        </w:rPr>
        <w:t xml:space="preserve"> within safe drinking water standards</w:t>
      </w:r>
      <w:r w:rsidR="007B6E10">
        <w:rPr>
          <w:rFonts w:ascii="Times New Roman" w:hAnsi="Times New Roman" w:cs="Times New Roman"/>
          <w:sz w:val="24"/>
          <w:szCs w:val="24"/>
        </w:rPr>
        <w:t>. However,</w:t>
      </w:r>
      <w:r>
        <w:rPr>
          <w:rFonts w:ascii="Times New Roman" w:hAnsi="Times New Roman" w:cs="Times New Roman"/>
          <w:sz w:val="24"/>
          <w:szCs w:val="24"/>
        </w:rPr>
        <w:t xml:space="preserve"> it has been deteriorating and </w:t>
      </w:r>
      <w:r w:rsidR="00DE2CA3">
        <w:rPr>
          <w:rFonts w:ascii="Times New Roman" w:hAnsi="Times New Roman" w:cs="Times New Roman"/>
          <w:sz w:val="24"/>
          <w:szCs w:val="24"/>
        </w:rPr>
        <w:t>water usability is depleting.  T</w:t>
      </w:r>
      <w:r>
        <w:rPr>
          <w:rFonts w:ascii="Times New Roman" w:hAnsi="Times New Roman" w:cs="Times New Roman"/>
          <w:sz w:val="24"/>
          <w:szCs w:val="24"/>
        </w:rPr>
        <w:t xml:space="preserve">hose cities </w:t>
      </w:r>
      <w:r w:rsidR="008B712A">
        <w:rPr>
          <w:rFonts w:ascii="Times New Roman" w:hAnsi="Times New Roman" w:cs="Times New Roman"/>
          <w:sz w:val="24"/>
          <w:szCs w:val="24"/>
        </w:rPr>
        <w:t>will have to develop</w:t>
      </w:r>
      <w:r>
        <w:rPr>
          <w:rFonts w:ascii="Times New Roman" w:hAnsi="Times New Roman" w:cs="Times New Roman"/>
          <w:sz w:val="24"/>
          <w:szCs w:val="24"/>
        </w:rPr>
        <w:t xml:space="preserve"> a treatment </w:t>
      </w:r>
      <w:r w:rsidR="00DE2CA3">
        <w:rPr>
          <w:rFonts w:ascii="Times New Roman" w:hAnsi="Times New Roman" w:cs="Times New Roman"/>
          <w:sz w:val="24"/>
          <w:szCs w:val="24"/>
        </w:rPr>
        <w:t xml:space="preserve">or alternate </w:t>
      </w:r>
      <w:r>
        <w:rPr>
          <w:rFonts w:ascii="Times New Roman" w:hAnsi="Times New Roman" w:cs="Times New Roman"/>
          <w:sz w:val="24"/>
          <w:szCs w:val="24"/>
        </w:rPr>
        <w:t>solution in the future.</w:t>
      </w:r>
    </w:p>
    <w:p w:rsidR="00A871F9" w:rsidRDefault="00A871F9" w:rsidP="0082530B">
      <w:pPr>
        <w:widowControl w:val="0"/>
        <w:tabs>
          <w:tab w:val="left" w:pos="720"/>
          <w:tab w:val="left" w:pos="7635"/>
        </w:tabs>
        <w:spacing w:after="0" w:line="240" w:lineRule="auto"/>
        <w:rPr>
          <w:rFonts w:ascii="Times New Roman" w:hAnsi="Times New Roman" w:cs="Times New Roman"/>
          <w:sz w:val="24"/>
          <w:szCs w:val="24"/>
        </w:rPr>
      </w:pPr>
    </w:p>
    <w:p w:rsidR="0024505C" w:rsidRDefault="00BB7680" w:rsidP="00612027">
      <w:pPr>
        <w:rPr>
          <w:rFonts w:ascii="Times New Roman" w:hAnsi="Times New Roman" w:cs="Times New Roman"/>
          <w:sz w:val="24"/>
          <w:szCs w:val="24"/>
        </w:rPr>
      </w:pPr>
      <w:r w:rsidRPr="00D22DDC">
        <w:rPr>
          <w:rFonts w:ascii="Times New Roman" w:hAnsi="Times New Roman" w:cs="Times New Roman"/>
          <w:b/>
          <w:noProof/>
          <w:sz w:val="24"/>
          <w:szCs w:val="24"/>
        </w:rPr>
        <mc:AlternateContent>
          <mc:Choice Requires="wpg">
            <w:drawing>
              <wp:anchor distT="45720" distB="45720" distL="182880" distR="182880" simplePos="0" relativeHeight="251665408" behindDoc="0" locked="0" layoutInCell="1" allowOverlap="1">
                <wp:simplePos x="0" y="0"/>
                <wp:positionH relativeFrom="margin">
                  <wp:posOffset>-7620</wp:posOffset>
                </wp:positionH>
                <wp:positionV relativeFrom="margin">
                  <wp:posOffset>3913173</wp:posOffset>
                </wp:positionV>
                <wp:extent cx="5863590" cy="2286000"/>
                <wp:effectExtent l="57150" t="57150" r="99060" b="19050"/>
                <wp:wrapSquare wrapText="bothSides"/>
                <wp:docPr id="14" name="Group 14"/>
                <wp:cNvGraphicFramePr/>
                <a:graphic xmlns:a="http://schemas.openxmlformats.org/drawingml/2006/main">
                  <a:graphicData uri="http://schemas.microsoft.com/office/word/2010/wordprocessingGroup">
                    <wpg:wgp>
                      <wpg:cNvGrpSpPr/>
                      <wpg:grpSpPr>
                        <a:xfrm>
                          <a:off x="0" y="0"/>
                          <a:ext cx="5863590" cy="2286000"/>
                          <a:chOff x="0" y="90186"/>
                          <a:chExt cx="3567448" cy="1647228"/>
                        </a:xfrm>
                      </wpg:grpSpPr>
                      <wps:wsp>
                        <wps:cNvPr id="15" name="Rectangle 15"/>
                        <wps:cNvSpPr/>
                        <wps:spPr>
                          <a:xfrm>
                            <a:off x="0" y="90186"/>
                            <a:ext cx="3567448" cy="241812"/>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D22DDC" w:rsidRDefault="00702374">
                              <w:pPr>
                                <w:jc w:val="center"/>
                                <w:rPr>
                                  <w:rFonts w:ascii="Times New Roman" w:eastAsiaTheme="majorEastAsia" w:hAnsi="Times New Roman" w:cs="Times New Roman"/>
                                  <w:b/>
                                  <w:color w:val="000000" w:themeColor="text1"/>
                                  <w:sz w:val="24"/>
                                  <w:szCs w:val="28"/>
                                </w:rPr>
                              </w:pPr>
                              <w:r w:rsidRPr="00D22DDC">
                                <w:rPr>
                                  <w:rFonts w:ascii="Times New Roman" w:eastAsiaTheme="majorEastAsia" w:hAnsi="Times New Roman" w:cs="Times New Roman"/>
                                  <w:b/>
                                  <w:color w:val="000000" w:themeColor="text1"/>
                                  <w:sz w:val="24"/>
                                  <w:szCs w:val="28"/>
                                </w:rPr>
                                <w:t>G</w:t>
                              </w:r>
                              <w:r>
                                <w:rPr>
                                  <w:rFonts w:ascii="Times New Roman" w:eastAsiaTheme="majorEastAsia" w:hAnsi="Times New Roman" w:cs="Times New Roman"/>
                                  <w:b/>
                                  <w:color w:val="000000" w:themeColor="text1"/>
                                  <w:sz w:val="24"/>
                                  <w:szCs w:val="28"/>
                                </w:rPr>
                                <w:t>oals for Problem 7</w:t>
                              </w:r>
                              <w:r w:rsidRPr="00D22DDC">
                                <w:rPr>
                                  <w:rFonts w:ascii="Times New Roman" w:eastAsiaTheme="majorEastAsia" w:hAnsi="Times New Roman" w:cs="Times New Roman"/>
                                  <w:b/>
                                  <w:color w:val="000000" w:themeColor="text1"/>
                                  <w:sz w:val="24"/>
                                  <w:szCs w:val="28"/>
                                </w:rPr>
                                <w:t xml:space="preserve">: Water Quality in the </w:t>
                              </w:r>
                              <w:r>
                                <w:rPr>
                                  <w:rFonts w:ascii="Times New Roman" w:eastAsiaTheme="majorEastAsia" w:hAnsi="Times New Roman" w:cs="Times New Roman"/>
                                  <w:b/>
                                  <w:color w:val="000000" w:themeColor="text1"/>
                                  <w:sz w:val="24"/>
                                  <w:szCs w:val="28"/>
                                </w:rPr>
                                <w:t xml:space="preserve">Upper </w:t>
                              </w:r>
                              <w:r w:rsidRPr="00D22DDC">
                                <w:rPr>
                                  <w:rFonts w:ascii="Times New Roman" w:eastAsiaTheme="majorEastAsia" w:hAnsi="Times New Roman" w:cs="Times New Roman"/>
                                  <w:b/>
                                  <w:color w:val="000000" w:themeColor="text1"/>
                                  <w:sz w:val="24"/>
                                  <w:szCs w:val="28"/>
                                </w:rPr>
                                <w:t>Arkansas River Basin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382608"/>
                            <a:ext cx="3567448" cy="1354806"/>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Follow up on the work performed with Reclamation in 2012 to develop a drinking water plan for the population along the poor water quality Arkansas River corridor.</w:t>
                              </w:r>
                            </w:p>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Explore the merits of adding the Hamilton County portion of the river basin into the GMD3 management area to provide representation and governance services.</w:t>
                              </w:r>
                            </w:p>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Develop Standards on water usability and value losses from declining water quality.</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Identify usable water sources or technologies that can enhance the usability of poor quality water sources.</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Conduct further study to define the paleo-river channel aquifer supply.</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Monitor water quality at Stateline groundwater gages installed with GMD3 help.</w:t>
                              </w:r>
                            </w:p>
                            <w:p w:rsidR="00702374" w:rsidRDefault="0070237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54" style="position:absolute;margin-left:-.6pt;margin-top:308.1pt;width:461.7pt;height:180pt;z-index:251665408;mso-wrap-distance-left:14.4pt;mso-wrap-distance-top:3.6pt;mso-wrap-distance-right:14.4pt;mso-wrap-distance-bottom:3.6pt;mso-position-horizontal-relative:margin;mso-position-vertical-relative:margin;mso-width-relative:margin;mso-height-relative:margin" coordorigin=",901" coordsize="35674,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">
                <v:rect id="Rectangle 15" o:spid="_x0000_s1055" style="position:absolute;top:901;width:35674;height:2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TL0A&#10;AADbAAAADwAAAGRycy9kb3ducmV2LnhtbERPSwrCMBDdC94hjOBOUwVFqlGKKLgSfwvdjc3YFptJ&#10;aaLW2xtBcDeP953ZojGleFLtCssKBv0IBHFqdcGZgtNx3ZuAcB5ZY2mZFLzJwWLebs0w1vbFe3oe&#10;fCZCCLsYFeTeV7GULs3JoOvbijhwN1sb9AHWmdQ1vkK4KeUwisbSYMGhIceKljml98PDKNgOktXq&#10;8k50dD0+/Llsdno8ypTqdppkCsJT4//in3ujw/wR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ATL0AAADbAAAADwAAAAAAAAAAAAAAAACYAgAAZHJzL2Rvd25yZXYu&#10;eG1sUEsFBgAAAAAEAAQA9QAAAIIDAAAAAA==&#10;" fillcolor="#5b9bd5 [3204]" stroked="f" strokeweight="2pt">
                  <v:shadow on="t" color="black" opacity="20971f" offset="0,2.2pt"/>
                  <v:textbox>
                    <w:txbxContent>
                      <w:p w:rsidR="00702374" w:rsidRPr="00D22DDC" w:rsidRDefault="00702374">
                        <w:pPr>
                          <w:jc w:val="center"/>
                          <w:rPr>
                            <w:rFonts w:ascii="Times New Roman" w:eastAsiaTheme="majorEastAsia" w:hAnsi="Times New Roman" w:cs="Times New Roman"/>
                            <w:b/>
                            <w:color w:val="000000" w:themeColor="text1"/>
                            <w:sz w:val="24"/>
                            <w:szCs w:val="28"/>
                          </w:rPr>
                        </w:pPr>
                        <w:r w:rsidRPr="00D22DDC">
                          <w:rPr>
                            <w:rFonts w:ascii="Times New Roman" w:eastAsiaTheme="majorEastAsia" w:hAnsi="Times New Roman" w:cs="Times New Roman"/>
                            <w:b/>
                            <w:color w:val="000000" w:themeColor="text1"/>
                            <w:sz w:val="24"/>
                            <w:szCs w:val="28"/>
                          </w:rPr>
                          <w:t>G</w:t>
                        </w:r>
                        <w:r>
                          <w:rPr>
                            <w:rFonts w:ascii="Times New Roman" w:eastAsiaTheme="majorEastAsia" w:hAnsi="Times New Roman" w:cs="Times New Roman"/>
                            <w:b/>
                            <w:color w:val="000000" w:themeColor="text1"/>
                            <w:sz w:val="24"/>
                            <w:szCs w:val="28"/>
                          </w:rPr>
                          <w:t>oals for Problem 7</w:t>
                        </w:r>
                        <w:r w:rsidRPr="00D22DDC">
                          <w:rPr>
                            <w:rFonts w:ascii="Times New Roman" w:eastAsiaTheme="majorEastAsia" w:hAnsi="Times New Roman" w:cs="Times New Roman"/>
                            <w:b/>
                            <w:color w:val="000000" w:themeColor="text1"/>
                            <w:sz w:val="24"/>
                            <w:szCs w:val="28"/>
                          </w:rPr>
                          <w:t xml:space="preserve">: Water Quality in the </w:t>
                        </w:r>
                        <w:r>
                          <w:rPr>
                            <w:rFonts w:ascii="Times New Roman" w:eastAsiaTheme="majorEastAsia" w:hAnsi="Times New Roman" w:cs="Times New Roman"/>
                            <w:b/>
                            <w:color w:val="000000" w:themeColor="text1"/>
                            <w:sz w:val="24"/>
                            <w:szCs w:val="28"/>
                          </w:rPr>
                          <w:t xml:space="preserve">Upper </w:t>
                        </w:r>
                        <w:r w:rsidRPr="00D22DDC">
                          <w:rPr>
                            <w:rFonts w:ascii="Times New Roman" w:eastAsiaTheme="majorEastAsia" w:hAnsi="Times New Roman" w:cs="Times New Roman"/>
                            <w:b/>
                            <w:color w:val="000000" w:themeColor="text1"/>
                            <w:sz w:val="24"/>
                            <w:szCs w:val="28"/>
                          </w:rPr>
                          <w:t>Arkansas River Basin</w:t>
                        </w:r>
                      </w:p>
                    </w:txbxContent>
                  </v:textbox>
                </v:rect>
                <v:shape id="Text Box 16" o:spid="_x0000_s1056" type="#_x0000_t202" style="position:absolute;top:3826;width:35674;height:1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Z1cAA&#10;AADbAAAADwAAAGRycy9kb3ducmV2LnhtbERPS4vCMBC+C/6HMMLeNNUFkWoqohbqYQ/bCl6HZvrA&#10;ZlKaqN1/vxEW9jYf33N2+9F04kmDay0rWC4iEMSl1S3XCq5FOt+AcB5ZY2eZFPyQg30yneww1vbF&#10;3/TMfS1CCLsYFTTe97GUrmzIoFvYnjhwlR0M+gCHWuoBXyHcdHIVRWtpsOXQ0GBPx4bKe/4wCs7u&#10;K09vmzw7yfROn9mlqLw8KfUxGw9bEJ5G/y/+c2c6zF/D+5dw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pZ1cAAAADbAAAADwAAAAAAAAAAAAAAAACYAgAAZHJzL2Rvd25y&#10;ZXYueG1sUEsFBgAAAAAEAAQA9QAAAIUDAAAAAA==&#10;" filled="f" strokecolor="black [3213]" strokeweight=".5pt">
                  <v:textbox inset=",7.2pt,,0">
                    <w:txbxContent>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Follow up on the work performed with Reclamation in 2012 to develop a drinking water plan for the population along the poor water quality Arkansas River corridor.</w:t>
                        </w:r>
                      </w:p>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Explore the merits of adding the Hamilton County portion of the river basin into the GMD3 management area to provide representation and governance services.</w:t>
                        </w:r>
                      </w:p>
                      <w:p w:rsidR="00702374" w:rsidRPr="005F45F4" w:rsidRDefault="00702374" w:rsidP="00552D24">
                        <w:pPr>
                          <w:pStyle w:val="ListParagraph"/>
                          <w:numPr>
                            <w:ilvl w:val="0"/>
                            <w:numId w:val="7"/>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Develop Standards on water usability and value losses from declining water quality.</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Identify usable water sources or technologies that can enhance the usability of poor quality water sources.</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Conduct further study to define the paleo-river channel aquifer supply.</w:t>
                        </w:r>
                      </w:p>
                      <w:p w:rsidR="00702374" w:rsidRDefault="00702374" w:rsidP="00552D2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Monitor water quality at Stateline groundwater gages installed with GMD3 help.</w:t>
                        </w:r>
                      </w:p>
                      <w:p w:rsidR="00702374" w:rsidRDefault="00702374">
                        <w:pPr>
                          <w:rPr>
                            <w:caps/>
                            <w:color w:val="5B9BD5" w:themeColor="accent1"/>
                            <w:sz w:val="26"/>
                            <w:szCs w:val="26"/>
                          </w:rPr>
                        </w:pPr>
                      </w:p>
                    </w:txbxContent>
                  </v:textbox>
                </v:shape>
                <w10:wrap type="square" anchorx="margin" anchory="margin"/>
              </v:group>
            </w:pict>
          </mc:Fallback>
        </mc:AlternateContent>
      </w:r>
      <w:r w:rsidR="00237244">
        <w:rPr>
          <w:rFonts w:ascii="Times New Roman" w:hAnsi="Times New Roman" w:cs="Times New Roman"/>
          <w:sz w:val="24"/>
          <w:szCs w:val="24"/>
        </w:rPr>
        <w:t>G</w:t>
      </w:r>
      <w:r w:rsidR="0024505C">
        <w:rPr>
          <w:rFonts w:ascii="Times New Roman" w:hAnsi="Times New Roman" w:cs="Times New Roman"/>
          <w:sz w:val="24"/>
          <w:szCs w:val="24"/>
        </w:rPr>
        <w:t xml:space="preserve">MD3 has worked with the </w:t>
      </w:r>
      <w:r w:rsidR="00CB20B5">
        <w:rPr>
          <w:rFonts w:ascii="Times New Roman" w:hAnsi="Times New Roman" w:cs="Times New Roman"/>
          <w:sz w:val="24"/>
          <w:szCs w:val="24"/>
        </w:rPr>
        <w:t>US Department of Interior</w:t>
      </w:r>
      <w:r w:rsidR="006E16F9">
        <w:rPr>
          <w:rFonts w:ascii="Times New Roman" w:hAnsi="Times New Roman" w:cs="Times New Roman"/>
          <w:sz w:val="24"/>
          <w:szCs w:val="24"/>
        </w:rPr>
        <w:t>,</w:t>
      </w:r>
      <w:r w:rsidR="00CB20B5">
        <w:rPr>
          <w:rFonts w:ascii="Times New Roman" w:hAnsi="Times New Roman" w:cs="Times New Roman"/>
          <w:sz w:val="24"/>
          <w:szCs w:val="24"/>
        </w:rPr>
        <w:t xml:space="preserve"> </w:t>
      </w:r>
      <w:r w:rsidR="0024505C">
        <w:rPr>
          <w:rFonts w:ascii="Times New Roman" w:hAnsi="Times New Roman" w:cs="Times New Roman"/>
          <w:sz w:val="24"/>
          <w:szCs w:val="24"/>
        </w:rPr>
        <w:t>Bureau of Reclamation (Reclamation)</w:t>
      </w:r>
      <w:r w:rsidR="00DE2CA3">
        <w:rPr>
          <w:rFonts w:ascii="Times New Roman" w:hAnsi="Times New Roman" w:cs="Times New Roman"/>
          <w:sz w:val="24"/>
          <w:szCs w:val="24"/>
        </w:rPr>
        <w:t xml:space="preserve"> and Kansas Water Office</w:t>
      </w:r>
      <w:r w:rsidR="0024505C">
        <w:rPr>
          <w:rFonts w:ascii="Times New Roman" w:hAnsi="Times New Roman" w:cs="Times New Roman"/>
          <w:sz w:val="24"/>
          <w:szCs w:val="24"/>
        </w:rPr>
        <w:t xml:space="preserve"> to develop a study </w:t>
      </w:r>
      <w:r w:rsidR="00CB20B5">
        <w:rPr>
          <w:rFonts w:ascii="Times New Roman" w:hAnsi="Times New Roman" w:cs="Times New Roman"/>
          <w:sz w:val="24"/>
          <w:szCs w:val="24"/>
        </w:rPr>
        <w:t>evaluating</w:t>
      </w:r>
      <w:r w:rsidR="008B712A">
        <w:rPr>
          <w:rFonts w:ascii="Times New Roman" w:hAnsi="Times New Roman" w:cs="Times New Roman"/>
          <w:sz w:val="24"/>
          <w:szCs w:val="24"/>
        </w:rPr>
        <w:t xml:space="preserve"> public water sources</w:t>
      </w:r>
      <w:r w:rsidR="0024505C">
        <w:rPr>
          <w:rFonts w:ascii="Times New Roman" w:hAnsi="Times New Roman" w:cs="Times New Roman"/>
          <w:sz w:val="24"/>
          <w:szCs w:val="24"/>
        </w:rPr>
        <w:t xml:space="preserve"> in the river basin </w:t>
      </w:r>
      <w:r w:rsidR="00CB20B5">
        <w:rPr>
          <w:rFonts w:ascii="Times New Roman" w:hAnsi="Times New Roman" w:cs="Times New Roman"/>
          <w:sz w:val="24"/>
          <w:szCs w:val="24"/>
        </w:rPr>
        <w:t xml:space="preserve">above </w:t>
      </w:r>
      <w:r w:rsidR="008A2BE7">
        <w:rPr>
          <w:rFonts w:ascii="Times New Roman" w:hAnsi="Times New Roman" w:cs="Times New Roman"/>
          <w:sz w:val="24"/>
          <w:szCs w:val="24"/>
        </w:rPr>
        <w:t>G</w:t>
      </w:r>
      <w:r w:rsidR="00CB20B5">
        <w:rPr>
          <w:rFonts w:ascii="Times New Roman" w:hAnsi="Times New Roman" w:cs="Times New Roman"/>
          <w:sz w:val="24"/>
          <w:szCs w:val="24"/>
        </w:rPr>
        <w:t xml:space="preserve">arden City </w:t>
      </w:r>
      <w:r w:rsidR="0024505C">
        <w:rPr>
          <w:rFonts w:ascii="Times New Roman" w:hAnsi="Times New Roman" w:cs="Times New Roman"/>
          <w:sz w:val="24"/>
          <w:szCs w:val="24"/>
        </w:rPr>
        <w:t>to help plan for the future considering the deteriorating water quality and declining aquifer levels. This study included the cities of Coolidge, Syracuse, Kendall, Lakin, Deerfield, and Holcomb. It identified possible solutions, including construction of new facilities, infrastructure, and collaboration efforts</w:t>
      </w:r>
      <w:r w:rsidR="00A62EA7">
        <w:rPr>
          <w:rFonts w:ascii="Times New Roman" w:hAnsi="Times New Roman" w:cs="Times New Roman"/>
          <w:sz w:val="24"/>
          <w:szCs w:val="24"/>
        </w:rPr>
        <w:t xml:space="preserve">. </w:t>
      </w:r>
      <w:r w:rsidR="0061624B">
        <w:rPr>
          <w:rFonts w:ascii="Times New Roman" w:hAnsi="Times New Roman" w:cs="Times New Roman"/>
          <w:sz w:val="24"/>
          <w:szCs w:val="24"/>
        </w:rPr>
        <w:t>The Reclamation study</w:t>
      </w:r>
      <w:r w:rsidR="00A62EA7">
        <w:rPr>
          <w:rFonts w:ascii="Times New Roman" w:hAnsi="Times New Roman" w:cs="Times New Roman"/>
          <w:sz w:val="24"/>
          <w:szCs w:val="24"/>
        </w:rPr>
        <w:t xml:space="preserve"> identified need for </w:t>
      </w:r>
      <w:r w:rsidR="0061624B">
        <w:rPr>
          <w:rFonts w:ascii="Times New Roman" w:hAnsi="Times New Roman" w:cs="Times New Roman"/>
          <w:sz w:val="24"/>
          <w:szCs w:val="24"/>
        </w:rPr>
        <w:t>added</w:t>
      </w:r>
      <w:r w:rsidR="00A62EA7">
        <w:rPr>
          <w:rFonts w:ascii="Times New Roman" w:hAnsi="Times New Roman" w:cs="Times New Roman"/>
          <w:sz w:val="24"/>
          <w:szCs w:val="24"/>
        </w:rPr>
        <w:t xml:space="preserve"> study </w:t>
      </w:r>
      <w:r w:rsidR="006E16F9">
        <w:rPr>
          <w:rFonts w:ascii="Times New Roman" w:hAnsi="Times New Roman" w:cs="Times New Roman"/>
          <w:sz w:val="24"/>
          <w:szCs w:val="24"/>
        </w:rPr>
        <w:t xml:space="preserve">and </w:t>
      </w:r>
      <w:r w:rsidR="0061624B">
        <w:rPr>
          <w:rFonts w:ascii="Times New Roman" w:hAnsi="Times New Roman" w:cs="Times New Roman"/>
          <w:sz w:val="24"/>
          <w:szCs w:val="24"/>
        </w:rPr>
        <w:t>identified local</w:t>
      </w:r>
      <w:r w:rsidR="0024505C">
        <w:rPr>
          <w:rFonts w:ascii="Times New Roman" w:hAnsi="Times New Roman" w:cs="Times New Roman"/>
          <w:sz w:val="24"/>
          <w:szCs w:val="24"/>
        </w:rPr>
        <w:t xml:space="preserve"> potential options for </w:t>
      </w:r>
      <w:r w:rsidR="0061624B">
        <w:rPr>
          <w:rFonts w:ascii="Times New Roman" w:hAnsi="Times New Roman" w:cs="Times New Roman"/>
          <w:sz w:val="24"/>
          <w:szCs w:val="24"/>
        </w:rPr>
        <w:t xml:space="preserve">the </w:t>
      </w:r>
      <w:r w:rsidR="0024505C">
        <w:rPr>
          <w:rFonts w:ascii="Times New Roman" w:hAnsi="Times New Roman" w:cs="Times New Roman"/>
          <w:sz w:val="24"/>
          <w:szCs w:val="24"/>
        </w:rPr>
        <w:t xml:space="preserve">future. GMD3 remains committed to monitoring the river water quality </w:t>
      </w:r>
      <w:r w:rsidR="000D6BB4">
        <w:rPr>
          <w:rFonts w:ascii="Times New Roman" w:hAnsi="Times New Roman" w:cs="Times New Roman"/>
          <w:sz w:val="24"/>
          <w:szCs w:val="24"/>
        </w:rPr>
        <w:t xml:space="preserve">and </w:t>
      </w:r>
      <w:r w:rsidR="00361B1B">
        <w:rPr>
          <w:rFonts w:ascii="Times New Roman" w:hAnsi="Times New Roman" w:cs="Times New Roman"/>
          <w:sz w:val="24"/>
          <w:szCs w:val="24"/>
        </w:rPr>
        <w:t>to promot</w:t>
      </w:r>
      <w:r w:rsidR="006E16F9">
        <w:rPr>
          <w:rFonts w:ascii="Times New Roman" w:hAnsi="Times New Roman" w:cs="Times New Roman"/>
          <w:sz w:val="24"/>
          <w:szCs w:val="24"/>
        </w:rPr>
        <w:t>ing</w:t>
      </w:r>
      <w:r w:rsidR="00361B1B">
        <w:rPr>
          <w:rFonts w:ascii="Times New Roman" w:hAnsi="Times New Roman" w:cs="Times New Roman"/>
          <w:sz w:val="24"/>
          <w:szCs w:val="24"/>
        </w:rPr>
        <w:t xml:space="preserve"> programs and practices </w:t>
      </w:r>
      <w:r w:rsidR="00CB20B5">
        <w:rPr>
          <w:rFonts w:ascii="Times New Roman" w:hAnsi="Times New Roman" w:cs="Times New Roman"/>
          <w:sz w:val="24"/>
          <w:szCs w:val="24"/>
        </w:rPr>
        <w:t>that can address</w:t>
      </w:r>
      <w:r w:rsidR="00361B1B">
        <w:rPr>
          <w:rFonts w:ascii="Times New Roman" w:hAnsi="Times New Roman" w:cs="Times New Roman"/>
          <w:sz w:val="24"/>
          <w:szCs w:val="24"/>
        </w:rPr>
        <w:t xml:space="preserve"> the </w:t>
      </w:r>
      <w:r w:rsidR="00CB20B5">
        <w:rPr>
          <w:rFonts w:ascii="Times New Roman" w:hAnsi="Times New Roman" w:cs="Times New Roman"/>
          <w:sz w:val="24"/>
          <w:szCs w:val="24"/>
        </w:rPr>
        <w:t xml:space="preserve">usability of </w:t>
      </w:r>
      <w:r w:rsidR="00361B1B">
        <w:rPr>
          <w:rFonts w:ascii="Times New Roman" w:hAnsi="Times New Roman" w:cs="Times New Roman"/>
          <w:sz w:val="24"/>
          <w:szCs w:val="24"/>
        </w:rPr>
        <w:t xml:space="preserve">streamflow and </w:t>
      </w:r>
      <w:r w:rsidR="00CB20B5">
        <w:rPr>
          <w:rFonts w:ascii="Times New Roman" w:hAnsi="Times New Roman" w:cs="Times New Roman"/>
          <w:sz w:val="24"/>
          <w:szCs w:val="24"/>
        </w:rPr>
        <w:t>adjoining aquifer</w:t>
      </w:r>
      <w:r w:rsidR="000D6BB4">
        <w:rPr>
          <w:rFonts w:ascii="Times New Roman" w:hAnsi="Times New Roman" w:cs="Times New Roman"/>
          <w:sz w:val="24"/>
          <w:szCs w:val="24"/>
        </w:rPr>
        <w:t xml:space="preserve"> degradation</w:t>
      </w:r>
      <w:r w:rsidR="00CB20B5">
        <w:rPr>
          <w:rFonts w:ascii="Times New Roman" w:hAnsi="Times New Roman" w:cs="Times New Roman"/>
          <w:sz w:val="24"/>
          <w:szCs w:val="24"/>
        </w:rPr>
        <w:t xml:space="preserve"> to </w:t>
      </w:r>
      <w:r w:rsidR="008B712A">
        <w:rPr>
          <w:rFonts w:ascii="Times New Roman" w:hAnsi="Times New Roman" w:cs="Times New Roman"/>
          <w:sz w:val="24"/>
          <w:szCs w:val="24"/>
        </w:rPr>
        <w:t>assist</w:t>
      </w:r>
      <w:r w:rsidR="00361B1B">
        <w:rPr>
          <w:rFonts w:ascii="Times New Roman" w:hAnsi="Times New Roman" w:cs="Times New Roman"/>
          <w:sz w:val="24"/>
          <w:szCs w:val="24"/>
        </w:rPr>
        <w:t xml:space="preserve"> affected communities </w:t>
      </w:r>
      <w:r w:rsidR="00CB20B5">
        <w:rPr>
          <w:rFonts w:ascii="Times New Roman" w:hAnsi="Times New Roman" w:cs="Times New Roman"/>
          <w:sz w:val="24"/>
          <w:szCs w:val="24"/>
        </w:rPr>
        <w:t xml:space="preserve">and individuals </w:t>
      </w:r>
      <w:r w:rsidR="008B712A">
        <w:rPr>
          <w:rFonts w:ascii="Times New Roman" w:hAnsi="Times New Roman" w:cs="Times New Roman"/>
          <w:sz w:val="24"/>
          <w:szCs w:val="24"/>
        </w:rPr>
        <w:t xml:space="preserve">in </w:t>
      </w:r>
      <w:r w:rsidR="00DE2CA3">
        <w:rPr>
          <w:rFonts w:ascii="Times New Roman" w:hAnsi="Times New Roman" w:cs="Times New Roman"/>
          <w:sz w:val="24"/>
          <w:szCs w:val="24"/>
        </w:rPr>
        <w:t>mitigating</w:t>
      </w:r>
      <w:r w:rsidR="000D6BB4">
        <w:rPr>
          <w:rFonts w:ascii="Times New Roman" w:hAnsi="Times New Roman" w:cs="Times New Roman"/>
          <w:sz w:val="24"/>
          <w:szCs w:val="24"/>
        </w:rPr>
        <w:t xml:space="preserve"> </w:t>
      </w:r>
      <w:r w:rsidR="00CB20B5">
        <w:rPr>
          <w:rFonts w:ascii="Times New Roman" w:hAnsi="Times New Roman" w:cs="Times New Roman"/>
          <w:sz w:val="24"/>
          <w:szCs w:val="24"/>
        </w:rPr>
        <w:t xml:space="preserve">present </w:t>
      </w:r>
      <w:r w:rsidR="000D6BB4">
        <w:rPr>
          <w:rFonts w:ascii="Times New Roman" w:hAnsi="Times New Roman" w:cs="Times New Roman"/>
          <w:sz w:val="24"/>
          <w:szCs w:val="24"/>
        </w:rPr>
        <w:t xml:space="preserve">and future water </w:t>
      </w:r>
      <w:r w:rsidR="00CB20B5">
        <w:rPr>
          <w:rFonts w:ascii="Times New Roman" w:hAnsi="Times New Roman" w:cs="Times New Roman"/>
          <w:sz w:val="24"/>
          <w:szCs w:val="24"/>
        </w:rPr>
        <w:t xml:space="preserve">supply </w:t>
      </w:r>
      <w:r w:rsidR="000D6BB4">
        <w:rPr>
          <w:rFonts w:ascii="Times New Roman" w:hAnsi="Times New Roman" w:cs="Times New Roman"/>
          <w:sz w:val="24"/>
          <w:szCs w:val="24"/>
        </w:rPr>
        <w:t>usability depletion</w:t>
      </w:r>
      <w:r w:rsidR="00361B1B">
        <w:rPr>
          <w:rFonts w:ascii="Times New Roman" w:hAnsi="Times New Roman" w:cs="Times New Roman"/>
          <w:sz w:val="24"/>
          <w:szCs w:val="24"/>
        </w:rPr>
        <w:t>.</w:t>
      </w:r>
    </w:p>
    <w:p w:rsidR="00536E8B" w:rsidRDefault="00536E8B" w:rsidP="001F4D2C">
      <w:pPr>
        <w:rPr>
          <w:rFonts w:ascii="Times New Roman" w:hAnsi="Times New Roman" w:cs="Times New Roman"/>
          <w:b/>
          <w:sz w:val="24"/>
          <w:szCs w:val="24"/>
        </w:rPr>
      </w:pPr>
    </w:p>
    <w:p w:rsidR="005765C6" w:rsidRPr="001F4D2C" w:rsidRDefault="00B54954" w:rsidP="00901007">
      <w:pPr>
        <w:pStyle w:val="Heading2"/>
      </w:pPr>
      <w:bookmarkStart w:id="91" w:name="_Toc487990670"/>
      <w:r>
        <w:t xml:space="preserve">Problem </w:t>
      </w:r>
      <w:r w:rsidR="001E77C7">
        <w:t>8</w:t>
      </w:r>
      <w:r>
        <w:t>:</w:t>
      </w:r>
      <w:r w:rsidR="001F4D2C">
        <w:t xml:space="preserve"> </w:t>
      </w:r>
      <w:r w:rsidR="00935197">
        <w:t xml:space="preserve">District </w:t>
      </w:r>
      <w:r w:rsidR="005765C6" w:rsidRPr="001F4D2C">
        <w:t>Water Quality Protection</w:t>
      </w:r>
      <w:r w:rsidR="003458E4">
        <w:t>.</w:t>
      </w:r>
      <w:bookmarkEnd w:id="91"/>
    </w:p>
    <w:p w:rsidR="00022F3C" w:rsidRDefault="00A3568A" w:rsidP="0061202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w:t>
      </w:r>
      <w:r w:rsidRPr="00A3568A">
        <w:rPr>
          <w:rFonts w:ascii="Times New Roman" w:hAnsi="Times New Roman" w:cs="Times New Roman"/>
          <w:color w:val="000000" w:themeColor="text1"/>
          <w:sz w:val="24"/>
          <w:szCs w:val="24"/>
        </w:rPr>
        <w:t>ulti-component groundwater management program</w:t>
      </w:r>
      <w:r>
        <w:rPr>
          <w:rFonts w:ascii="Times New Roman" w:hAnsi="Times New Roman" w:cs="Times New Roman"/>
          <w:color w:val="000000" w:themeColor="text1"/>
          <w:sz w:val="24"/>
          <w:szCs w:val="24"/>
        </w:rPr>
        <w:t xml:space="preserve"> should</w:t>
      </w:r>
      <w:r w:rsidRPr="00A3568A">
        <w:rPr>
          <w:rFonts w:ascii="Times New Roman" w:hAnsi="Times New Roman" w:cs="Times New Roman"/>
          <w:color w:val="000000" w:themeColor="text1"/>
          <w:sz w:val="24"/>
          <w:szCs w:val="24"/>
        </w:rPr>
        <w:t xml:space="preserve"> include interventions to address soil</w:t>
      </w:r>
      <w:r w:rsidR="00D5237E">
        <w:rPr>
          <w:rFonts w:ascii="Times New Roman" w:hAnsi="Times New Roman" w:cs="Times New Roman"/>
          <w:color w:val="000000" w:themeColor="text1"/>
          <w:sz w:val="24"/>
          <w:szCs w:val="24"/>
        </w:rPr>
        <w:t>, well condition</w:t>
      </w:r>
      <w:r w:rsidRPr="00A3568A">
        <w:rPr>
          <w:rFonts w:ascii="Times New Roman" w:hAnsi="Times New Roman" w:cs="Times New Roman"/>
          <w:color w:val="000000" w:themeColor="text1"/>
          <w:sz w:val="24"/>
          <w:szCs w:val="24"/>
        </w:rPr>
        <w:t xml:space="preserve"> and water quality. Such programs can include regular groundwater monitoring, </w:t>
      </w:r>
      <w:r>
        <w:rPr>
          <w:rFonts w:ascii="Times New Roman" w:hAnsi="Times New Roman" w:cs="Times New Roman"/>
          <w:color w:val="000000" w:themeColor="text1"/>
          <w:sz w:val="24"/>
          <w:szCs w:val="24"/>
        </w:rPr>
        <w:t xml:space="preserve">investigation, </w:t>
      </w:r>
      <w:r w:rsidRPr="00A3568A">
        <w:rPr>
          <w:rFonts w:ascii="Times New Roman" w:hAnsi="Times New Roman" w:cs="Times New Roman"/>
          <w:color w:val="000000" w:themeColor="text1"/>
          <w:sz w:val="24"/>
          <w:szCs w:val="24"/>
        </w:rPr>
        <w:t xml:space="preserve">education about risks to groundwater, resources to limit water contamination (e.g., tools for appropriate pesticide and fertilizer application, wastewater disposal, and soil tillage), and water </w:t>
      </w:r>
      <w:r>
        <w:rPr>
          <w:rFonts w:ascii="Times New Roman" w:hAnsi="Times New Roman" w:cs="Times New Roman"/>
          <w:color w:val="000000" w:themeColor="text1"/>
          <w:sz w:val="24"/>
          <w:szCs w:val="24"/>
        </w:rPr>
        <w:t>allocations</w:t>
      </w:r>
      <w:r w:rsidRPr="00A3568A">
        <w:rPr>
          <w:rFonts w:ascii="Times New Roman" w:hAnsi="Times New Roman" w:cs="Times New Roman"/>
          <w:color w:val="000000" w:themeColor="text1"/>
          <w:sz w:val="24"/>
          <w:szCs w:val="24"/>
        </w:rPr>
        <w:t xml:space="preserve"> and taxes. </w:t>
      </w:r>
      <w:r w:rsidR="005765C6">
        <w:rPr>
          <w:rFonts w:ascii="Times New Roman" w:hAnsi="Times New Roman" w:cs="Times New Roman"/>
          <w:color w:val="000000" w:themeColor="text1"/>
          <w:sz w:val="24"/>
          <w:szCs w:val="24"/>
        </w:rPr>
        <w:t xml:space="preserve">Backflow prevention is an essential first step in </w:t>
      </w:r>
      <w:r w:rsidR="004D3F8E">
        <w:rPr>
          <w:rFonts w:ascii="Times New Roman" w:hAnsi="Times New Roman" w:cs="Times New Roman"/>
          <w:color w:val="000000" w:themeColor="text1"/>
          <w:sz w:val="24"/>
          <w:szCs w:val="24"/>
        </w:rPr>
        <w:t xml:space="preserve">averting </w:t>
      </w:r>
      <w:r w:rsidR="005765C6">
        <w:rPr>
          <w:rFonts w:ascii="Times New Roman" w:hAnsi="Times New Roman" w:cs="Times New Roman"/>
          <w:color w:val="000000" w:themeColor="text1"/>
          <w:sz w:val="24"/>
          <w:szCs w:val="24"/>
        </w:rPr>
        <w:t>manmade contamination</w:t>
      </w:r>
      <w:r w:rsidR="004D3F8E">
        <w:rPr>
          <w:rFonts w:ascii="Times New Roman" w:hAnsi="Times New Roman" w:cs="Times New Roman"/>
          <w:color w:val="000000" w:themeColor="text1"/>
          <w:sz w:val="24"/>
          <w:szCs w:val="24"/>
        </w:rPr>
        <w:t xml:space="preserve"> of groundwater</w:t>
      </w:r>
      <w:r w:rsidR="005765C6">
        <w:rPr>
          <w:rFonts w:ascii="Times New Roman" w:hAnsi="Times New Roman" w:cs="Times New Roman"/>
          <w:color w:val="000000" w:themeColor="text1"/>
          <w:sz w:val="24"/>
          <w:szCs w:val="24"/>
        </w:rPr>
        <w:t xml:space="preserve">. </w:t>
      </w:r>
    </w:p>
    <w:p w:rsidR="00935197" w:rsidRDefault="005765C6" w:rsidP="0061202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Inadequate well construction standards can be another leading cause of groundwater contamination. During the late 1970s and early 1980s it became apparent that wells being </w:t>
      </w:r>
      <w:r>
        <w:rPr>
          <w:rFonts w:ascii="Times New Roman" w:hAnsi="Times New Roman" w:cs="Times New Roman"/>
          <w:color w:val="000000" w:themeColor="text1"/>
          <w:sz w:val="24"/>
          <w:szCs w:val="24"/>
        </w:rPr>
        <w:lastRenderedPageBreak/>
        <w:t xml:space="preserve">constructed in </w:t>
      </w:r>
      <w:r w:rsidR="004D65EB">
        <w:rPr>
          <w:rFonts w:ascii="Times New Roman" w:hAnsi="Times New Roman" w:cs="Times New Roman"/>
          <w:color w:val="000000" w:themeColor="text1"/>
          <w:sz w:val="24"/>
          <w:szCs w:val="24"/>
        </w:rPr>
        <w:t xml:space="preserve">the Arkansas River </w:t>
      </w:r>
      <w:r>
        <w:rPr>
          <w:rFonts w:ascii="Times New Roman" w:hAnsi="Times New Roman" w:cs="Times New Roman"/>
          <w:color w:val="000000" w:themeColor="text1"/>
          <w:sz w:val="24"/>
          <w:szCs w:val="24"/>
        </w:rPr>
        <w:t xml:space="preserve">alluvial river valleys needed to be built with permanent barriers preventing </w:t>
      </w:r>
      <w:r w:rsidR="004D65EB">
        <w:rPr>
          <w:rFonts w:ascii="Times New Roman" w:hAnsi="Times New Roman" w:cs="Times New Roman"/>
          <w:color w:val="000000" w:themeColor="text1"/>
          <w:sz w:val="24"/>
          <w:szCs w:val="24"/>
        </w:rPr>
        <w:t xml:space="preserve">poorer quality </w:t>
      </w:r>
      <w:r>
        <w:rPr>
          <w:rFonts w:ascii="Times New Roman" w:hAnsi="Times New Roman" w:cs="Times New Roman"/>
          <w:color w:val="000000" w:themeColor="text1"/>
          <w:sz w:val="24"/>
          <w:szCs w:val="24"/>
        </w:rPr>
        <w:t>river water from reaching the</w:t>
      </w:r>
      <w:r w:rsidR="008B712A">
        <w:rPr>
          <w:rFonts w:ascii="Times New Roman" w:hAnsi="Times New Roman" w:cs="Times New Roman"/>
          <w:color w:val="000000" w:themeColor="text1"/>
          <w:sz w:val="24"/>
          <w:szCs w:val="24"/>
        </w:rPr>
        <w:t xml:space="preserve"> lower</w:t>
      </w:r>
      <w:r>
        <w:rPr>
          <w:rFonts w:ascii="Times New Roman" w:hAnsi="Times New Roman" w:cs="Times New Roman"/>
          <w:color w:val="000000" w:themeColor="text1"/>
          <w:sz w:val="24"/>
          <w:szCs w:val="24"/>
        </w:rPr>
        <w:t xml:space="preserve"> </w:t>
      </w:r>
      <w:r w:rsidR="004D65EB">
        <w:rPr>
          <w:rFonts w:ascii="Times New Roman" w:hAnsi="Times New Roman" w:cs="Times New Roman"/>
          <w:color w:val="000000" w:themeColor="text1"/>
          <w:sz w:val="24"/>
          <w:szCs w:val="24"/>
        </w:rPr>
        <w:t>High Plains A</w:t>
      </w:r>
      <w:r>
        <w:rPr>
          <w:rFonts w:ascii="Times New Roman" w:hAnsi="Times New Roman" w:cs="Times New Roman"/>
          <w:color w:val="000000" w:themeColor="text1"/>
          <w:sz w:val="24"/>
          <w:szCs w:val="24"/>
        </w:rPr>
        <w:t xml:space="preserve">quifer. </w:t>
      </w:r>
      <w:r w:rsidR="004D65EB">
        <w:rPr>
          <w:rFonts w:ascii="Times New Roman" w:hAnsi="Times New Roman" w:cs="Times New Roman"/>
          <w:color w:val="000000" w:themeColor="text1"/>
          <w:sz w:val="24"/>
          <w:szCs w:val="24"/>
        </w:rPr>
        <w:t>Study has shown that i</w:t>
      </w:r>
      <w:r>
        <w:rPr>
          <w:rFonts w:ascii="Times New Roman" w:hAnsi="Times New Roman" w:cs="Times New Roman"/>
          <w:color w:val="000000" w:themeColor="text1"/>
          <w:sz w:val="24"/>
          <w:szCs w:val="24"/>
        </w:rPr>
        <w:t xml:space="preserve">mproperly constructed </w:t>
      </w:r>
      <w:r w:rsidR="00AD0BEB">
        <w:rPr>
          <w:rFonts w:ascii="Times New Roman" w:hAnsi="Times New Roman" w:cs="Times New Roman"/>
          <w:color w:val="000000" w:themeColor="text1"/>
          <w:sz w:val="24"/>
          <w:szCs w:val="24"/>
        </w:rPr>
        <w:t xml:space="preserve">and/or plugged </w:t>
      </w:r>
      <w:r>
        <w:rPr>
          <w:rFonts w:ascii="Times New Roman" w:hAnsi="Times New Roman" w:cs="Times New Roman"/>
          <w:color w:val="000000" w:themeColor="text1"/>
          <w:sz w:val="24"/>
          <w:szCs w:val="24"/>
        </w:rPr>
        <w:t xml:space="preserve">wells </w:t>
      </w:r>
      <w:r w:rsidR="008B712A">
        <w:rPr>
          <w:rFonts w:ascii="Times New Roman" w:hAnsi="Times New Roman" w:cs="Times New Roman"/>
          <w:color w:val="000000" w:themeColor="text1"/>
          <w:sz w:val="24"/>
          <w:szCs w:val="24"/>
        </w:rPr>
        <w:t>have</w:t>
      </w:r>
      <w:r>
        <w:rPr>
          <w:rFonts w:ascii="Times New Roman" w:hAnsi="Times New Roman" w:cs="Times New Roman"/>
          <w:color w:val="000000" w:themeColor="text1"/>
          <w:sz w:val="24"/>
          <w:szCs w:val="24"/>
        </w:rPr>
        <w:t xml:space="preserve"> create</w:t>
      </w:r>
      <w:r w:rsidR="008B712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conduit</w:t>
      </w:r>
      <w:r w:rsidR="008B712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allowing river water that is of </w:t>
      </w:r>
      <w:r w:rsidR="008B712A">
        <w:rPr>
          <w:rFonts w:ascii="Times New Roman" w:hAnsi="Times New Roman" w:cs="Times New Roman"/>
          <w:color w:val="000000" w:themeColor="text1"/>
          <w:sz w:val="24"/>
          <w:szCs w:val="24"/>
        </w:rPr>
        <w:t>lessor</w:t>
      </w:r>
      <w:r>
        <w:rPr>
          <w:rFonts w:ascii="Times New Roman" w:hAnsi="Times New Roman" w:cs="Times New Roman"/>
          <w:color w:val="000000" w:themeColor="text1"/>
          <w:sz w:val="24"/>
          <w:szCs w:val="24"/>
        </w:rPr>
        <w:t xml:space="preserve"> quality to migrate along the outer wall of the well casing </w:t>
      </w:r>
      <w:r w:rsidR="008B712A">
        <w:rPr>
          <w:rFonts w:ascii="Times New Roman" w:hAnsi="Times New Roman" w:cs="Times New Roman"/>
          <w:color w:val="000000" w:themeColor="text1"/>
          <w:sz w:val="24"/>
          <w:szCs w:val="24"/>
        </w:rPr>
        <w:t>and invade lower aquifer zones</w:t>
      </w:r>
      <w:r>
        <w:rPr>
          <w:rFonts w:ascii="Times New Roman" w:hAnsi="Times New Roman" w:cs="Times New Roman"/>
          <w:color w:val="000000" w:themeColor="text1"/>
          <w:sz w:val="24"/>
          <w:szCs w:val="24"/>
        </w:rPr>
        <w:t xml:space="preserve">. Similar criteria are required to prevent contact between confined and unconfined aquifers. </w:t>
      </w:r>
    </w:p>
    <w:p w:rsidR="000621E3" w:rsidRDefault="00BB7680" w:rsidP="00612027">
      <w:pPr>
        <w:rPr>
          <w:rFonts w:ascii="Times New Roman" w:hAnsi="Times New Roman" w:cs="Times New Roman"/>
          <w:color w:val="000000" w:themeColor="text1"/>
          <w:sz w:val="24"/>
          <w:szCs w:val="24"/>
        </w:rPr>
      </w:pPr>
      <w:r w:rsidRPr="006E30B1">
        <w:rPr>
          <w:rFonts w:ascii="Times New Roman" w:hAnsi="Times New Roman" w:cs="Times New Roman"/>
          <w:noProof/>
          <w:color w:val="000000" w:themeColor="text1"/>
          <w:sz w:val="24"/>
          <w:szCs w:val="24"/>
        </w:rPr>
        <mc:AlternateContent>
          <mc:Choice Requires="wpg">
            <w:drawing>
              <wp:anchor distT="45720" distB="45720" distL="182880" distR="182880" simplePos="0" relativeHeight="251663360" behindDoc="0" locked="0" layoutInCell="1" allowOverlap="1">
                <wp:simplePos x="0" y="0"/>
                <wp:positionH relativeFrom="margin">
                  <wp:posOffset>-2540</wp:posOffset>
                </wp:positionH>
                <wp:positionV relativeFrom="margin">
                  <wp:posOffset>2670810</wp:posOffset>
                </wp:positionV>
                <wp:extent cx="5858510" cy="1424940"/>
                <wp:effectExtent l="57150" t="57150" r="104140" b="22860"/>
                <wp:wrapSquare wrapText="bothSides"/>
                <wp:docPr id="11" name="Group 11"/>
                <wp:cNvGraphicFramePr/>
                <a:graphic xmlns:a="http://schemas.openxmlformats.org/drawingml/2006/main">
                  <a:graphicData uri="http://schemas.microsoft.com/office/word/2010/wordprocessingGroup">
                    <wpg:wgp>
                      <wpg:cNvGrpSpPr/>
                      <wpg:grpSpPr>
                        <a:xfrm>
                          <a:off x="0" y="0"/>
                          <a:ext cx="5858510" cy="1424940"/>
                          <a:chOff x="-11655" y="34386"/>
                          <a:chExt cx="3567448" cy="1217943"/>
                        </a:xfrm>
                      </wpg:grpSpPr>
                      <wps:wsp>
                        <wps:cNvPr id="12" name="Rectangle 12"/>
                        <wps:cNvSpPr/>
                        <wps:spPr>
                          <a:xfrm>
                            <a:off x="-11655" y="34386"/>
                            <a:ext cx="3567448" cy="270605"/>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Default="00702374" w:rsidP="00D22DD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Goals for Problem 8: Water Quality Protection</w:t>
                              </w:r>
                            </w:p>
                            <w:p w:rsidR="00702374" w:rsidRDefault="0070237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1655" y="326681"/>
                            <a:ext cx="3567448" cy="925648"/>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552D24">
                              <w:pPr>
                                <w:pStyle w:val="ListParagraph"/>
                                <w:numPr>
                                  <w:ilvl w:val="0"/>
                                  <w:numId w:val="8"/>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Establish water quality management areas and rules as needed to protect water usability from depletion.</w:t>
                              </w:r>
                            </w:p>
                            <w:p w:rsidR="00702374" w:rsidRPr="005F45F4" w:rsidRDefault="00702374" w:rsidP="00552D24">
                              <w:pPr>
                                <w:pStyle w:val="ListParagraph"/>
                                <w:numPr>
                                  <w:ilvl w:val="0"/>
                                  <w:numId w:val="8"/>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Collaborate with the KDHE, Kansas Corporation Commission (KCC) and other partners to assure well construction</w:t>
                              </w:r>
                              <w:r>
                                <w:rPr>
                                  <w:rFonts w:ascii="Times New Roman" w:hAnsi="Times New Roman" w:cs="Times New Roman"/>
                                  <w:color w:val="0070C0"/>
                                  <w:sz w:val="24"/>
                                  <w:szCs w:val="24"/>
                                  <w:u w:val="single"/>
                                </w:rPr>
                                <w:t xml:space="preserve">, well maintenance </w:t>
                              </w:r>
                              <w:r w:rsidRPr="005F45F4">
                                <w:rPr>
                                  <w:rFonts w:ascii="Times New Roman" w:hAnsi="Times New Roman" w:cs="Times New Roman"/>
                                  <w:color w:val="0070C0"/>
                                  <w:sz w:val="24"/>
                                  <w:szCs w:val="24"/>
                                  <w:u w:val="single"/>
                                </w:rPr>
                                <w:t>and nutrient management practices that best protect water quality and usability.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57" style="position:absolute;margin-left:-.2pt;margin-top:210.3pt;width:461.3pt;height:112.2pt;z-index:251663360;mso-wrap-distance-left:14.4pt;mso-wrap-distance-top:3.6pt;mso-wrap-distance-right:14.4pt;mso-wrap-distance-bottom:3.6pt;mso-position-horizontal-relative:margin;mso-position-vertical-relative:margin;mso-width-relative:margin;mso-height-relative:margin" coordorigin="-116,343" coordsize="3567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">
                <v:rect id="Rectangle 12" o:spid="_x0000_s1058" style="position:absolute;left:-116;top:343;width:35673;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YOL0A&#10;AADbAAAADwAAAGRycy9kb3ducmV2LnhtbERPSwrCMBDdC94hjOBOUwVFqlGKKLgSfwvdjc3YFptJ&#10;aaLW2xtBcDeP953ZojGleFLtCssKBv0IBHFqdcGZgtNx3ZuAcB5ZY2mZFLzJwWLebs0w1vbFe3oe&#10;fCZCCLsYFeTeV7GULs3JoOvbijhwN1sb9AHWmdQ1vkK4KeUwisbSYMGhIceKljml98PDKNgOktXq&#10;8k50dD0+/Llsdno8ypTqdppkCsJT4//in3ujw/wh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XYOL0AAADbAAAADwAAAAAAAAAAAAAAAACYAgAAZHJzL2Rvd25yZXYu&#10;eG1sUEsFBgAAAAAEAAQA9QAAAIIDAAAAAA==&#10;" fillcolor="#5b9bd5 [3204]" stroked="f" strokeweight="2pt">
                  <v:shadow on="t" color="black" opacity="20971f" offset="0,2.2pt"/>
                  <v:textbox>
                    <w:txbxContent>
                      <w:p w:rsidR="00702374" w:rsidRDefault="00702374" w:rsidP="00D22DD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Goals for Problem 8: Water Quality Protection</w:t>
                        </w:r>
                      </w:p>
                      <w:p w:rsidR="00702374" w:rsidRDefault="00702374">
                        <w:pPr>
                          <w:jc w:val="center"/>
                          <w:rPr>
                            <w:rFonts w:asciiTheme="majorHAnsi" w:eastAsiaTheme="majorEastAsia" w:hAnsiTheme="majorHAnsi" w:cstheme="majorBidi"/>
                            <w:color w:val="FFFFFF" w:themeColor="background1"/>
                            <w:sz w:val="24"/>
                            <w:szCs w:val="28"/>
                          </w:rPr>
                        </w:pPr>
                      </w:p>
                    </w:txbxContent>
                  </v:textbox>
                </v:rect>
                <v:shape id="Text Box 13" o:spid="_x0000_s1059" type="#_x0000_t202" style="position:absolute;left:-116;top:3266;width:35673;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6TcAA&#10;AADbAAAADwAAAGRycy9kb3ducmV2LnhtbERPS4vCMBC+C/6HMMLeNFVhkWoqoha6Bw/bCl6HZvrA&#10;ZlKaqN1/vxEW9jYf33N2+9F04kmDay0rWC4iEMSl1S3XCq5FOt+AcB5ZY2eZFPyQg30yneww1vbF&#10;3/TMfS1CCLsYFTTe97GUrmzIoFvYnjhwlR0M+gCHWuoBXyHcdHIVRZ/SYMuhocGejg2V9/xhFJzd&#10;JU9vmzw7yfRO6+yrqLw8KfUxGw9bEJ5G/y/+c2c6zF/D+5dw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36TcAAAADbAAAADwAAAAAAAAAAAAAAAACYAgAAZHJzL2Rvd25y&#10;ZXYueG1sUEsFBgAAAAAEAAQA9QAAAIUDAAAAAA==&#10;" filled="f" strokecolor="black [3213]" strokeweight=".5pt">
                  <v:textbox inset=",7.2pt,,0">
                    <w:txbxContent>
                      <w:p w:rsidR="00702374" w:rsidRPr="005F45F4" w:rsidRDefault="00702374" w:rsidP="00552D24">
                        <w:pPr>
                          <w:pStyle w:val="ListParagraph"/>
                          <w:numPr>
                            <w:ilvl w:val="0"/>
                            <w:numId w:val="8"/>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Establish water quality management areas and rules as needed to protect water usability from depletion.</w:t>
                        </w:r>
                      </w:p>
                      <w:p w:rsidR="00702374" w:rsidRPr="005F45F4" w:rsidRDefault="00702374" w:rsidP="00552D24">
                        <w:pPr>
                          <w:pStyle w:val="ListParagraph"/>
                          <w:numPr>
                            <w:ilvl w:val="0"/>
                            <w:numId w:val="8"/>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Collaborate with the KDHE, Kansas Corporation Commission (KCC) and other partners to assure well construction</w:t>
                        </w:r>
                        <w:r>
                          <w:rPr>
                            <w:rFonts w:ascii="Times New Roman" w:hAnsi="Times New Roman" w:cs="Times New Roman"/>
                            <w:color w:val="0070C0"/>
                            <w:sz w:val="24"/>
                            <w:szCs w:val="24"/>
                            <w:u w:val="single"/>
                          </w:rPr>
                          <w:t xml:space="preserve">, well maintenance </w:t>
                        </w:r>
                        <w:r w:rsidRPr="005F45F4">
                          <w:rPr>
                            <w:rFonts w:ascii="Times New Roman" w:hAnsi="Times New Roman" w:cs="Times New Roman"/>
                            <w:color w:val="0070C0"/>
                            <w:sz w:val="24"/>
                            <w:szCs w:val="24"/>
                            <w:u w:val="single"/>
                          </w:rPr>
                          <w:t>and nutrient management practices that best protect water quality and usability.</w:t>
                        </w:r>
                      </w:p>
                    </w:txbxContent>
                  </v:textbox>
                </v:shape>
                <w10:wrap type="square" anchorx="margin" anchory="margin"/>
              </v:group>
            </w:pict>
          </mc:Fallback>
        </mc:AlternateContent>
      </w:r>
      <w:r w:rsidR="000621E3">
        <w:rPr>
          <w:rFonts w:ascii="Times New Roman" w:hAnsi="Times New Roman" w:cs="Times New Roman"/>
          <w:color w:val="000000" w:themeColor="text1"/>
          <w:sz w:val="24"/>
          <w:szCs w:val="24"/>
        </w:rPr>
        <w:t>In addition</w:t>
      </w:r>
      <w:r w:rsidR="00935197">
        <w:rPr>
          <w:rFonts w:ascii="Times New Roman" w:hAnsi="Times New Roman" w:cs="Times New Roman"/>
          <w:color w:val="000000" w:themeColor="text1"/>
          <w:sz w:val="24"/>
          <w:szCs w:val="24"/>
        </w:rPr>
        <w:t xml:space="preserve">, </w:t>
      </w:r>
      <w:r w:rsidR="000621E3">
        <w:rPr>
          <w:rFonts w:ascii="Times New Roman" w:hAnsi="Times New Roman" w:cs="Times New Roman"/>
          <w:color w:val="000000" w:themeColor="text1"/>
          <w:sz w:val="24"/>
          <w:szCs w:val="24"/>
        </w:rPr>
        <w:t>the Permian</w:t>
      </w:r>
      <w:r w:rsidR="004C7A8F">
        <w:rPr>
          <w:rFonts w:ascii="Times New Roman" w:hAnsi="Times New Roman" w:cs="Times New Roman"/>
          <w:color w:val="000000" w:themeColor="text1"/>
          <w:sz w:val="24"/>
          <w:szCs w:val="24"/>
        </w:rPr>
        <w:t xml:space="preserve"> age formations of the</w:t>
      </w:r>
      <w:r w:rsidR="000621E3">
        <w:rPr>
          <w:rFonts w:ascii="Times New Roman" w:hAnsi="Times New Roman" w:cs="Times New Roman"/>
          <w:color w:val="000000" w:themeColor="text1"/>
          <w:sz w:val="24"/>
          <w:szCs w:val="24"/>
        </w:rPr>
        <w:t xml:space="preserve"> lower High Plains Aquifers found in some areas of Meade and Seward counties contain high concentrations of naturally occurring chlorides or other undesirable water constituents. Soon after discovering this concern in the mid-1980s, GMD3 adopted well construction restrictions in a special Groundwater Quality Management Area in parts of both Meade and Seward Counties, as well as rules for testing to limit the movement of the contaminated groundwater into fresh water zones.  Other concern areas may be evaluated for groundwater </w:t>
      </w:r>
      <w:r w:rsidR="00935197">
        <w:rPr>
          <w:rFonts w:ascii="Times New Roman" w:hAnsi="Times New Roman" w:cs="Times New Roman"/>
          <w:color w:val="000000" w:themeColor="text1"/>
          <w:sz w:val="24"/>
          <w:szCs w:val="24"/>
        </w:rPr>
        <w:t>usability</w:t>
      </w:r>
      <w:r w:rsidR="000621E3">
        <w:rPr>
          <w:rFonts w:ascii="Times New Roman" w:hAnsi="Times New Roman" w:cs="Times New Roman"/>
          <w:color w:val="000000" w:themeColor="text1"/>
          <w:sz w:val="24"/>
          <w:szCs w:val="24"/>
        </w:rPr>
        <w:t xml:space="preserve"> protection needs</w:t>
      </w:r>
      <w:r w:rsidR="00DF5935">
        <w:rPr>
          <w:rFonts w:ascii="Times New Roman" w:hAnsi="Times New Roman" w:cs="Times New Roman"/>
          <w:color w:val="000000" w:themeColor="text1"/>
          <w:sz w:val="24"/>
          <w:szCs w:val="24"/>
        </w:rPr>
        <w:t>.</w:t>
      </w:r>
    </w:p>
    <w:p w:rsidR="00BB7680" w:rsidRDefault="00BB7680" w:rsidP="00612027">
      <w:pPr>
        <w:rPr>
          <w:rFonts w:ascii="Times New Roman" w:hAnsi="Times New Roman" w:cs="Times New Roman"/>
          <w:color w:val="000000" w:themeColor="text1"/>
          <w:sz w:val="24"/>
          <w:szCs w:val="24"/>
        </w:rPr>
      </w:pPr>
    </w:p>
    <w:p w:rsidR="00F41C41" w:rsidRDefault="006E30B1" w:rsidP="00F41C41">
      <w:pPr>
        <w:pStyle w:val="Heading2"/>
      </w:pPr>
      <w:bookmarkStart w:id="92" w:name="_Toc487990671"/>
      <w:r w:rsidRPr="006E30B1">
        <w:t>Problem 9: Exploration of Deep Permian Aquifer Use.</w:t>
      </w:r>
      <w:bookmarkEnd w:id="92"/>
      <w:r w:rsidR="00F41C41">
        <w:t xml:space="preserve"> </w:t>
      </w:r>
    </w:p>
    <w:p w:rsidR="00A42DAA" w:rsidRDefault="00BB7680" w:rsidP="006E30B1">
      <w:pPr>
        <w:rPr>
          <w:rFonts w:ascii="Times New Roman" w:hAnsi="Times New Roman" w:cs="Times New Roman"/>
          <w:noProof/>
          <w:sz w:val="24"/>
          <w:szCs w:val="24"/>
        </w:rPr>
      </w:pPr>
      <w:r w:rsidRPr="0051755C">
        <w:rPr>
          <w:noProof/>
        </w:rPr>
        <mc:AlternateContent>
          <mc:Choice Requires="wpg">
            <w:drawing>
              <wp:anchor distT="45720" distB="45720" distL="182880" distR="182880" simplePos="0" relativeHeight="251697152" behindDoc="0" locked="0" layoutInCell="1" allowOverlap="1">
                <wp:simplePos x="0" y="0"/>
                <wp:positionH relativeFrom="margin">
                  <wp:posOffset>-137160</wp:posOffset>
                </wp:positionH>
                <wp:positionV relativeFrom="margin">
                  <wp:posOffset>6550660</wp:posOffset>
                </wp:positionV>
                <wp:extent cx="6369685" cy="1592580"/>
                <wp:effectExtent l="0" t="57150" r="0" b="7620"/>
                <wp:wrapSquare wrapText="bothSides"/>
                <wp:docPr id="42" name="Group 42"/>
                <wp:cNvGraphicFramePr/>
                <a:graphic xmlns:a="http://schemas.openxmlformats.org/drawingml/2006/main">
                  <a:graphicData uri="http://schemas.microsoft.com/office/word/2010/wordprocessingGroup">
                    <wpg:wgp>
                      <wpg:cNvGrpSpPr/>
                      <wpg:grpSpPr>
                        <a:xfrm>
                          <a:off x="0" y="0"/>
                          <a:ext cx="6369685" cy="1592580"/>
                          <a:chOff x="-87187" y="47542"/>
                          <a:chExt cx="3836639" cy="1519942"/>
                        </a:xfrm>
                      </wpg:grpSpPr>
                      <wps:wsp>
                        <wps:cNvPr id="43" name="Rectangle 43"/>
                        <wps:cNvSpPr/>
                        <wps:spPr>
                          <a:xfrm>
                            <a:off x="2986" y="47542"/>
                            <a:ext cx="3567448" cy="270605"/>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206BC2" w:rsidRDefault="00702374">
                              <w:pPr>
                                <w:jc w:val="center"/>
                                <w:rPr>
                                  <w:rFonts w:ascii="Times New Roman" w:eastAsiaTheme="majorEastAsia" w:hAnsi="Times New Roman" w:cs="Times New Roman"/>
                                  <w:b/>
                                  <w:color w:val="0D0D0D" w:themeColor="text1" w:themeTint="F2"/>
                                  <w:sz w:val="24"/>
                                  <w:szCs w:val="28"/>
                                </w:rPr>
                              </w:pPr>
                              <w:r w:rsidRPr="00206BC2">
                                <w:rPr>
                                  <w:rFonts w:ascii="Times New Roman" w:eastAsiaTheme="majorEastAsia" w:hAnsi="Times New Roman" w:cs="Times New Roman"/>
                                  <w:b/>
                                  <w:color w:val="0D0D0D" w:themeColor="text1" w:themeTint="F2"/>
                                  <w:sz w:val="24"/>
                                  <w:szCs w:val="28"/>
                                </w:rPr>
                                <w:t>Goals for Problem 9: Exploration of Deep Permian Aquifer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87187" y="252696"/>
                            <a:ext cx="3836639" cy="131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AE28EF">
                              <w:pPr>
                                <w:widowControl w:val="0"/>
                                <w:numPr>
                                  <w:ilvl w:val="0"/>
                                  <w:numId w:val="18"/>
                                </w:numPr>
                                <w:pBdr>
                                  <w:top w:val="single" w:sz="4" w:space="1" w:color="auto"/>
                                  <w:left w:val="single" w:sz="4" w:space="4" w:color="auto"/>
                                  <w:bottom w:val="single" w:sz="4" w:space="8" w:color="auto"/>
                                  <w:right w:val="single" w:sz="4" w:space="4" w:color="auto"/>
                                </w:pBdr>
                                <w:spacing w:after="0" w:line="295" w:lineRule="exact"/>
                                <w:ind w:right="432"/>
                                <w:rPr>
                                  <w:caps/>
                                  <w:color w:val="5B9BD5" w:themeColor="accent1"/>
                                  <w:sz w:val="26"/>
                                  <w:szCs w:val="26"/>
                                  <w:u w:val="single"/>
                                </w:rPr>
                              </w:pPr>
                              <w:r w:rsidRPr="005F45F4">
                                <w:rPr>
                                  <w:rFonts w:ascii="Times New Roman" w:eastAsia="Times New Roman" w:hAnsi="Times New Roman" w:cs="Times New Roman"/>
                                  <w:color w:val="0070C0"/>
                                  <w:sz w:val="24"/>
                                  <w:szCs w:val="24"/>
                                  <w:u w:val="single"/>
                                </w:rPr>
                                <w:t>Investigate concerns of old oil and gas well short surface casing construction potential for uncontrolled exchange between aquifers of differing water quality that may cause water usability depletion of the High Plains Aquifer.</w:t>
                              </w:r>
                            </w:p>
                            <w:p w:rsidR="00702374" w:rsidRPr="0061624B" w:rsidRDefault="00702374" w:rsidP="00AE28EF">
                              <w:pPr>
                                <w:pStyle w:val="BodyText1"/>
                                <w:numPr>
                                  <w:ilvl w:val="0"/>
                                  <w:numId w:val="18"/>
                                </w:numPr>
                                <w:pBdr>
                                  <w:top w:val="single" w:sz="4" w:space="1" w:color="auto"/>
                                  <w:left w:val="single" w:sz="4" w:space="4" w:color="auto"/>
                                  <w:bottom w:val="single" w:sz="4" w:space="8" w:color="auto"/>
                                  <w:right w:val="single" w:sz="4" w:space="4" w:color="auto"/>
                                </w:pBdr>
                                <w:shd w:val="clear" w:color="auto" w:fill="auto"/>
                                <w:ind w:right="432"/>
                                <w:rPr>
                                  <w:color w:val="2E74B5" w:themeColor="accent1" w:themeShade="BF"/>
                                  <w:sz w:val="24"/>
                                  <w:szCs w:val="24"/>
                                  <w:u w:val="single"/>
                                </w:rPr>
                              </w:pPr>
                              <w:r w:rsidRPr="0061624B">
                                <w:rPr>
                                  <w:color w:val="2E74B5" w:themeColor="accent1" w:themeShade="BF"/>
                                  <w:sz w:val="24"/>
                                  <w:szCs w:val="24"/>
                                  <w:u w:val="single"/>
                                </w:rPr>
                                <w:t>Work to identify quality and quantity concerns in Permian aquifer formations.</w:t>
                              </w:r>
                            </w:p>
                            <w:p w:rsidR="00702374" w:rsidRPr="0061624B" w:rsidRDefault="00702374" w:rsidP="00AE28EF">
                              <w:pPr>
                                <w:pStyle w:val="BodyText1"/>
                                <w:numPr>
                                  <w:ilvl w:val="0"/>
                                  <w:numId w:val="18"/>
                                </w:numPr>
                                <w:pBdr>
                                  <w:top w:val="single" w:sz="4" w:space="1" w:color="auto"/>
                                  <w:left w:val="single" w:sz="4" w:space="4" w:color="auto"/>
                                  <w:bottom w:val="single" w:sz="4" w:space="8" w:color="auto"/>
                                  <w:right w:val="single" w:sz="4" w:space="4" w:color="auto"/>
                                </w:pBdr>
                                <w:shd w:val="clear" w:color="auto" w:fill="auto"/>
                                <w:ind w:right="432"/>
                                <w:rPr>
                                  <w:color w:val="2E74B5" w:themeColor="accent1" w:themeShade="BF"/>
                                  <w:sz w:val="24"/>
                                  <w:szCs w:val="24"/>
                                  <w:u w:val="single"/>
                                </w:rPr>
                              </w:pPr>
                              <w:r w:rsidRPr="0061624B">
                                <w:rPr>
                                  <w:color w:val="2E74B5" w:themeColor="accent1" w:themeShade="BF"/>
                                  <w:sz w:val="24"/>
                                  <w:szCs w:val="24"/>
                                  <w:u w:val="single"/>
                                </w:rPr>
                                <w:t>Review spacing and well construction requirements for developing Permian aquifers.</w:t>
                              </w:r>
                            </w:p>
                            <w:p w:rsidR="00702374" w:rsidRPr="00302C91" w:rsidRDefault="00702374" w:rsidP="00AE28EF">
                              <w:pPr>
                                <w:widowControl w:val="0"/>
                                <w:numPr>
                                  <w:ilvl w:val="0"/>
                                  <w:numId w:val="18"/>
                                </w:numPr>
                                <w:pBdr>
                                  <w:top w:val="single" w:sz="4" w:space="1" w:color="auto"/>
                                  <w:left w:val="single" w:sz="4" w:space="4" w:color="auto"/>
                                  <w:bottom w:val="single" w:sz="4" w:space="8" w:color="auto"/>
                                  <w:right w:val="single" w:sz="4" w:space="4" w:color="auto"/>
                                </w:pBdr>
                                <w:spacing w:after="0" w:line="295" w:lineRule="exact"/>
                                <w:ind w:right="432"/>
                                <w:rPr>
                                  <w:rFonts w:ascii="Times New Roman" w:eastAsia="Times New Roman" w:hAnsi="Times New Roman" w:cs="Times New Roman"/>
                                  <w:color w:val="000000"/>
                                  <w:sz w:val="24"/>
                                  <w:szCs w:val="24"/>
                                </w:rPr>
                              </w:pPr>
                              <w:r w:rsidRPr="00206BC2">
                                <w:rPr>
                                  <w:rFonts w:ascii="Times New Roman" w:eastAsia="Times New Roman" w:hAnsi="Times New Roman" w:cs="Times New Roman"/>
                                  <w:color w:val="000000"/>
                                  <w:sz w:val="24"/>
                                  <w:szCs w:val="24"/>
                                </w:rPr>
                                <w:t>Identify and promote technologies that make poor quality water more usable.</w:t>
                              </w:r>
                            </w:p>
                            <w:p w:rsidR="00702374" w:rsidRDefault="00702374"/>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60" style="position:absolute;margin-left:-10.8pt;margin-top:515.8pt;width:501.55pt;height:125.4pt;z-index:251697152;mso-wrap-distance-left:14.4pt;mso-wrap-distance-top:3.6pt;mso-wrap-distance-right:14.4pt;mso-wrap-distance-bottom:3.6pt;mso-position-horizontal-relative:margin;mso-position-vertical-relative:margin;mso-width-relative:margin;mso-height-relative:margin" coordorigin="-871,475" coordsize="38366,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">
                <v:rect id="Rectangle 43" o:spid="_x0000_s1061" style="position:absolute;left:29;top:475;width:35675;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vsIA&#10;AADbAAAADwAAAGRycy9kb3ducmV2LnhtbESPzarCMBSE9xd8h3AEd9fUnytSjVJEwZV41YXujs2x&#10;LTYnpYla394IgsthZr5hpvPGlOJOtSssK+h1IxDEqdUFZwoO+9XvGITzyBpLy6TgSQ7ms9bPFGNt&#10;H/xP953PRICwi1FB7n0VS+nSnAy6rq2Ig3extUEfZJ1JXeMjwE0p+1E0kgYLDgs5VrTIKb3ubkbB&#10;ppcsl6dnoqPz/uaPZbPVo79MqU67SSYgPDX+G/6011rBcAD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K+wgAAANsAAAAPAAAAAAAAAAAAAAAAAJgCAABkcnMvZG93&#10;bnJldi54bWxQSwUGAAAAAAQABAD1AAAAhwMAAAAA&#10;" fillcolor="#5b9bd5 [3204]" stroked="f" strokeweight="2pt">
                  <v:shadow on="t" color="black" opacity="20971f" offset="0,2.2pt"/>
                  <v:textbox>
                    <w:txbxContent>
                      <w:p w:rsidR="00702374" w:rsidRPr="00206BC2" w:rsidRDefault="00702374">
                        <w:pPr>
                          <w:jc w:val="center"/>
                          <w:rPr>
                            <w:rFonts w:ascii="Times New Roman" w:eastAsiaTheme="majorEastAsia" w:hAnsi="Times New Roman" w:cs="Times New Roman"/>
                            <w:b/>
                            <w:color w:val="0D0D0D" w:themeColor="text1" w:themeTint="F2"/>
                            <w:sz w:val="24"/>
                            <w:szCs w:val="28"/>
                          </w:rPr>
                        </w:pPr>
                        <w:r w:rsidRPr="00206BC2">
                          <w:rPr>
                            <w:rFonts w:ascii="Times New Roman" w:eastAsiaTheme="majorEastAsia" w:hAnsi="Times New Roman" w:cs="Times New Roman"/>
                            <w:b/>
                            <w:color w:val="0D0D0D" w:themeColor="text1" w:themeTint="F2"/>
                            <w:sz w:val="24"/>
                            <w:szCs w:val="28"/>
                          </w:rPr>
                          <w:t>Goals for Problem 9: Exploration of Deep Permian Aquifer Use.</w:t>
                        </w:r>
                      </w:p>
                    </w:txbxContent>
                  </v:textbox>
                </v:rect>
                <v:shape id="Text Box 44" o:spid="_x0000_s1062" type="#_x0000_t202" style="position:absolute;left:-871;top:2526;width:38365;height:1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xSMQA&#10;AADbAAAADwAAAGRycy9kb3ducmV2LnhtbESP3WrCQBSE7wu+w3KE3tWNNVWJWUUEoVApbRS9PWRP&#10;fjB7Ns1uTXz7bqHQy2FmvmHSzWAacaPO1ZYVTCcRCOLc6ppLBafj/mkJwnlkjY1lUnAnB5v16CHF&#10;RNueP+mW+VIECLsEFVTet4mULq/IoJvYljh4he0M+iC7UuoO+wA3jXyOork0WHNYqLClXUX5Nfs2&#10;Cj7eFsemPvsdzzB7vxzcVzG8oFKP42G7AuFp8P/hv/arVhDH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UjEAAAA2wAAAA8AAAAAAAAAAAAAAAAAmAIAAGRycy9k&#10;b3ducmV2LnhtbFBLBQYAAAAABAAEAPUAAACJAwAAAAA=&#10;" filled="f" stroked="f" strokeweight=".5pt">
                  <v:textbox inset=",7.2pt,,0">
                    <w:txbxContent>
                      <w:p w:rsidR="00702374" w:rsidRPr="005F45F4" w:rsidRDefault="00702374" w:rsidP="00AE28EF">
                        <w:pPr>
                          <w:widowControl w:val="0"/>
                          <w:numPr>
                            <w:ilvl w:val="0"/>
                            <w:numId w:val="18"/>
                          </w:numPr>
                          <w:pBdr>
                            <w:top w:val="single" w:sz="4" w:space="1" w:color="auto"/>
                            <w:left w:val="single" w:sz="4" w:space="4" w:color="auto"/>
                            <w:bottom w:val="single" w:sz="4" w:space="8" w:color="auto"/>
                            <w:right w:val="single" w:sz="4" w:space="4" w:color="auto"/>
                          </w:pBdr>
                          <w:spacing w:after="0" w:line="295" w:lineRule="exact"/>
                          <w:ind w:right="432"/>
                          <w:rPr>
                            <w:caps/>
                            <w:color w:val="5B9BD5" w:themeColor="accent1"/>
                            <w:sz w:val="26"/>
                            <w:szCs w:val="26"/>
                            <w:u w:val="single"/>
                          </w:rPr>
                        </w:pPr>
                        <w:r w:rsidRPr="005F45F4">
                          <w:rPr>
                            <w:rFonts w:ascii="Times New Roman" w:eastAsia="Times New Roman" w:hAnsi="Times New Roman" w:cs="Times New Roman"/>
                            <w:color w:val="0070C0"/>
                            <w:sz w:val="24"/>
                            <w:szCs w:val="24"/>
                            <w:u w:val="single"/>
                          </w:rPr>
                          <w:t>Investigate concerns of old oil and gas well short surface casing construction potential for uncontrolled exchange between aquifers of differing water quality that may cause water usability depletion of the High Plains Aquifer.</w:t>
                        </w:r>
                      </w:p>
                      <w:p w:rsidR="00702374" w:rsidRPr="0061624B" w:rsidRDefault="00702374" w:rsidP="00AE28EF">
                        <w:pPr>
                          <w:pStyle w:val="BodyText1"/>
                          <w:numPr>
                            <w:ilvl w:val="0"/>
                            <w:numId w:val="18"/>
                          </w:numPr>
                          <w:pBdr>
                            <w:top w:val="single" w:sz="4" w:space="1" w:color="auto"/>
                            <w:left w:val="single" w:sz="4" w:space="4" w:color="auto"/>
                            <w:bottom w:val="single" w:sz="4" w:space="8" w:color="auto"/>
                            <w:right w:val="single" w:sz="4" w:space="4" w:color="auto"/>
                          </w:pBdr>
                          <w:shd w:val="clear" w:color="auto" w:fill="auto"/>
                          <w:ind w:right="432"/>
                          <w:rPr>
                            <w:color w:val="2E74B5" w:themeColor="accent1" w:themeShade="BF"/>
                            <w:sz w:val="24"/>
                            <w:szCs w:val="24"/>
                            <w:u w:val="single"/>
                          </w:rPr>
                        </w:pPr>
                        <w:r w:rsidRPr="0061624B">
                          <w:rPr>
                            <w:color w:val="2E74B5" w:themeColor="accent1" w:themeShade="BF"/>
                            <w:sz w:val="24"/>
                            <w:szCs w:val="24"/>
                            <w:u w:val="single"/>
                          </w:rPr>
                          <w:t>Work to identify quality and quantity concerns in Permian aquifer formations.</w:t>
                        </w:r>
                      </w:p>
                      <w:p w:rsidR="00702374" w:rsidRPr="0061624B" w:rsidRDefault="00702374" w:rsidP="00AE28EF">
                        <w:pPr>
                          <w:pStyle w:val="BodyText1"/>
                          <w:numPr>
                            <w:ilvl w:val="0"/>
                            <w:numId w:val="18"/>
                          </w:numPr>
                          <w:pBdr>
                            <w:top w:val="single" w:sz="4" w:space="1" w:color="auto"/>
                            <w:left w:val="single" w:sz="4" w:space="4" w:color="auto"/>
                            <w:bottom w:val="single" w:sz="4" w:space="8" w:color="auto"/>
                            <w:right w:val="single" w:sz="4" w:space="4" w:color="auto"/>
                          </w:pBdr>
                          <w:shd w:val="clear" w:color="auto" w:fill="auto"/>
                          <w:ind w:right="432"/>
                          <w:rPr>
                            <w:color w:val="2E74B5" w:themeColor="accent1" w:themeShade="BF"/>
                            <w:sz w:val="24"/>
                            <w:szCs w:val="24"/>
                            <w:u w:val="single"/>
                          </w:rPr>
                        </w:pPr>
                        <w:r w:rsidRPr="0061624B">
                          <w:rPr>
                            <w:color w:val="2E74B5" w:themeColor="accent1" w:themeShade="BF"/>
                            <w:sz w:val="24"/>
                            <w:szCs w:val="24"/>
                            <w:u w:val="single"/>
                          </w:rPr>
                          <w:t>Review spacing and well construction requirements for developing Permian aquifers.</w:t>
                        </w:r>
                      </w:p>
                      <w:p w:rsidR="00702374" w:rsidRPr="00302C91" w:rsidRDefault="00702374" w:rsidP="00AE28EF">
                        <w:pPr>
                          <w:widowControl w:val="0"/>
                          <w:numPr>
                            <w:ilvl w:val="0"/>
                            <w:numId w:val="18"/>
                          </w:numPr>
                          <w:pBdr>
                            <w:top w:val="single" w:sz="4" w:space="1" w:color="auto"/>
                            <w:left w:val="single" w:sz="4" w:space="4" w:color="auto"/>
                            <w:bottom w:val="single" w:sz="4" w:space="8" w:color="auto"/>
                            <w:right w:val="single" w:sz="4" w:space="4" w:color="auto"/>
                          </w:pBdr>
                          <w:spacing w:after="0" w:line="295" w:lineRule="exact"/>
                          <w:ind w:right="432"/>
                          <w:rPr>
                            <w:rFonts w:ascii="Times New Roman" w:eastAsia="Times New Roman" w:hAnsi="Times New Roman" w:cs="Times New Roman"/>
                            <w:color w:val="000000"/>
                            <w:sz w:val="24"/>
                            <w:szCs w:val="24"/>
                          </w:rPr>
                        </w:pPr>
                        <w:r w:rsidRPr="00206BC2">
                          <w:rPr>
                            <w:rFonts w:ascii="Times New Roman" w:eastAsia="Times New Roman" w:hAnsi="Times New Roman" w:cs="Times New Roman"/>
                            <w:color w:val="000000"/>
                            <w:sz w:val="24"/>
                            <w:szCs w:val="24"/>
                          </w:rPr>
                          <w:t>Identify and promote technologies that make poor quality water more usable.</w:t>
                        </w:r>
                      </w:p>
                      <w:p w:rsidR="00702374" w:rsidRDefault="00702374"/>
                    </w:txbxContent>
                  </v:textbox>
                </v:shape>
                <w10:wrap type="square" anchorx="margin" anchory="margin"/>
              </v:group>
            </w:pict>
          </mc:Fallback>
        </mc:AlternateContent>
      </w:r>
      <w:r w:rsidR="008B712A" w:rsidRPr="0051755C">
        <w:rPr>
          <w:rFonts w:ascii="Times New Roman" w:hAnsi="Times New Roman" w:cs="Times New Roman"/>
          <w:sz w:val="24"/>
          <w:szCs w:val="24"/>
        </w:rPr>
        <w:t>As the value of water increases and local supplies diminish, s</w:t>
      </w:r>
      <w:r w:rsidR="001F4D2C" w:rsidRPr="0051755C">
        <w:rPr>
          <w:rFonts w:ascii="Times New Roman" w:hAnsi="Times New Roman" w:cs="Times New Roman"/>
          <w:sz w:val="24"/>
          <w:szCs w:val="24"/>
        </w:rPr>
        <w:t xml:space="preserve">ome </w:t>
      </w:r>
      <w:r w:rsidR="00687601">
        <w:rPr>
          <w:rFonts w:ascii="Times New Roman" w:hAnsi="Times New Roman" w:cs="Times New Roman"/>
          <w:sz w:val="24"/>
          <w:szCs w:val="24"/>
        </w:rPr>
        <w:t>members</w:t>
      </w:r>
      <w:r w:rsidR="001F4D2C" w:rsidRPr="0051755C">
        <w:rPr>
          <w:rFonts w:ascii="Times New Roman" w:hAnsi="Times New Roman" w:cs="Times New Roman"/>
          <w:sz w:val="24"/>
          <w:szCs w:val="24"/>
        </w:rPr>
        <w:t xml:space="preserve"> are losing the ability to access water from the </w:t>
      </w:r>
      <w:r w:rsidR="00687601">
        <w:rPr>
          <w:rFonts w:ascii="Times New Roman" w:hAnsi="Times New Roman" w:cs="Times New Roman"/>
          <w:sz w:val="24"/>
          <w:szCs w:val="24"/>
        </w:rPr>
        <w:t>declining Ogallala/</w:t>
      </w:r>
      <w:r w:rsidR="0061624B">
        <w:rPr>
          <w:rFonts w:ascii="Times New Roman" w:hAnsi="Times New Roman" w:cs="Times New Roman"/>
          <w:sz w:val="24"/>
          <w:szCs w:val="24"/>
        </w:rPr>
        <w:t>High Plains</w:t>
      </w:r>
      <w:r w:rsidR="001F4D2C" w:rsidRPr="0051755C">
        <w:rPr>
          <w:rFonts w:ascii="Times New Roman" w:hAnsi="Times New Roman" w:cs="Times New Roman"/>
          <w:sz w:val="24"/>
          <w:szCs w:val="24"/>
        </w:rPr>
        <w:t xml:space="preserve"> Aquifer and are </w:t>
      </w:r>
      <w:r w:rsidR="0061624B">
        <w:rPr>
          <w:rFonts w:ascii="Times New Roman" w:hAnsi="Times New Roman" w:cs="Times New Roman"/>
          <w:sz w:val="24"/>
          <w:szCs w:val="24"/>
        </w:rPr>
        <w:t>looking</w:t>
      </w:r>
      <w:r w:rsidR="001F4D2C" w:rsidRPr="0051755C">
        <w:rPr>
          <w:rFonts w:ascii="Times New Roman" w:hAnsi="Times New Roman" w:cs="Times New Roman"/>
          <w:sz w:val="24"/>
          <w:szCs w:val="24"/>
        </w:rPr>
        <w:t xml:space="preserve"> deeper</w:t>
      </w:r>
      <w:r w:rsidR="0061624B">
        <w:rPr>
          <w:rFonts w:ascii="Times New Roman" w:hAnsi="Times New Roman" w:cs="Times New Roman"/>
          <w:sz w:val="24"/>
          <w:szCs w:val="24"/>
        </w:rPr>
        <w:t xml:space="preserve"> to</w:t>
      </w:r>
      <w:r w:rsidR="001F4D2C" w:rsidRPr="0051755C">
        <w:rPr>
          <w:rFonts w:ascii="Times New Roman" w:hAnsi="Times New Roman" w:cs="Times New Roman"/>
          <w:sz w:val="24"/>
          <w:szCs w:val="24"/>
        </w:rPr>
        <w:t xml:space="preserve"> often </w:t>
      </w:r>
      <w:r w:rsidR="0061624B">
        <w:rPr>
          <w:rFonts w:ascii="Times New Roman" w:hAnsi="Times New Roman" w:cs="Times New Roman"/>
          <w:sz w:val="24"/>
          <w:szCs w:val="24"/>
        </w:rPr>
        <w:t>semi-brackish</w:t>
      </w:r>
      <w:r w:rsidR="001F4D2C" w:rsidRPr="0051755C">
        <w:rPr>
          <w:rFonts w:ascii="Times New Roman" w:hAnsi="Times New Roman" w:cs="Times New Roman"/>
          <w:sz w:val="24"/>
          <w:szCs w:val="24"/>
        </w:rPr>
        <w:t xml:space="preserve"> quality </w:t>
      </w:r>
      <w:r w:rsidR="0061624B">
        <w:rPr>
          <w:rFonts w:ascii="Times New Roman" w:hAnsi="Times New Roman" w:cs="Times New Roman"/>
          <w:sz w:val="24"/>
          <w:szCs w:val="24"/>
        </w:rPr>
        <w:t xml:space="preserve">groundwater aquifer </w:t>
      </w:r>
      <w:r w:rsidR="001F4D2C" w:rsidRPr="0051755C">
        <w:rPr>
          <w:rFonts w:ascii="Times New Roman" w:hAnsi="Times New Roman" w:cs="Times New Roman"/>
          <w:sz w:val="24"/>
          <w:szCs w:val="24"/>
        </w:rPr>
        <w:t xml:space="preserve">sources to </w:t>
      </w:r>
      <w:r w:rsidR="0061624B">
        <w:rPr>
          <w:rFonts w:ascii="Times New Roman" w:hAnsi="Times New Roman" w:cs="Times New Roman"/>
          <w:sz w:val="24"/>
          <w:szCs w:val="24"/>
        </w:rPr>
        <w:t>supply</w:t>
      </w:r>
      <w:r w:rsidR="001F4D2C" w:rsidRPr="0051755C">
        <w:rPr>
          <w:rFonts w:ascii="Times New Roman" w:hAnsi="Times New Roman" w:cs="Times New Roman"/>
          <w:sz w:val="24"/>
          <w:szCs w:val="24"/>
        </w:rPr>
        <w:t xml:space="preserve"> their projects. GMD3 has spacing requirements for the </w:t>
      </w:r>
      <w:r w:rsidR="0061624B">
        <w:rPr>
          <w:rFonts w:ascii="Times New Roman" w:hAnsi="Times New Roman" w:cs="Times New Roman"/>
          <w:sz w:val="24"/>
          <w:szCs w:val="24"/>
        </w:rPr>
        <w:t xml:space="preserve">confined </w:t>
      </w:r>
      <w:r w:rsidR="001F4D2C" w:rsidRPr="0051755C">
        <w:rPr>
          <w:rFonts w:ascii="Times New Roman" w:hAnsi="Times New Roman" w:cs="Times New Roman"/>
          <w:sz w:val="24"/>
          <w:szCs w:val="24"/>
        </w:rPr>
        <w:t>Dakota Aquifer</w:t>
      </w:r>
      <w:r w:rsidR="008B712A" w:rsidRPr="0051755C">
        <w:rPr>
          <w:rFonts w:ascii="Times New Roman" w:hAnsi="Times New Roman" w:cs="Times New Roman"/>
          <w:sz w:val="24"/>
          <w:szCs w:val="24"/>
        </w:rPr>
        <w:t xml:space="preserve">. More evaluation and policy development is needed for </w:t>
      </w:r>
      <w:r w:rsidR="0061624B">
        <w:rPr>
          <w:rFonts w:ascii="Times New Roman" w:hAnsi="Times New Roman" w:cs="Times New Roman"/>
          <w:sz w:val="24"/>
          <w:szCs w:val="24"/>
        </w:rPr>
        <w:t xml:space="preserve">the safe development of </w:t>
      </w:r>
      <w:r w:rsidR="008B712A" w:rsidRPr="0051755C">
        <w:rPr>
          <w:rFonts w:ascii="Times New Roman" w:hAnsi="Times New Roman" w:cs="Times New Roman"/>
          <w:sz w:val="24"/>
          <w:szCs w:val="24"/>
        </w:rPr>
        <w:t>other deeper aquifers</w:t>
      </w:r>
      <w:r w:rsidR="001F4D2C" w:rsidRPr="0051755C">
        <w:rPr>
          <w:rFonts w:ascii="Times New Roman" w:hAnsi="Times New Roman" w:cs="Times New Roman"/>
          <w:sz w:val="24"/>
          <w:szCs w:val="24"/>
        </w:rPr>
        <w:t xml:space="preserve">. There is a benefit to accessing this water, but care needs to be taken to ensure than cleaner, more shallow water is not contaminated, </w:t>
      </w:r>
      <w:r w:rsidR="0061624B">
        <w:rPr>
          <w:rFonts w:ascii="Times New Roman" w:hAnsi="Times New Roman" w:cs="Times New Roman"/>
          <w:sz w:val="24"/>
          <w:szCs w:val="24"/>
        </w:rPr>
        <w:t xml:space="preserve">or </w:t>
      </w:r>
      <w:r w:rsidR="001F4D2C" w:rsidRPr="0051755C">
        <w:rPr>
          <w:rFonts w:ascii="Times New Roman" w:hAnsi="Times New Roman" w:cs="Times New Roman"/>
          <w:sz w:val="24"/>
          <w:szCs w:val="24"/>
        </w:rPr>
        <w:t xml:space="preserve">that the deeper aquifer </w:t>
      </w:r>
      <w:r w:rsidR="0061624B">
        <w:rPr>
          <w:rFonts w:ascii="Times New Roman" w:hAnsi="Times New Roman" w:cs="Times New Roman"/>
          <w:sz w:val="24"/>
          <w:szCs w:val="24"/>
        </w:rPr>
        <w:t xml:space="preserve">water </w:t>
      </w:r>
      <w:r w:rsidR="001F4D2C" w:rsidRPr="0051755C">
        <w:rPr>
          <w:rFonts w:ascii="Times New Roman" w:hAnsi="Times New Roman" w:cs="Times New Roman"/>
          <w:sz w:val="24"/>
          <w:szCs w:val="24"/>
        </w:rPr>
        <w:t xml:space="preserve">consumption does not produce </w:t>
      </w:r>
      <w:r w:rsidR="008B712A" w:rsidRPr="0051755C">
        <w:rPr>
          <w:rFonts w:ascii="Times New Roman" w:hAnsi="Times New Roman" w:cs="Times New Roman"/>
          <w:sz w:val="24"/>
          <w:szCs w:val="24"/>
        </w:rPr>
        <w:t>land</w:t>
      </w:r>
      <w:r w:rsidR="002A2BF5">
        <w:rPr>
          <w:rFonts w:ascii="Times New Roman" w:hAnsi="Times New Roman" w:cs="Times New Roman"/>
          <w:sz w:val="24"/>
          <w:szCs w:val="24"/>
        </w:rPr>
        <w:t xml:space="preserve"> </w:t>
      </w:r>
      <w:r w:rsidR="00C54965">
        <w:rPr>
          <w:rFonts w:ascii="Times New Roman" w:hAnsi="Times New Roman" w:cs="Times New Roman"/>
          <w:sz w:val="24"/>
          <w:szCs w:val="24"/>
        </w:rPr>
        <w:t>s</w:t>
      </w:r>
      <w:r w:rsidR="008B712A" w:rsidRPr="0051755C">
        <w:rPr>
          <w:rFonts w:ascii="Times New Roman" w:hAnsi="Times New Roman" w:cs="Times New Roman"/>
          <w:sz w:val="24"/>
          <w:szCs w:val="24"/>
        </w:rPr>
        <w:t>ubsidence</w:t>
      </w:r>
      <w:r w:rsidR="001F4D2C" w:rsidRPr="0051755C">
        <w:rPr>
          <w:rFonts w:ascii="Times New Roman" w:hAnsi="Times New Roman" w:cs="Times New Roman"/>
          <w:sz w:val="24"/>
          <w:szCs w:val="24"/>
        </w:rPr>
        <w:t>, and that it does not cause impairment</w:t>
      </w:r>
      <w:r w:rsidR="008B712A" w:rsidRPr="0051755C">
        <w:rPr>
          <w:rFonts w:ascii="Times New Roman" w:hAnsi="Times New Roman" w:cs="Times New Roman"/>
          <w:sz w:val="24"/>
          <w:szCs w:val="24"/>
        </w:rPr>
        <w:t xml:space="preserve"> of </w:t>
      </w:r>
      <w:r w:rsidR="0061624B">
        <w:rPr>
          <w:rFonts w:ascii="Times New Roman" w:hAnsi="Times New Roman" w:cs="Times New Roman"/>
          <w:sz w:val="24"/>
          <w:szCs w:val="24"/>
        </w:rPr>
        <w:t xml:space="preserve">existing </w:t>
      </w:r>
      <w:r w:rsidR="008B712A" w:rsidRPr="0051755C">
        <w:rPr>
          <w:rFonts w:ascii="Times New Roman" w:hAnsi="Times New Roman" w:cs="Times New Roman"/>
          <w:sz w:val="24"/>
          <w:szCs w:val="24"/>
        </w:rPr>
        <w:t>property rights</w:t>
      </w:r>
      <w:r w:rsidR="001F4D2C" w:rsidRPr="0051755C">
        <w:rPr>
          <w:rFonts w:ascii="Times New Roman" w:hAnsi="Times New Roman" w:cs="Times New Roman"/>
          <w:sz w:val="24"/>
          <w:szCs w:val="24"/>
        </w:rPr>
        <w:t xml:space="preserve">. For these reasons, </w:t>
      </w:r>
      <w:r w:rsidR="008B712A" w:rsidRPr="0051755C">
        <w:rPr>
          <w:rFonts w:ascii="Times New Roman" w:hAnsi="Times New Roman" w:cs="Times New Roman"/>
          <w:sz w:val="24"/>
          <w:szCs w:val="24"/>
        </w:rPr>
        <w:t>standards</w:t>
      </w:r>
      <w:r w:rsidR="001F4D2C" w:rsidRPr="0051755C">
        <w:rPr>
          <w:rFonts w:ascii="Times New Roman" w:hAnsi="Times New Roman" w:cs="Times New Roman"/>
          <w:sz w:val="24"/>
          <w:szCs w:val="24"/>
        </w:rPr>
        <w:t xml:space="preserve"> </w:t>
      </w:r>
      <w:r w:rsidR="00186439" w:rsidRPr="0051755C">
        <w:rPr>
          <w:rFonts w:ascii="Times New Roman" w:hAnsi="Times New Roman" w:cs="Times New Roman"/>
          <w:sz w:val="24"/>
          <w:szCs w:val="24"/>
        </w:rPr>
        <w:t>should</w:t>
      </w:r>
      <w:r w:rsidR="001F4D2C" w:rsidRPr="0051755C">
        <w:rPr>
          <w:rFonts w:ascii="Times New Roman" w:hAnsi="Times New Roman" w:cs="Times New Roman"/>
          <w:sz w:val="24"/>
          <w:szCs w:val="24"/>
        </w:rPr>
        <w:t xml:space="preserve"> be developed regarding Permian aquifer</w:t>
      </w:r>
      <w:r w:rsidR="0061624B">
        <w:rPr>
          <w:rFonts w:ascii="Times New Roman" w:hAnsi="Times New Roman" w:cs="Times New Roman"/>
          <w:sz w:val="24"/>
          <w:szCs w:val="24"/>
        </w:rPr>
        <w:t xml:space="preserve"> exploration and development</w:t>
      </w:r>
      <w:r w:rsidR="001F4D2C" w:rsidRPr="0051755C">
        <w:rPr>
          <w:rFonts w:ascii="Times New Roman" w:hAnsi="Times New Roman" w:cs="Times New Roman"/>
          <w:sz w:val="24"/>
          <w:szCs w:val="24"/>
        </w:rPr>
        <w:t>.</w:t>
      </w:r>
      <w:r w:rsidR="001E77C7" w:rsidRPr="0051755C">
        <w:rPr>
          <w:rFonts w:ascii="Times New Roman" w:hAnsi="Times New Roman" w:cs="Times New Roman"/>
          <w:noProof/>
          <w:sz w:val="24"/>
          <w:szCs w:val="24"/>
        </w:rPr>
        <w:t xml:space="preserve"> </w:t>
      </w:r>
    </w:p>
    <w:p w:rsidR="00BB7680" w:rsidRDefault="00BB7680" w:rsidP="006E30B1">
      <w:pPr>
        <w:rPr>
          <w:rFonts w:ascii="Times New Roman" w:hAnsi="Times New Roman" w:cs="Times New Roman"/>
          <w:noProof/>
          <w:sz w:val="24"/>
          <w:szCs w:val="24"/>
        </w:rPr>
      </w:pPr>
    </w:p>
    <w:p w:rsidR="00BB7680" w:rsidRDefault="00BB7680" w:rsidP="006E30B1">
      <w:pPr>
        <w:rPr>
          <w:rFonts w:ascii="Times New Roman" w:hAnsi="Times New Roman" w:cs="Times New Roman"/>
          <w:noProof/>
          <w:sz w:val="24"/>
          <w:szCs w:val="24"/>
        </w:rPr>
      </w:pPr>
    </w:p>
    <w:p w:rsidR="005A3349" w:rsidRDefault="005A3349" w:rsidP="006E30B1">
      <w:pPr>
        <w:rPr>
          <w:rFonts w:ascii="Times New Roman" w:hAnsi="Times New Roman" w:cs="Times New Roman"/>
          <w:noProof/>
          <w:sz w:val="24"/>
          <w:szCs w:val="24"/>
        </w:rPr>
      </w:pPr>
    </w:p>
    <w:p w:rsidR="001E77C7" w:rsidRDefault="001F4D2C" w:rsidP="001E77C7">
      <w:pPr>
        <w:pStyle w:val="Heading2"/>
      </w:pPr>
      <w:bookmarkStart w:id="93" w:name="_Toc487990672"/>
      <w:r>
        <w:t xml:space="preserve">Problem </w:t>
      </w:r>
      <w:r w:rsidR="001E77C7">
        <w:t>10</w:t>
      </w:r>
      <w:r>
        <w:t>: Availability of Energy</w:t>
      </w:r>
      <w:r w:rsidR="003458E4">
        <w:t>.</w:t>
      </w:r>
      <w:bookmarkEnd w:id="93"/>
    </w:p>
    <w:p w:rsidR="00F32E99" w:rsidRDefault="00BB7680" w:rsidP="00F32E99">
      <w:pPr>
        <w:rPr>
          <w:rFonts w:ascii="Times New Roman" w:hAnsi="Times New Roman" w:cs="Times New Roman"/>
          <w:sz w:val="24"/>
          <w:szCs w:val="24"/>
        </w:rPr>
      </w:pPr>
      <w:bookmarkStart w:id="94" w:name="_Toc478565268"/>
      <w:bookmarkStart w:id="95" w:name="_Toc478565495"/>
      <w:bookmarkStart w:id="96" w:name="_Toc478566249"/>
      <w:r w:rsidRPr="001E77C7">
        <w:rPr>
          <w:b/>
          <w:noProof/>
        </w:rPr>
        <mc:AlternateContent>
          <mc:Choice Requires="wpg">
            <w:drawing>
              <wp:anchor distT="45720" distB="45720" distL="182880" distR="182880" simplePos="0" relativeHeight="251659264" behindDoc="0" locked="0" layoutInCell="1" allowOverlap="1">
                <wp:simplePos x="0" y="0"/>
                <wp:positionH relativeFrom="margin">
                  <wp:posOffset>-7620</wp:posOffset>
                </wp:positionH>
                <wp:positionV relativeFrom="margin">
                  <wp:posOffset>3048000</wp:posOffset>
                </wp:positionV>
                <wp:extent cx="5907405" cy="1623060"/>
                <wp:effectExtent l="57150" t="57150" r="93345" b="15240"/>
                <wp:wrapSquare wrapText="bothSides"/>
                <wp:docPr id="198" name="Group 198"/>
                <wp:cNvGraphicFramePr/>
                <a:graphic xmlns:a="http://schemas.openxmlformats.org/drawingml/2006/main">
                  <a:graphicData uri="http://schemas.microsoft.com/office/word/2010/wordprocessingGroup">
                    <wpg:wgp>
                      <wpg:cNvGrpSpPr/>
                      <wpg:grpSpPr>
                        <a:xfrm>
                          <a:off x="0" y="0"/>
                          <a:ext cx="5907405" cy="1623060"/>
                          <a:chOff x="39689" y="127200"/>
                          <a:chExt cx="3567448" cy="2005690"/>
                        </a:xfrm>
                      </wpg:grpSpPr>
                      <wps:wsp>
                        <wps:cNvPr id="199" name="Rectangle 199"/>
                        <wps:cNvSpPr/>
                        <wps:spPr>
                          <a:xfrm>
                            <a:off x="39689" y="127200"/>
                            <a:ext cx="3567448" cy="357823"/>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Default="00702374">
                              <w:pPr>
                                <w:jc w:val="center"/>
                                <w:rPr>
                                  <w:rFonts w:asciiTheme="majorHAnsi" w:eastAsiaTheme="majorEastAsia" w:hAnsiTheme="majorHAnsi" w:cstheme="majorBidi"/>
                                  <w:color w:val="FFFFFF" w:themeColor="background1"/>
                                  <w:sz w:val="24"/>
                                  <w:szCs w:val="28"/>
                                </w:rPr>
                              </w:pPr>
                              <w:r w:rsidRPr="009E66D7">
                                <w:rPr>
                                  <w:rFonts w:ascii="Times New Roman" w:hAnsi="Times New Roman" w:cs="Times New Roman"/>
                                  <w:b/>
                                  <w:color w:val="000000" w:themeColor="text1"/>
                                  <w:sz w:val="24"/>
                                  <w:szCs w:val="24"/>
                                </w:rPr>
                                <w:t>Goals for Problem</w:t>
                              </w:r>
                              <w:r>
                                <w:rPr>
                                  <w:rFonts w:ascii="Times New Roman" w:hAnsi="Times New Roman" w:cs="Times New Roman"/>
                                  <w:b/>
                                  <w:color w:val="000000" w:themeColor="text1"/>
                                  <w:sz w:val="24"/>
                                  <w:szCs w:val="24"/>
                                </w:rPr>
                                <w:t xml:space="preserve"> 10</w:t>
                              </w:r>
                              <w:r w:rsidRPr="009E66D7">
                                <w:rPr>
                                  <w:rFonts w:ascii="Times New Roman" w:hAnsi="Times New Roman" w:cs="Times New Roman"/>
                                  <w:b/>
                                  <w:color w:val="000000" w:themeColor="text1"/>
                                  <w:sz w:val="24"/>
                                  <w:szCs w:val="24"/>
                                </w:rPr>
                                <w:t>: Availability</w:t>
                              </w:r>
                              <w:r>
                                <w:rPr>
                                  <w:rFonts w:ascii="Times New Roman" w:hAnsi="Times New Roman" w:cs="Times New Roman"/>
                                  <w:b/>
                                  <w:color w:val="000000" w:themeColor="text1"/>
                                  <w:sz w:val="24"/>
                                  <w:szCs w:val="24"/>
                                </w:rPr>
                                <w:t xml:space="preserve"> </w:t>
                              </w:r>
                              <w:r w:rsidRPr="009E66D7">
                                <w:rPr>
                                  <w:rFonts w:ascii="Times New Roman" w:hAnsi="Times New Roman" w:cs="Times New Roman"/>
                                  <w:b/>
                                  <w:color w:val="000000" w:themeColor="text1"/>
                                  <w:sz w:val="24"/>
                                  <w:szCs w:val="24"/>
                                </w:rPr>
                                <w:t>of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9689" y="551283"/>
                            <a:ext cx="3567448" cy="1581607"/>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AE28EF">
                              <w:pPr>
                                <w:numPr>
                                  <w:ilvl w:val="0"/>
                                  <w:numId w:val="9"/>
                                </w:numPr>
                                <w:contextualSpacing/>
                                <w:rPr>
                                  <w:rFonts w:ascii="Times New Roman" w:hAnsi="Times New Roman" w:cs="Times New Roman"/>
                                  <w:color w:val="000000" w:themeColor="text1"/>
                                  <w:sz w:val="24"/>
                                  <w:szCs w:val="24"/>
                                  <w:u w:val="single"/>
                                </w:rPr>
                              </w:pPr>
                              <w:r w:rsidRPr="005F45F4">
                                <w:rPr>
                                  <w:rFonts w:ascii="Times New Roman" w:hAnsi="Times New Roman" w:cs="Times New Roman"/>
                                  <w:color w:val="0070C0"/>
                                  <w:sz w:val="24"/>
                                  <w:szCs w:val="24"/>
                                  <w:u w:val="single"/>
                                </w:rPr>
                                <w:t>Advocate for safe, reliable, secure, and affordable energy infrastructure to meet water management and farm profitability needs.</w:t>
                              </w:r>
                            </w:p>
                            <w:p w:rsidR="00702374" w:rsidRPr="005F45F4" w:rsidRDefault="00702374" w:rsidP="00AE28EF">
                              <w:pPr>
                                <w:numPr>
                                  <w:ilvl w:val="0"/>
                                  <w:numId w:val="9"/>
                                </w:numPr>
                                <w:contextualSpacing/>
                                <w:rPr>
                                  <w:rFonts w:ascii="Times New Roman" w:hAnsi="Times New Roman" w:cs="Times New Roman"/>
                                  <w:color w:val="000000" w:themeColor="text1"/>
                                  <w:sz w:val="24"/>
                                  <w:szCs w:val="24"/>
                                  <w:u w:val="single"/>
                                </w:rPr>
                              </w:pPr>
                              <w:r w:rsidRPr="005F45F4">
                                <w:rPr>
                                  <w:rFonts w:ascii="Times New Roman" w:hAnsi="Times New Roman" w:cs="Times New Roman"/>
                                  <w:color w:val="0070C0"/>
                                  <w:sz w:val="24"/>
                                  <w:szCs w:val="24"/>
                                  <w:u w:val="single"/>
                                </w:rPr>
                                <w:t>Support private efforts and utility cooperative partnerships aimed at assuring an adequate present and future supply of affordable energy.</w:t>
                              </w:r>
                            </w:p>
                            <w:p w:rsidR="00702374" w:rsidRPr="0002016E" w:rsidRDefault="00702374" w:rsidP="00AE28EF">
                              <w:pPr>
                                <w:numPr>
                                  <w:ilvl w:val="0"/>
                                  <w:numId w:val="9"/>
                                </w:num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 members and partners of unr</w:t>
                              </w:r>
                              <w:r w:rsidRPr="0002016E">
                                <w:rPr>
                                  <w:rFonts w:ascii="Times New Roman" w:hAnsi="Times New Roman" w:cs="Times New Roman"/>
                                  <w:color w:val="000000" w:themeColor="text1"/>
                                  <w:sz w:val="24"/>
                                  <w:szCs w:val="24"/>
                                </w:rPr>
                                <w:t xml:space="preserve">easonable </w:t>
                              </w:r>
                              <w:r>
                                <w:rPr>
                                  <w:rFonts w:ascii="Times New Roman" w:hAnsi="Times New Roman" w:cs="Times New Roman"/>
                                  <w:color w:val="000000" w:themeColor="text1"/>
                                  <w:sz w:val="24"/>
                                  <w:szCs w:val="24"/>
                                </w:rPr>
                                <w:t>regulatory schemes affecting affordable energy</w:t>
                              </w:r>
                              <w:r w:rsidRPr="000201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needed supply planning</w:t>
                              </w:r>
                              <w:r w:rsidRPr="0002016E">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fair market c</w:t>
                              </w:r>
                              <w:r w:rsidRPr="0002016E">
                                <w:rPr>
                                  <w:rFonts w:ascii="Times New Roman" w:hAnsi="Times New Roman" w:cs="Times New Roman"/>
                                  <w:color w:val="000000" w:themeColor="text1"/>
                                  <w:sz w:val="24"/>
                                  <w:szCs w:val="24"/>
                                </w:rPr>
                                <w:t>onditions</w:t>
                              </w:r>
                              <w:r>
                                <w:rPr>
                                  <w:rFonts w:ascii="Times New Roman" w:hAnsi="Times New Roman" w:cs="Times New Roman"/>
                                  <w:color w:val="000000" w:themeColor="text1"/>
                                  <w:sz w:val="24"/>
                                  <w:szCs w:val="24"/>
                                </w:rPr>
                                <w:t>.</w:t>
                              </w:r>
                            </w:p>
                            <w:p w:rsidR="00702374" w:rsidRDefault="0070237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63" style="position:absolute;margin-left:-.6pt;margin-top:240pt;width:465.15pt;height:127.8pt;z-index:251659264;mso-wrap-distance-left:14.4pt;mso-wrap-distance-top:3.6pt;mso-wrap-distance-right:14.4pt;mso-wrap-distance-bottom:3.6pt;mso-position-horizontal-relative:margin;mso-position-vertical-relative:margin;mso-width-relative:margin;mso-height-relative:margin" coordorigin="396,1272" coordsize="35674,2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">
                <v:rect id="Rectangle 199" o:spid="_x0000_s1064" style="position:absolute;left:396;top:1272;width:35675;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1LsAA&#10;AADcAAAADwAAAGRycy9kb3ducmV2LnhtbERPy6rCMBDdC/5DGMGdpgqKVqMUUXAl18dCd2MztsVm&#10;Upqo9e/NBcHdHM5z5svGlOJJtSssKxj0IxDEqdUFZwpOx01vAsJ5ZI2lZVLwJgfLRbs1x1jbF+/p&#10;efCZCCHsYlSQe1/FUro0J4OubyviwN1sbdAHWGdS1/gK4aaUwygaS4MFh4YcK1rllN4PD6NgN0jW&#10;68s70dH1+PDnsvnT41GmVLfTJDMQnhr/E3/dWx3mT6fw/0y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a1LsAAAADcAAAADwAAAAAAAAAAAAAAAACYAgAAZHJzL2Rvd25y&#10;ZXYueG1sUEsFBgAAAAAEAAQA9QAAAIUDAAAAAA==&#10;" fillcolor="#5b9bd5 [3204]" stroked="f" strokeweight="2pt">
                  <v:shadow on="t" color="black" opacity="20971f" offset="0,2.2pt"/>
                  <v:textbox>
                    <w:txbxContent>
                      <w:p w:rsidR="00702374" w:rsidRDefault="00702374">
                        <w:pPr>
                          <w:jc w:val="center"/>
                          <w:rPr>
                            <w:rFonts w:asciiTheme="majorHAnsi" w:eastAsiaTheme="majorEastAsia" w:hAnsiTheme="majorHAnsi" w:cstheme="majorBidi"/>
                            <w:color w:val="FFFFFF" w:themeColor="background1"/>
                            <w:sz w:val="24"/>
                            <w:szCs w:val="28"/>
                          </w:rPr>
                        </w:pPr>
                        <w:r w:rsidRPr="009E66D7">
                          <w:rPr>
                            <w:rFonts w:ascii="Times New Roman" w:hAnsi="Times New Roman" w:cs="Times New Roman"/>
                            <w:b/>
                            <w:color w:val="000000" w:themeColor="text1"/>
                            <w:sz w:val="24"/>
                            <w:szCs w:val="24"/>
                          </w:rPr>
                          <w:t>Goals for Problem</w:t>
                        </w:r>
                        <w:r>
                          <w:rPr>
                            <w:rFonts w:ascii="Times New Roman" w:hAnsi="Times New Roman" w:cs="Times New Roman"/>
                            <w:b/>
                            <w:color w:val="000000" w:themeColor="text1"/>
                            <w:sz w:val="24"/>
                            <w:szCs w:val="24"/>
                          </w:rPr>
                          <w:t xml:space="preserve"> 10</w:t>
                        </w:r>
                        <w:r w:rsidRPr="009E66D7">
                          <w:rPr>
                            <w:rFonts w:ascii="Times New Roman" w:hAnsi="Times New Roman" w:cs="Times New Roman"/>
                            <w:b/>
                            <w:color w:val="000000" w:themeColor="text1"/>
                            <w:sz w:val="24"/>
                            <w:szCs w:val="24"/>
                          </w:rPr>
                          <w:t>: Availability</w:t>
                        </w:r>
                        <w:r>
                          <w:rPr>
                            <w:rFonts w:ascii="Times New Roman" w:hAnsi="Times New Roman" w:cs="Times New Roman"/>
                            <w:b/>
                            <w:color w:val="000000" w:themeColor="text1"/>
                            <w:sz w:val="24"/>
                            <w:szCs w:val="24"/>
                          </w:rPr>
                          <w:t xml:space="preserve"> </w:t>
                        </w:r>
                        <w:r w:rsidRPr="009E66D7">
                          <w:rPr>
                            <w:rFonts w:ascii="Times New Roman" w:hAnsi="Times New Roman" w:cs="Times New Roman"/>
                            <w:b/>
                            <w:color w:val="000000" w:themeColor="text1"/>
                            <w:sz w:val="24"/>
                            <w:szCs w:val="24"/>
                          </w:rPr>
                          <w:t>of Energy</w:t>
                        </w:r>
                      </w:p>
                    </w:txbxContent>
                  </v:textbox>
                </v:rect>
                <v:shape id="Text Box 200" o:spid="_x0000_s1065" type="#_x0000_t202" style="position:absolute;left:396;top:5512;width:35675;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mmMMA&#10;AADcAAAADwAAAGRycy9kb3ducmV2LnhtbESPzWrDMBCE74G8g9hAb7GcFEpwLYcSx+Aeeqhd6HWx&#10;1j/EWhlLddy3rwqFHoeZ+YZJz6sZxUKzGywrOEQxCOLG6oE7BR91sT+BcB5Z42iZFHyTg3O23aSY&#10;aHvnd1oq34kAYZeggt77KZHSNT0ZdJGdiIPX2tmgD3LupJ7xHuBmlMc4fpIGBw4LPU506am5VV9G&#10;wdW9VcXnqSpzWdzosXytWy9zpR5268szCE+r/w//tUutIBDh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mmMMAAADcAAAADwAAAAAAAAAAAAAAAACYAgAAZHJzL2Rv&#10;d25yZXYueG1sUEsFBgAAAAAEAAQA9QAAAIgDAAAAAA==&#10;" filled="f" strokecolor="black [3213]" strokeweight=".5pt">
                  <v:textbox inset=",7.2pt,,0">
                    <w:txbxContent>
                      <w:p w:rsidR="00702374" w:rsidRPr="005F45F4" w:rsidRDefault="00702374" w:rsidP="00AE28EF">
                        <w:pPr>
                          <w:numPr>
                            <w:ilvl w:val="0"/>
                            <w:numId w:val="9"/>
                          </w:numPr>
                          <w:contextualSpacing/>
                          <w:rPr>
                            <w:rFonts w:ascii="Times New Roman" w:hAnsi="Times New Roman" w:cs="Times New Roman"/>
                            <w:color w:val="000000" w:themeColor="text1"/>
                            <w:sz w:val="24"/>
                            <w:szCs w:val="24"/>
                            <w:u w:val="single"/>
                          </w:rPr>
                        </w:pPr>
                        <w:r w:rsidRPr="005F45F4">
                          <w:rPr>
                            <w:rFonts w:ascii="Times New Roman" w:hAnsi="Times New Roman" w:cs="Times New Roman"/>
                            <w:color w:val="0070C0"/>
                            <w:sz w:val="24"/>
                            <w:szCs w:val="24"/>
                            <w:u w:val="single"/>
                          </w:rPr>
                          <w:t>Advocate for safe, reliable, secure, and affordable energy infrastructure to meet water management and farm profitability needs.</w:t>
                        </w:r>
                      </w:p>
                      <w:p w:rsidR="00702374" w:rsidRPr="005F45F4" w:rsidRDefault="00702374" w:rsidP="00AE28EF">
                        <w:pPr>
                          <w:numPr>
                            <w:ilvl w:val="0"/>
                            <w:numId w:val="9"/>
                          </w:numPr>
                          <w:contextualSpacing/>
                          <w:rPr>
                            <w:rFonts w:ascii="Times New Roman" w:hAnsi="Times New Roman" w:cs="Times New Roman"/>
                            <w:color w:val="000000" w:themeColor="text1"/>
                            <w:sz w:val="24"/>
                            <w:szCs w:val="24"/>
                            <w:u w:val="single"/>
                          </w:rPr>
                        </w:pPr>
                        <w:r w:rsidRPr="005F45F4">
                          <w:rPr>
                            <w:rFonts w:ascii="Times New Roman" w:hAnsi="Times New Roman" w:cs="Times New Roman"/>
                            <w:color w:val="0070C0"/>
                            <w:sz w:val="24"/>
                            <w:szCs w:val="24"/>
                            <w:u w:val="single"/>
                          </w:rPr>
                          <w:t>Support private efforts and utility cooperative partnerships aimed at assuring an adequate present and future supply of affordable energy.</w:t>
                        </w:r>
                      </w:p>
                      <w:p w:rsidR="00702374" w:rsidRPr="0002016E" w:rsidRDefault="00702374" w:rsidP="00AE28EF">
                        <w:pPr>
                          <w:numPr>
                            <w:ilvl w:val="0"/>
                            <w:numId w:val="9"/>
                          </w:num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 members and partners of unr</w:t>
                        </w:r>
                        <w:r w:rsidRPr="0002016E">
                          <w:rPr>
                            <w:rFonts w:ascii="Times New Roman" w:hAnsi="Times New Roman" w:cs="Times New Roman"/>
                            <w:color w:val="000000" w:themeColor="text1"/>
                            <w:sz w:val="24"/>
                            <w:szCs w:val="24"/>
                          </w:rPr>
                          <w:t xml:space="preserve">easonable </w:t>
                        </w:r>
                        <w:r>
                          <w:rPr>
                            <w:rFonts w:ascii="Times New Roman" w:hAnsi="Times New Roman" w:cs="Times New Roman"/>
                            <w:color w:val="000000" w:themeColor="text1"/>
                            <w:sz w:val="24"/>
                            <w:szCs w:val="24"/>
                          </w:rPr>
                          <w:t>regulatory schemes affecting affordable energy</w:t>
                        </w:r>
                        <w:r w:rsidRPr="000201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needed supply planning</w:t>
                        </w:r>
                        <w:r w:rsidRPr="0002016E">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fair market c</w:t>
                        </w:r>
                        <w:r w:rsidRPr="0002016E">
                          <w:rPr>
                            <w:rFonts w:ascii="Times New Roman" w:hAnsi="Times New Roman" w:cs="Times New Roman"/>
                            <w:color w:val="000000" w:themeColor="text1"/>
                            <w:sz w:val="24"/>
                            <w:szCs w:val="24"/>
                          </w:rPr>
                          <w:t>onditions</w:t>
                        </w:r>
                        <w:r>
                          <w:rPr>
                            <w:rFonts w:ascii="Times New Roman" w:hAnsi="Times New Roman" w:cs="Times New Roman"/>
                            <w:color w:val="000000" w:themeColor="text1"/>
                            <w:sz w:val="24"/>
                            <w:szCs w:val="24"/>
                          </w:rPr>
                          <w:t>.</w:t>
                        </w:r>
                      </w:p>
                      <w:p w:rsidR="00702374" w:rsidRDefault="00702374">
                        <w:pPr>
                          <w:rPr>
                            <w:caps/>
                            <w:color w:val="5B9BD5" w:themeColor="accent1"/>
                            <w:sz w:val="26"/>
                            <w:szCs w:val="26"/>
                          </w:rPr>
                        </w:pPr>
                      </w:p>
                    </w:txbxContent>
                  </v:textbox>
                </v:shape>
                <w10:wrap type="square" anchorx="margin" anchory="margin"/>
              </v:group>
            </w:pict>
          </mc:Fallback>
        </mc:AlternateContent>
      </w:r>
      <w:r w:rsidR="001E77C7" w:rsidRPr="001E77C7">
        <w:rPr>
          <w:rFonts w:ascii="Times New Roman" w:hAnsi="Times New Roman" w:cs="Times New Roman"/>
          <w:sz w:val="24"/>
          <w:szCs w:val="24"/>
        </w:rPr>
        <w:t xml:space="preserve">It is critical to have affordable and reliable energy available for water use projects in the District. For example, if energy were to become too costly for irrigation projects, the effect could devastate the economy. Any regulatory plan that may adversely affect future access to affordable energy for use by GMD3 eligible voters should be advised of the effects on the groundwater management program, including: implementation of Clean Water Act, Endangered Species Act, Federal Energy Regulatory Commission actions, Kansas Corporation Commission actions, and SW Power Pool operations.  Regulatory plans should be reviewed under the GMD3 groundwater management program for appropriate resource allocating and market planning in the public interest. Information will be provided to members and partners for management program concerns and energy supply.  Advocacy will </w:t>
      </w:r>
      <w:r w:rsidR="00DF5935">
        <w:rPr>
          <w:rFonts w:ascii="Times New Roman" w:hAnsi="Times New Roman" w:cs="Times New Roman"/>
          <w:sz w:val="24"/>
          <w:szCs w:val="24"/>
        </w:rPr>
        <w:t>occur</w:t>
      </w:r>
      <w:r w:rsidR="001E77C7" w:rsidRPr="001E77C7">
        <w:rPr>
          <w:rFonts w:ascii="Times New Roman" w:hAnsi="Times New Roman" w:cs="Times New Roman"/>
          <w:sz w:val="24"/>
          <w:szCs w:val="24"/>
        </w:rPr>
        <w:t xml:space="preserve"> for appropriate resource planning </w:t>
      </w:r>
      <w:r w:rsidR="00DF5935">
        <w:rPr>
          <w:rFonts w:ascii="Times New Roman" w:hAnsi="Times New Roman" w:cs="Times New Roman"/>
          <w:sz w:val="24"/>
          <w:szCs w:val="24"/>
        </w:rPr>
        <w:t>in</w:t>
      </w:r>
      <w:r w:rsidR="001E77C7" w:rsidRPr="001E77C7">
        <w:rPr>
          <w:rFonts w:ascii="Times New Roman" w:hAnsi="Times New Roman" w:cs="Times New Roman"/>
          <w:sz w:val="24"/>
          <w:szCs w:val="24"/>
        </w:rPr>
        <w:t xml:space="preserve"> support </w:t>
      </w:r>
      <w:r w:rsidR="00DF5935">
        <w:rPr>
          <w:rFonts w:ascii="Times New Roman" w:hAnsi="Times New Roman" w:cs="Times New Roman"/>
          <w:sz w:val="24"/>
          <w:szCs w:val="24"/>
        </w:rPr>
        <w:t xml:space="preserve">of </w:t>
      </w:r>
      <w:r w:rsidR="001E77C7" w:rsidRPr="001E77C7">
        <w:rPr>
          <w:rFonts w:ascii="Times New Roman" w:hAnsi="Times New Roman" w:cs="Times New Roman"/>
          <w:sz w:val="24"/>
          <w:szCs w:val="24"/>
        </w:rPr>
        <w:t xml:space="preserve">meeting energy needs </w:t>
      </w:r>
      <w:r w:rsidR="00DF5935">
        <w:rPr>
          <w:rFonts w:ascii="Times New Roman" w:hAnsi="Times New Roman" w:cs="Times New Roman"/>
          <w:sz w:val="24"/>
          <w:szCs w:val="24"/>
        </w:rPr>
        <w:t>today</w:t>
      </w:r>
      <w:r w:rsidR="001E77C7" w:rsidRPr="001E77C7">
        <w:rPr>
          <w:rFonts w:ascii="Times New Roman" w:hAnsi="Times New Roman" w:cs="Times New Roman"/>
          <w:sz w:val="24"/>
          <w:szCs w:val="24"/>
        </w:rPr>
        <w:t xml:space="preserve"> and </w:t>
      </w:r>
      <w:r w:rsidR="00DF5935">
        <w:rPr>
          <w:rFonts w:ascii="Times New Roman" w:hAnsi="Times New Roman" w:cs="Times New Roman"/>
          <w:sz w:val="24"/>
          <w:szCs w:val="24"/>
        </w:rPr>
        <w:t xml:space="preserve">for </w:t>
      </w:r>
      <w:r w:rsidR="001E77C7" w:rsidRPr="001E77C7">
        <w:rPr>
          <w:rFonts w:ascii="Times New Roman" w:hAnsi="Times New Roman" w:cs="Times New Roman"/>
          <w:sz w:val="24"/>
          <w:szCs w:val="24"/>
        </w:rPr>
        <w:t>future groundwater management program</w:t>
      </w:r>
      <w:r w:rsidR="00DF5935">
        <w:rPr>
          <w:rFonts w:ascii="Times New Roman" w:hAnsi="Times New Roman" w:cs="Times New Roman"/>
          <w:sz w:val="24"/>
          <w:szCs w:val="24"/>
        </w:rPr>
        <w:t xml:space="preserve"> needs</w:t>
      </w:r>
      <w:r w:rsidR="001E77C7" w:rsidRPr="001E77C7">
        <w:rPr>
          <w:rFonts w:ascii="Times New Roman" w:hAnsi="Times New Roman" w:cs="Times New Roman"/>
          <w:sz w:val="24"/>
          <w:szCs w:val="24"/>
        </w:rPr>
        <w:t>.</w:t>
      </w:r>
      <w:bookmarkEnd w:id="94"/>
      <w:bookmarkEnd w:id="95"/>
      <w:bookmarkEnd w:id="96"/>
    </w:p>
    <w:p w:rsidR="00F32E99" w:rsidRDefault="00F32E99" w:rsidP="00F32E99">
      <w:pPr>
        <w:rPr>
          <w:rFonts w:ascii="Times New Roman" w:hAnsi="Times New Roman" w:cs="Times New Roman"/>
          <w:sz w:val="24"/>
          <w:szCs w:val="24"/>
        </w:rPr>
      </w:pPr>
    </w:p>
    <w:p w:rsidR="004038C9" w:rsidRDefault="00BB7680" w:rsidP="00F32E99">
      <w:pPr>
        <w:rPr>
          <w:rFonts w:ascii="Times New Roman" w:hAnsi="Times New Roman" w:cs="Times New Roman"/>
          <w:sz w:val="24"/>
          <w:szCs w:val="24"/>
        </w:rPr>
      </w:pPr>
      <w:r w:rsidRPr="00F32E99">
        <w:rPr>
          <w:rFonts w:ascii="Times New Roman" w:hAnsi="Times New Roman" w:cs="Times New Roman"/>
          <w:noProof/>
          <w:color w:val="000000" w:themeColor="text1"/>
          <w:sz w:val="24"/>
          <w:szCs w:val="24"/>
        </w:rPr>
        <mc:AlternateContent>
          <mc:Choice Requires="wpg">
            <w:drawing>
              <wp:anchor distT="45720" distB="45720" distL="182880" distR="182880" simplePos="0" relativeHeight="251699200" behindDoc="0" locked="0" layoutInCell="1" allowOverlap="1">
                <wp:simplePos x="0" y="0"/>
                <wp:positionH relativeFrom="margin">
                  <wp:posOffset>-129540</wp:posOffset>
                </wp:positionH>
                <wp:positionV relativeFrom="margin">
                  <wp:posOffset>6328410</wp:posOffset>
                </wp:positionV>
                <wp:extent cx="6285865" cy="1943100"/>
                <wp:effectExtent l="0" t="57150" r="0" b="0"/>
                <wp:wrapSquare wrapText="bothSides"/>
                <wp:docPr id="46" name="Group 46"/>
                <wp:cNvGraphicFramePr/>
                <a:graphic xmlns:a="http://schemas.openxmlformats.org/drawingml/2006/main">
                  <a:graphicData uri="http://schemas.microsoft.com/office/word/2010/wordprocessingGroup">
                    <wpg:wgp>
                      <wpg:cNvGrpSpPr/>
                      <wpg:grpSpPr>
                        <a:xfrm>
                          <a:off x="0" y="0"/>
                          <a:ext cx="6285865" cy="1943100"/>
                          <a:chOff x="-56478" y="27646"/>
                          <a:chExt cx="3882816" cy="1007120"/>
                        </a:xfrm>
                      </wpg:grpSpPr>
                      <wps:wsp>
                        <wps:cNvPr id="47" name="Rectangle 47"/>
                        <wps:cNvSpPr/>
                        <wps:spPr>
                          <a:xfrm>
                            <a:off x="30562" y="27646"/>
                            <a:ext cx="3680427" cy="157904"/>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4B00D6" w:rsidRDefault="00702374" w:rsidP="004B00D6">
                              <w:pPr>
                                <w:jc w:val="center"/>
                                <w:rPr>
                                  <w:rFonts w:ascii="Times New Roman" w:eastAsiaTheme="majorEastAsia" w:hAnsi="Times New Roman" w:cs="Times New Roman"/>
                                  <w:b/>
                                  <w:color w:val="0D0D0D" w:themeColor="text1" w:themeTint="F2"/>
                                  <w:sz w:val="24"/>
                                  <w:szCs w:val="28"/>
                                </w:rPr>
                              </w:pPr>
                              <w:r w:rsidRPr="004B00D6">
                                <w:rPr>
                                  <w:rFonts w:ascii="Times New Roman" w:eastAsiaTheme="majorEastAsia" w:hAnsi="Times New Roman" w:cs="Times New Roman"/>
                                  <w:b/>
                                  <w:color w:val="0D0D0D" w:themeColor="text1" w:themeTint="F2"/>
                                  <w:sz w:val="24"/>
                                  <w:szCs w:val="28"/>
                                </w:rPr>
                                <w:t>Problem 11: Public Education and Involvement.</w:t>
                              </w:r>
                            </w:p>
                            <w:p w:rsidR="00702374" w:rsidRDefault="0070237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56478" y="157904"/>
                            <a:ext cx="3882816" cy="876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AE28EF">
                              <w:pPr>
                                <w:pStyle w:val="BodyText1"/>
                                <w:numPr>
                                  <w:ilvl w:val="0"/>
                                  <w:numId w:val="19"/>
                                </w:numPr>
                                <w:pBdr>
                                  <w:top w:val="single" w:sz="4" w:space="1" w:color="auto"/>
                                  <w:left w:val="single" w:sz="4" w:space="4" w:color="auto"/>
                                  <w:bottom w:val="single" w:sz="4" w:space="1" w:color="auto"/>
                                  <w:right w:val="single" w:sz="4" w:space="4" w:color="auto"/>
                                </w:pBdr>
                                <w:shd w:val="clear" w:color="auto" w:fill="auto"/>
                                <w:spacing w:line="281" w:lineRule="exact"/>
                                <w:ind w:right="240"/>
                                <w:rPr>
                                  <w:rFonts w:asciiTheme="minorHAnsi" w:eastAsiaTheme="minorHAnsi" w:hAnsiTheme="minorHAnsi" w:cstheme="minorBidi"/>
                                  <w:caps/>
                                  <w:color w:val="0070C0"/>
                                  <w:sz w:val="26"/>
                                  <w:szCs w:val="26"/>
                                  <w:u w:val="single"/>
                                </w:rPr>
                              </w:pPr>
                              <w:r w:rsidRPr="005F45F4">
                                <w:rPr>
                                  <w:rFonts w:eastAsia="Lucida Sans Unicode"/>
                                  <w:color w:val="0070C0"/>
                                  <w:sz w:val="24"/>
                                  <w:szCs w:val="24"/>
                                  <w:u w:val="single"/>
                                </w:rPr>
                                <w:t>Host or participate in meetings with local water users and land owners to inform on management program activities, water supply declines and use benefits, future water availability, and groundwater conservation tools and benefits.</w:t>
                              </w:r>
                            </w:p>
                            <w:p w:rsidR="00702374" w:rsidRPr="005F45F4" w:rsidRDefault="00702374" w:rsidP="00AE28EF">
                              <w:pPr>
                                <w:widowControl w:val="0"/>
                                <w:numPr>
                                  <w:ilvl w:val="0"/>
                                  <w:numId w:val="19"/>
                                </w:numPr>
                                <w:pBdr>
                                  <w:top w:val="single" w:sz="4" w:space="1" w:color="auto"/>
                                  <w:left w:val="single" w:sz="4" w:space="4" w:color="auto"/>
                                  <w:bottom w:val="single" w:sz="4" w:space="1" w:color="auto"/>
                                  <w:right w:val="single" w:sz="4" w:space="4" w:color="auto"/>
                                </w:pBdr>
                                <w:spacing w:after="0" w:line="281" w:lineRule="exact"/>
                                <w:ind w:right="240"/>
                                <w:rPr>
                                  <w:caps/>
                                  <w:color w:val="0070C0"/>
                                  <w:sz w:val="26"/>
                                  <w:szCs w:val="26"/>
                                  <w:u w:val="single"/>
                                </w:rPr>
                              </w:pPr>
                              <w:r w:rsidRPr="005F45F4">
                                <w:rPr>
                                  <w:rFonts w:ascii="Times New Roman" w:eastAsia="Lucida Sans Unicode" w:hAnsi="Times New Roman" w:cs="Times New Roman"/>
                                  <w:color w:val="0070C0"/>
                                  <w:sz w:val="24"/>
                                  <w:szCs w:val="24"/>
                                  <w:u w:val="single"/>
                                </w:rPr>
                                <w:t>Create information on video and other media formats for distribution to improve water supply and management knowledge.</w:t>
                              </w:r>
                            </w:p>
                            <w:p w:rsidR="00702374" w:rsidRPr="002A2BF5" w:rsidRDefault="00702374" w:rsidP="00AE28EF">
                              <w:pPr>
                                <w:widowControl w:val="0"/>
                                <w:numPr>
                                  <w:ilvl w:val="0"/>
                                  <w:numId w:val="19"/>
                                </w:numPr>
                                <w:pBdr>
                                  <w:top w:val="single" w:sz="4" w:space="1" w:color="auto"/>
                                  <w:left w:val="single" w:sz="4" w:space="4" w:color="auto"/>
                                  <w:bottom w:val="single" w:sz="4" w:space="1" w:color="auto"/>
                                  <w:right w:val="single" w:sz="4" w:space="4" w:color="auto"/>
                                </w:pBdr>
                                <w:spacing w:after="0" w:line="281" w:lineRule="exact"/>
                                <w:ind w:right="240"/>
                                <w:rPr>
                                  <w:caps/>
                                  <w:sz w:val="26"/>
                                  <w:szCs w:val="26"/>
                                </w:rPr>
                              </w:pPr>
                              <w:r w:rsidRPr="002A2BF5">
                                <w:rPr>
                                  <w:rFonts w:ascii="Times New Roman" w:eastAsia="Lucida Sans Unicode" w:hAnsi="Times New Roman" w:cs="Times New Roman"/>
                                  <w:sz w:val="24"/>
                                  <w:szCs w:val="24"/>
                                </w:rPr>
                                <w:t>Use weekly radio interviews to notify the public of district activity.</w:t>
                              </w:r>
                            </w:p>
                            <w:p w:rsidR="00702374" w:rsidRPr="00302C91" w:rsidRDefault="00702374" w:rsidP="00AE28EF">
                              <w:pPr>
                                <w:pStyle w:val="BodyText1"/>
                                <w:numPr>
                                  <w:ilvl w:val="0"/>
                                  <w:numId w:val="19"/>
                                </w:numPr>
                                <w:pBdr>
                                  <w:top w:val="single" w:sz="4" w:space="1" w:color="auto"/>
                                  <w:left w:val="single" w:sz="4" w:space="4" w:color="auto"/>
                                  <w:bottom w:val="single" w:sz="4" w:space="1" w:color="auto"/>
                                  <w:right w:val="single" w:sz="4" w:space="4" w:color="auto"/>
                                </w:pBdr>
                                <w:shd w:val="clear" w:color="auto" w:fill="auto"/>
                                <w:spacing w:line="281" w:lineRule="exact"/>
                                <w:ind w:right="240"/>
                                <w:rPr>
                                  <w:rFonts w:asciiTheme="minorHAnsi" w:eastAsiaTheme="minorHAnsi" w:hAnsiTheme="minorHAnsi" w:cstheme="minorBidi"/>
                                  <w:caps/>
                                  <w:color w:val="5B9BD5" w:themeColor="accent1"/>
                                  <w:sz w:val="26"/>
                                  <w:szCs w:val="26"/>
                                </w:rPr>
                              </w:pPr>
                              <w:r w:rsidRPr="00302C91">
                                <w:rPr>
                                  <w:rFonts w:eastAsia="Lucida Sans Unicode"/>
                                  <w:sz w:val="24"/>
                                  <w:szCs w:val="24"/>
                                </w:rPr>
                                <w:t>Support members, partners, schools, clubs, and civic groups with presentations or other public information when requested.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 o:spid="_x0000_s1066" style="position:absolute;margin-left:-10.2pt;margin-top:498.3pt;width:494.95pt;height:153pt;z-index:251699200;mso-wrap-distance-left:14.4pt;mso-wrap-distance-top:3.6pt;mso-wrap-distance-right:14.4pt;mso-wrap-distance-bottom:3.6pt;mso-position-horizontal-relative:margin;mso-position-vertical-relative:margin;mso-width-relative:margin;mso-height-relative:margin" coordorigin="-564,276" coordsize="38828,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">
                <v:rect id="Rectangle 47" o:spid="_x0000_s1067" style="position:absolute;left:305;top:276;width:36804;height:1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UvcIA&#10;AADbAAAADwAAAGRycy9kb3ducmV2LnhtbESPS6vCMBSE98L9D+EI7jRVfFGNUi4KruT6WOju2Bzb&#10;YnNSmqj135sLgsthZr5h5svGlOJBtSssK+j3IhDEqdUFZwqOh3V3CsJ5ZI2lZVLwIgfLxU9rjrG2&#10;T97RY+8zESDsYlSQe1/FUro0J4OuZyvi4F1tbdAHWWdS1/gMcFPKQRSNpcGCw0KOFf3mlN72d6Ng&#10;209Wq/Mr0dHlcPensvnT41GmVKfdJDMQnhr/DX/aG61gOIH/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VS9wgAAANsAAAAPAAAAAAAAAAAAAAAAAJgCAABkcnMvZG93&#10;bnJldi54bWxQSwUGAAAAAAQABAD1AAAAhwMAAAAA&#10;" fillcolor="#5b9bd5 [3204]" stroked="f" strokeweight="2pt">
                  <v:shadow on="t" color="black" opacity="20971f" offset="0,2.2pt"/>
                  <v:textbox>
                    <w:txbxContent>
                      <w:p w:rsidR="00702374" w:rsidRPr="004B00D6" w:rsidRDefault="00702374" w:rsidP="004B00D6">
                        <w:pPr>
                          <w:jc w:val="center"/>
                          <w:rPr>
                            <w:rFonts w:ascii="Times New Roman" w:eastAsiaTheme="majorEastAsia" w:hAnsi="Times New Roman" w:cs="Times New Roman"/>
                            <w:b/>
                            <w:color w:val="0D0D0D" w:themeColor="text1" w:themeTint="F2"/>
                            <w:sz w:val="24"/>
                            <w:szCs w:val="28"/>
                          </w:rPr>
                        </w:pPr>
                        <w:r w:rsidRPr="004B00D6">
                          <w:rPr>
                            <w:rFonts w:ascii="Times New Roman" w:eastAsiaTheme="majorEastAsia" w:hAnsi="Times New Roman" w:cs="Times New Roman"/>
                            <w:b/>
                            <w:color w:val="0D0D0D" w:themeColor="text1" w:themeTint="F2"/>
                            <w:sz w:val="24"/>
                            <w:szCs w:val="28"/>
                          </w:rPr>
                          <w:t>Problem 11: Public Education and Involvement.</w:t>
                        </w:r>
                      </w:p>
                      <w:p w:rsidR="00702374" w:rsidRDefault="00702374">
                        <w:pPr>
                          <w:jc w:val="center"/>
                          <w:rPr>
                            <w:rFonts w:asciiTheme="majorHAnsi" w:eastAsiaTheme="majorEastAsia" w:hAnsiTheme="majorHAnsi" w:cstheme="majorBidi"/>
                            <w:color w:val="FFFFFF" w:themeColor="background1"/>
                            <w:sz w:val="24"/>
                            <w:szCs w:val="28"/>
                          </w:rPr>
                        </w:pPr>
                      </w:p>
                    </w:txbxContent>
                  </v:textbox>
                </v:rect>
                <v:shape id="Text Box 52" o:spid="_x0000_s1068" type="#_x0000_t202" style="position:absolute;left:-564;top:1579;width:38827;height:8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esQA&#10;AADbAAAADwAAAGRycy9kb3ducmV2LnhtbESPQWvCQBSE74L/YXlCb3VjSlRS1yBCodAimkh7fWSf&#10;SWj2bZrdmvTfd4WCx2FmvmE22WhacaXeNZYVLOYRCOLS6oYrBefi5XENwnlkja1lUvBLDrLtdLLB&#10;VNuBT3TNfSUChF2KCmrvu1RKV9Zk0M1tRxy8i+0N+iD7SuoehwA3rYyjaCkNNhwWauxoX1P5lf8Y&#10;Bce3VdE2H37PT5gfPt/d92VMUKmH2bh7BuFp9Pfwf/tVK0hiuH0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WnrEAAAA2wAAAA8AAAAAAAAAAAAAAAAAmAIAAGRycy9k&#10;b3ducmV2LnhtbFBLBQYAAAAABAAEAPUAAACJAwAAAAA=&#10;" filled="f" stroked="f" strokeweight=".5pt">
                  <v:textbox inset=",7.2pt,,0">
                    <w:txbxContent>
                      <w:p w:rsidR="00702374" w:rsidRPr="005F45F4" w:rsidRDefault="00702374" w:rsidP="00AE28EF">
                        <w:pPr>
                          <w:pStyle w:val="BodyText1"/>
                          <w:numPr>
                            <w:ilvl w:val="0"/>
                            <w:numId w:val="19"/>
                          </w:numPr>
                          <w:pBdr>
                            <w:top w:val="single" w:sz="4" w:space="1" w:color="auto"/>
                            <w:left w:val="single" w:sz="4" w:space="4" w:color="auto"/>
                            <w:bottom w:val="single" w:sz="4" w:space="1" w:color="auto"/>
                            <w:right w:val="single" w:sz="4" w:space="4" w:color="auto"/>
                          </w:pBdr>
                          <w:shd w:val="clear" w:color="auto" w:fill="auto"/>
                          <w:spacing w:line="281" w:lineRule="exact"/>
                          <w:ind w:right="240"/>
                          <w:rPr>
                            <w:rFonts w:asciiTheme="minorHAnsi" w:eastAsiaTheme="minorHAnsi" w:hAnsiTheme="minorHAnsi" w:cstheme="minorBidi"/>
                            <w:caps/>
                            <w:color w:val="0070C0"/>
                            <w:sz w:val="26"/>
                            <w:szCs w:val="26"/>
                            <w:u w:val="single"/>
                          </w:rPr>
                        </w:pPr>
                        <w:r w:rsidRPr="005F45F4">
                          <w:rPr>
                            <w:rFonts w:eastAsia="Lucida Sans Unicode"/>
                            <w:color w:val="0070C0"/>
                            <w:sz w:val="24"/>
                            <w:szCs w:val="24"/>
                            <w:u w:val="single"/>
                          </w:rPr>
                          <w:t>Host or participate in meetings with local water users and land owners to inform on management program activities, water supply declines and use benefits, future water availability, and groundwater conservation tools and benefits.</w:t>
                        </w:r>
                      </w:p>
                      <w:p w:rsidR="00702374" w:rsidRPr="005F45F4" w:rsidRDefault="00702374" w:rsidP="00AE28EF">
                        <w:pPr>
                          <w:widowControl w:val="0"/>
                          <w:numPr>
                            <w:ilvl w:val="0"/>
                            <w:numId w:val="19"/>
                          </w:numPr>
                          <w:pBdr>
                            <w:top w:val="single" w:sz="4" w:space="1" w:color="auto"/>
                            <w:left w:val="single" w:sz="4" w:space="4" w:color="auto"/>
                            <w:bottom w:val="single" w:sz="4" w:space="1" w:color="auto"/>
                            <w:right w:val="single" w:sz="4" w:space="4" w:color="auto"/>
                          </w:pBdr>
                          <w:spacing w:after="0" w:line="281" w:lineRule="exact"/>
                          <w:ind w:right="240"/>
                          <w:rPr>
                            <w:caps/>
                            <w:color w:val="0070C0"/>
                            <w:sz w:val="26"/>
                            <w:szCs w:val="26"/>
                            <w:u w:val="single"/>
                          </w:rPr>
                        </w:pPr>
                        <w:r w:rsidRPr="005F45F4">
                          <w:rPr>
                            <w:rFonts w:ascii="Times New Roman" w:eastAsia="Lucida Sans Unicode" w:hAnsi="Times New Roman" w:cs="Times New Roman"/>
                            <w:color w:val="0070C0"/>
                            <w:sz w:val="24"/>
                            <w:szCs w:val="24"/>
                            <w:u w:val="single"/>
                          </w:rPr>
                          <w:t>Create information on video and other media formats for distribution to improve water supply and management knowledge.</w:t>
                        </w:r>
                      </w:p>
                      <w:p w:rsidR="00702374" w:rsidRPr="002A2BF5" w:rsidRDefault="00702374" w:rsidP="00AE28EF">
                        <w:pPr>
                          <w:widowControl w:val="0"/>
                          <w:numPr>
                            <w:ilvl w:val="0"/>
                            <w:numId w:val="19"/>
                          </w:numPr>
                          <w:pBdr>
                            <w:top w:val="single" w:sz="4" w:space="1" w:color="auto"/>
                            <w:left w:val="single" w:sz="4" w:space="4" w:color="auto"/>
                            <w:bottom w:val="single" w:sz="4" w:space="1" w:color="auto"/>
                            <w:right w:val="single" w:sz="4" w:space="4" w:color="auto"/>
                          </w:pBdr>
                          <w:spacing w:after="0" w:line="281" w:lineRule="exact"/>
                          <w:ind w:right="240"/>
                          <w:rPr>
                            <w:caps/>
                            <w:sz w:val="26"/>
                            <w:szCs w:val="26"/>
                          </w:rPr>
                        </w:pPr>
                        <w:r w:rsidRPr="002A2BF5">
                          <w:rPr>
                            <w:rFonts w:ascii="Times New Roman" w:eastAsia="Lucida Sans Unicode" w:hAnsi="Times New Roman" w:cs="Times New Roman"/>
                            <w:sz w:val="24"/>
                            <w:szCs w:val="24"/>
                          </w:rPr>
                          <w:t>Use weekly radio interviews to notify the public of district activity.</w:t>
                        </w:r>
                      </w:p>
                      <w:p w:rsidR="00702374" w:rsidRPr="00302C91" w:rsidRDefault="00702374" w:rsidP="00AE28EF">
                        <w:pPr>
                          <w:pStyle w:val="BodyText1"/>
                          <w:numPr>
                            <w:ilvl w:val="0"/>
                            <w:numId w:val="19"/>
                          </w:numPr>
                          <w:pBdr>
                            <w:top w:val="single" w:sz="4" w:space="1" w:color="auto"/>
                            <w:left w:val="single" w:sz="4" w:space="4" w:color="auto"/>
                            <w:bottom w:val="single" w:sz="4" w:space="1" w:color="auto"/>
                            <w:right w:val="single" w:sz="4" w:space="4" w:color="auto"/>
                          </w:pBdr>
                          <w:shd w:val="clear" w:color="auto" w:fill="auto"/>
                          <w:spacing w:line="281" w:lineRule="exact"/>
                          <w:ind w:right="240"/>
                          <w:rPr>
                            <w:rFonts w:asciiTheme="minorHAnsi" w:eastAsiaTheme="minorHAnsi" w:hAnsiTheme="minorHAnsi" w:cstheme="minorBidi"/>
                            <w:caps/>
                            <w:color w:val="5B9BD5" w:themeColor="accent1"/>
                            <w:sz w:val="26"/>
                            <w:szCs w:val="26"/>
                          </w:rPr>
                        </w:pPr>
                        <w:r w:rsidRPr="00302C91">
                          <w:rPr>
                            <w:rFonts w:eastAsia="Lucida Sans Unicode"/>
                            <w:sz w:val="24"/>
                            <w:szCs w:val="24"/>
                          </w:rPr>
                          <w:t>Support members, partners, schools, clubs, and civic groups with presentations or other public information when requested.</w:t>
                        </w:r>
                      </w:p>
                    </w:txbxContent>
                  </v:textbox>
                </v:shape>
                <w10:wrap type="square" anchorx="margin" anchory="margin"/>
              </v:group>
            </w:pict>
          </mc:Fallback>
        </mc:AlternateContent>
      </w:r>
      <w:r w:rsidR="00B54954" w:rsidRPr="00F32E99">
        <w:rPr>
          <w:rFonts w:ascii="Times New Roman" w:hAnsi="Times New Roman" w:cs="Times New Roman"/>
          <w:b/>
          <w:sz w:val="24"/>
          <w:szCs w:val="24"/>
        </w:rPr>
        <w:t xml:space="preserve">Problem </w:t>
      </w:r>
      <w:r w:rsidR="001E77C7" w:rsidRPr="00F32E99">
        <w:rPr>
          <w:rFonts w:ascii="Times New Roman" w:hAnsi="Times New Roman" w:cs="Times New Roman"/>
          <w:b/>
          <w:sz w:val="24"/>
          <w:szCs w:val="24"/>
        </w:rPr>
        <w:t>11</w:t>
      </w:r>
      <w:r w:rsidR="00B54954" w:rsidRPr="00F32E99">
        <w:rPr>
          <w:rFonts w:ascii="Times New Roman" w:hAnsi="Times New Roman" w:cs="Times New Roman"/>
          <w:b/>
          <w:sz w:val="24"/>
          <w:szCs w:val="24"/>
        </w:rPr>
        <w:t>:</w:t>
      </w:r>
      <w:r w:rsidR="00B54954" w:rsidRPr="00F32E99">
        <w:rPr>
          <w:rFonts w:ascii="Times New Roman" w:hAnsi="Times New Roman" w:cs="Times New Roman"/>
          <w:sz w:val="24"/>
          <w:szCs w:val="24"/>
        </w:rPr>
        <w:t xml:space="preserve"> </w:t>
      </w:r>
      <w:r w:rsidR="00B54954" w:rsidRPr="00F32E99">
        <w:rPr>
          <w:rFonts w:ascii="Times New Roman" w:hAnsi="Times New Roman" w:cs="Times New Roman"/>
          <w:b/>
          <w:sz w:val="24"/>
          <w:szCs w:val="24"/>
        </w:rPr>
        <w:t>Public Education and Involvement</w:t>
      </w:r>
      <w:r w:rsidR="003458E4" w:rsidRPr="00F32E99">
        <w:rPr>
          <w:rFonts w:ascii="Times New Roman" w:hAnsi="Times New Roman" w:cs="Times New Roman"/>
          <w:b/>
          <w:sz w:val="24"/>
          <w:szCs w:val="24"/>
        </w:rPr>
        <w:t>.</w:t>
      </w:r>
      <w:r w:rsidR="00982B00" w:rsidRPr="00F32E99">
        <w:rPr>
          <w:rFonts w:ascii="Times New Roman" w:hAnsi="Times New Roman" w:cs="Times New Roman"/>
          <w:color w:val="000000" w:themeColor="text1"/>
          <w:sz w:val="24"/>
          <w:szCs w:val="24"/>
        </w:rPr>
        <w:t xml:space="preserve"> </w:t>
      </w:r>
      <w:r w:rsidR="0061624B" w:rsidRPr="00F32E99">
        <w:rPr>
          <w:rFonts w:ascii="Times New Roman" w:hAnsi="Times New Roman" w:cs="Times New Roman"/>
          <w:sz w:val="24"/>
          <w:szCs w:val="24"/>
        </w:rPr>
        <w:t xml:space="preserve">In order to achieve the various programs and goals outlined in this document, GMD3 recognizes that public support will be required.  </w:t>
      </w:r>
      <w:r w:rsidR="00982B00" w:rsidRPr="00F32E99">
        <w:rPr>
          <w:rFonts w:ascii="Times New Roman" w:hAnsi="Times New Roman" w:cs="Times New Roman"/>
          <w:sz w:val="24"/>
          <w:szCs w:val="24"/>
        </w:rPr>
        <w:t xml:space="preserve">GMD3 will work with members and partners, local, state and federal interests, institutions and authorities to educate and inform </w:t>
      </w:r>
      <w:r w:rsidR="0061624B" w:rsidRPr="00F32E99">
        <w:rPr>
          <w:rFonts w:ascii="Times New Roman" w:hAnsi="Times New Roman" w:cs="Times New Roman"/>
          <w:sz w:val="24"/>
          <w:szCs w:val="24"/>
        </w:rPr>
        <w:t xml:space="preserve">the public </w:t>
      </w:r>
      <w:r w:rsidR="002F0AD3" w:rsidRPr="00F32E99">
        <w:rPr>
          <w:rFonts w:ascii="Times New Roman" w:hAnsi="Times New Roman" w:cs="Times New Roman"/>
          <w:sz w:val="24"/>
          <w:szCs w:val="24"/>
        </w:rPr>
        <w:t>how</w:t>
      </w:r>
      <w:r w:rsidR="0061624B" w:rsidRPr="00F32E99">
        <w:rPr>
          <w:rFonts w:ascii="Times New Roman" w:hAnsi="Times New Roman" w:cs="Times New Roman"/>
          <w:sz w:val="24"/>
          <w:szCs w:val="24"/>
        </w:rPr>
        <w:t xml:space="preserve"> </w:t>
      </w:r>
      <w:r w:rsidR="002F0AD3" w:rsidRPr="00F32E99">
        <w:rPr>
          <w:rFonts w:ascii="Times New Roman" w:hAnsi="Times New Roman" w:cs="Times New Roman"/>
          <w:sz w:val="24"/>
          <w:szCs w:val="24"/>
        </w:rPr>
        <w:t xml:space="preserve">Kansas </w:t>
      </w:r>
      <w:r w:rsidR="00A56980" w:rsidRPr="00F32E99">
        <w:rPr>
          <w:rFonts w:ascii="Times New Roman" w:hAnsi="Times New Roman" w:cs="Times New Roman"/>
          <w:sz w:val="24"/>
          <w:szCs w:val="24"/>
        </w:rPr>
        <w:t>ground</w:t>
      </w:r>
      <w:r w:rsidR="0061624B" w:rsidRPr="00F32E99">
        <w:rPr>
          <w:rFonts w:ascii="Times New Roman" w:hAnsi="Times New Roman" w:cs="Times New Roman"/>
          <w:sz w:val="24"/>
          <w:szCs w:val="24"/>
        </w:rPr>
        <w:t>water matters</w:t>
      </w:r>
      <w:r w:rsidR="002F0AD3" w:rsidRPr="00F32E99">
        <w:rPr>
          <w:rFonts w:ascii="Times New Roman" w:hAnsi="Times New Roman" w:cs="Times New Roman"/>
          <w:sz w:val="24"/>
          <w:szCs w:val="24"/>
        </w:rPr>
        <w:t>;</w:t>
      </w:r>
      <w:r w:rsidR="0061624B" w:rsidRPr="00F32E99">
        <w:rPr>
          <w:rFonts w:ascii="Times New Roman" w:hAnsi="Times New Roman" w:cs="Times New Roman"/>
          <w:sz w:val="24"/>
          <w:szCs w:val="24"/>
        </w:rPr>
        <w:t xml:space="preserve"> raise understanding of</w:t>
      </w:r>
      <w:r w:rsidR="00982B00" w:rsidRPr="00F32E99">
        <w:rPr>
          <w:rFonts w:ascii="Times New Roman" w:hAnsi="Times New Roman" w:cs="Times New Roman"/>
          <w:sz w:val="24"/>
          <w:szCs w:val="24"/>
        </w:rPr>
        <w:t xml:space="preserve"> </w:t>
      </w:r>
      <w:r w:rsidR="0061624B" w:rsidRPr="00F32E99">
        <w:rPr>
          <w:rFonts w:ascii="Times New Roman" w:hAnsi="Times New Roman" w:cs="Times New Roman"/>
          <w:sz w:val="24"/>
          <w:szCs w:val="24"/>
        </w:rPr>
        <w:t>district water resources</w:t>
      </w:r>
      <w:r w:rsidR="002F0AD3" w:rsidRPr="00F32E99">
        <w:rPr>
          <w:rFonts w:ascii="Times New Roman" w:hAnsi="Times New Roman" w:cs="Times New Roman"/>
          <w:sz w:val="24"/>
          <w:szCs w:val="24"/>
        </w:rPr>
        <w:t>;</w:t>
      </w:r>
      <w:r w:rsidR="0061624B" w:rsidRPr="00F32E99">
        <w:rPr>
          <w:rFonts w:ascii="Times New Roman" w:hAnsi="Times New Roman" w:cs="Times New Roman"/>
          <w:sz w:val="24"/>
          <w:szCs w:val="24"/>
        </w:rPr>
        <w:t xml:space="preserve"> </w:t>
      </w:r>
      <w:r w:rsidR="002F0AD3" w:rsidRPr="00F32E99">
        <w:rPr>
          <w:rFonts w:ascii="Times New Roman" w:hAnsi="Times New Roman" w:cs="Times New Roman"/>
          <w:sz w:val="24"/>
          <w:szCs w:val="24"/>
        </w:rPr>
        <w:t xml:space="preserve">describe </w:t>
      </w:r>
      <w:r w:rsidR="00982B00" w:rsidRPr="00F32E99">
        <w:rPr>
          <w:rFonts w:ascii="Times New Roman" w:hAnsi="Times New Roman" w:cs="Times New Roman"/>
          <w:sz w:val="24"/>
          <w:szCs w:val="24"/>
        </w:rPr>
        <w:t xml:space="preserve">GMD3 </w:t>
      </w:r>
      <w:r w:rsidR="0061624B" w:rsidRPr="00F32E99">
        <w:rPr>
          <w:rFonts w:ascii="Times New Roman" w:hAnsi="Times New Roman" w:cs="Times New Roman"/>
          <w:sz w:val="24"/>
          <w:szCs w:val="24"/>
        </w:rPr>
        <w:t xml:space="preserve">program </w:t>
      </w:r>
      <w:r w:rsidR="002F0AD3" w:rsidRPr="00F32E99">
        <w:rPr>
          <w:rFonts w:ascii="Times New Roman" w:hAnsi="Times New Roman" w:cs="Times New Roman"/>
          <w:sz w:val="24"/>
          <w:szCs w:val="24"/>
        </w:rPr>
        <w:t xml:space="preserve">and brand </w:t>
      </w:r>
      <w:r w:rsidR="00982B00" w:rsidRPr="00F32E99">
        <w:rPr>
          <w:rFonts w:ascii="Times New Roman" w:hAnsi="Times New Roman" w:cs="Times New Roman"/>
          <w:sz w:val="24"/>
          <w:szCs w:val="24"/>
        </w:rPr>
        <w:t xml:space="preserve">activity, </w:t>
      </w:r>
      <w:r w:rsidR="00A56980" w:rsidRPr="00F32E99">
        <w:rPr>
          <w:rFonts w:ascii="Times New Roman" w:hAnsi="Times New Roman" w:cs="Times New Roman"/>
          <w:sz w:val="24"/>
          <w:szCs w:val="24"/>
        </w:rPr>
        <w:t xml:space="preserve">inform on </w:t>
      </w:r>
      <w:r w:rsidR="00982B00" w:rsidRPr="00F32E99">
        <w:rPr>
          <w:rFonts w:ascii="Times New Roman" w:hAnsi="Times New Roman" w:cs="Times New Roman"/>
          <w:sz w:val="24"/>
          <w:szCs w:val="24"/>
        </w:rPr>
        <w:t xml:space="preserve">water </w:t>
      </w:r>
      <w:r w:rsidR="0061624B" w:rsidRPr="00F32E99">
        <w:rPr>
          <w:rFonts w:ascii="Times New Roman" w:hAnsi="Times New Roman" w:cs="Times New Roman"/>
          <w:sz w:val="24"/>
          <w:szCs w:val="24"/>
        </w:rPr>
        <w:t xml:space="preserve">use, future </w:t>
      </w:r>
      <w:r w:rsidR="00982B00" w:rsidRPr="00F32E99">
        <w:rPr>
          <w:rFonts w:ascii="Times New Roman" w:hAnsi="Times New Roman" w:cs="Times New Roman"/>
          <w:sz w:val="24"/>
          <w:szCs w:val="24"/>
        </w:rPr>
        <w:t>supply</w:t>
      </w:r>
      <w:r w:rsidR="0061624B" w:rsidRPr="00F32E99">
        <w:rPr>
          <w:rFonts w:ascii="Times New Roman" w:hAnsi="Times New Roman" w:cs="Times New Roman"/>
          <w:sz w:val="24"/>
          <w:szCs w:val="24"/>
        </w:rPr>
        <w:t xml:space="preserve">, water </w:t>
      </w:r>
      <w:r w:rsidR="00982B00" w:rsidRPr="00F32E99">
        <w:rPr>
          <w:rFonts w:ascii="Times New Roman" w:hAnsi="Times New Roman" w:cs="Times New Roman"/>
          <w:sz w:val="24"/>
          <w:szCs w:val="24"/>
        </w:rPr>
        <w:t xml:space="preserve">conservation, water management, </w:t>
      </w:r>
      <w:r w:rsidR="0061624B" w:rsidRPr="00F32E99">
        <w:rPr>
          <w:rFonts w:ascii="Times New Roman" w:hAnsi="Times New Roman" w:cs="Times New Roman"/>
          <w:sz w:val="24"/>
          <w:szCs w:val="24"/>
        </w:rPr>
        <w:t xml:space="preserve">and </w:t>
      </w:r>
      <w:r w:rsidR="002F0AD3" w:rsidRPr="00F32E99">
        <w:rPr>
          <w:rFonts w:ascii="Times New Roman" w:hAnsi="Times New Roman" w:cs="Times New Roman"/>
          <w:sz w:val="24"/>
          <w:szCs w:val="24"/>
        </w:rPr>
        <w:t>public interest</w:t>
      </w:r>
      <w:r w:rsidR="00A56980" w:rsidRPr="00F32E99">
        <w:rPr>
          <w:rFonts w:ascii="Times New Roman" w:hAnsi="Times New Roman" w:cs="Times New Roman"/>
          <w:sz w:val="24"/>
          <w:szCs w:val="24"/>
        </w:rPr>
        <w:t xml:space="preserve"> concerns</w:t>
      </w:r>
      <w:r w:rsidR="00982B00" w:rsidRPr="00F32E99">
        <w:rPr>
          <w:rFonts w:ascii="Times New Roman" w:hAnsi="Times New Roman" w:cs="Times New Roman"/>
          <w:sz w:val="24"/>
          <w:szCs w:val="24"/>
        </w:rPr>
        <w:t>.</w:t>
      </w:r>
    </w:p>
    <w:p w:rsidR="00B1514D" w:rsidRDefault="00B1514D" w:rsidP="00F32E99">
      <w:pPr>
        <w:rPr>
          <w:rFonts w:ascii="Times New Roman" w:hAnsi="Times New Roman" w:cs="Times New Roman"/>
          <w:sz w:val="24"/>
          <w:szCs w:val="24"/>
        </w:rPr>
      </w:pPr>
    </w:p>
    <w:p w:rsidR="00583030" w:rsidRDefault="00583030" w:rsidP="004038C9">
      <w:pPr>
        <w:rPr>
          <w:rFonts w:ascii="Times New Roman" w:hAnsi="Times New Roman" w:cs="Times New Roman"/>
          <w:color w:val="000000" w:themeColor="text1"/>
          <w:sz w:val="24"/>
          <w:szCs w:val="24"/>
        </w:rPr>
      </w:pPr>
    </w:p>
    <w:p w:rsidR="00BB7680" w:rsidRPr="002B251D" w:rsidRDefault="00BB7680" w:rsidP="004038C9">
      <w:pPr>
        <w:rPr>
          <w:rFonts w:ascii="Times New Roman" w:hAnsi="Times New Roman" w:cs="Times New Roman"/>
          <w:color w:val="000000" w:themeColor="text1"/>
          <w:sz w:val="24"/>
          <w:szCs w:val="24"/>
        </w:rPr>
      </w:pPr>
    </w:p>
    <w:p w:rsidR="00754D5E" w:rsidRDefault="00754D5E" w:rsidP="00754D5E">
      <w:pPr>
        <w:pStyle w:val="Heading2"/>
      </w:pPr>
      <w:bookmarkStart w:id="97" w:name="_Toc487990673"/>
      <w:r>
        <w:t xml:space="preserve">Problem </w:t>
      </w:r>
      <w:r w:rsidR="006859FB">
        <w:t>1</w:t>
      </w:r>
      <w:r>
        <w:t>2: Improve On-Site Water Management</w:t>
      </w:r>
      <w:bookmarkEnd w:id="97"/>
    </w:p>
    <w:p w:rsidR="00754D5E" w:rsidRPr="006E30B1" w:rsidRDefault="00754D5E" w:rsidP="006E30B1">
      <w:pPr>
        <w:rPr>
          <w:rFonts w:ascii="Times New Roman" w:hAnsi="Times New Roman" w:cs="Times New Roman"/>
          <w:sz w:val="24"/>
          <w:szCs w:val="24"/>
        </w:rPr>
      </w:pPr>
      <w:r w:rsidRPr="006E30B1">
        <w:rPr>
          <w:rFonts w:ascii="Times New Roman" w:hAnsi="Times New Roman" w:cs="Times New Roman"/>
          <w:sz w:val="24"/>
          <w:szCs w:val="24"/>
        </w:rPr>
        <w:t>On-site water management begins with preventing the waste of water. Soon after becoming incorporated, GMD3 became the primary agency responsible for curtailing waste of water violations</w:t>
      </w:r>
      <w:r w:rsidR="000448CB">
        <w:rPr>
          <w:rFonts w:ascii="Times New Roman" w:hAnsi="Times New Roman" w:cs="Times New Roman"/>
          <w:sz w:val="24"/>
          <w:szCs w:val="24"/>
        </w:rPr>
        <w:t>, now sharing this activity with DWR</w:t>
      </w:r>
      <w:r w:rsidRPr="006E30B1">
        <w:rPr>
          <w:rFonts w:ascii="Times New Roman" w:hAnsi="Times New Roman" w:cs="Times New Roman"/>
          <w:sz w:val="24"/>
          <w:szCs w:val="24"/>
        </w:rPr>
        <w:t>. A corrective course of action is normally established on the same day a waste of water complaint is received</w:t>
      </w:r>
      <w:r w:rsidR="000448CB">
        <w:rPr>
          <w:rFonts w:ascii="Times New Roman" w:hAnsi="Times New Roman" w:cs="Times New Roman"/>
          <w:sz w:val="24"/>
          <w:szCs w:val="24"/>
        </w:rPr>
        <w:t>,</w:t>
      </w:r>
      <w:r w:rsidRPr="006E30B1">
        <w:rPr>
          <w:rFonts w:ascii="Times New Roman" w:hAnsi="Times New Roman" w:cs="Times New Roman"/>
          <w:sz w:val="24"/>
          <w:szCs w:val="24"/>
        </w:rPr>
        <w:t xml:space="preserve"> if waste is occurring. GMD3 assisted </w:t>
      </w:r>
      <w:r w:rsidR="000448CB">
        <w:rPr>
          <w:rFonts w:ascii="Times New Roman" w:hAnsi="Times New Roman" w:cs="Times New Roman"/>
          <w:sz w:val="24"/>
          <w:szCs w:val="24"/>
        </w:rPr>
        <w:t xml:space="preserve">in </w:t>
      </w:r>
      <w:r w:rsidRPr="006E30B1">
        <w:rPr>
          <w:rFonts w:ascii="Times New Roman" w:hAnsi="Times New Roman" w:cs="Times New Roman"/>
          <w:sz w:val="24"/>
          <w:szCs w:val="24"/>
        </w:rPr>
        <w:t xml:space="preserve">implementing state mandated water conservation plans and programs to </w:t>
      </w:r>
      <w:r w:rsidR="000448CB">
        <w:rPr>
          <w:rFonts w:ascii="Times New Roman" w:hAnsi="Times New Roman" w:cs="Times New Roman"/>
          <w:sz w:val="24"/>
          <w:szCs w:val="24"/>
        </w:rPr>
        <w:t xml:space="preserve">encourage </w:t>
      </w:r>
      <w:r w:rsidRPr="006E30B1">
        <w:rPr>
          <w:rFonts w:ascii="Times New Roman" w:hAnsi="Times New Roman" w:cs="Times New Roman"/>
          <w:sz w:val="24"/>
          <w:szCs w:val="24"/>
        </w:rPr>
        <w:t xml:space="preserve">that producers can obtain better management </w:t>
      </w:r>
      <w:r w:rsidR="000448CB">
        <w:rPr>
          <w:rFonts w:ascii="Times New Roman" w:hAnsi="Times New Roman" w:cs="Times New Roman"/>
          <w:sz w:val="24"/>
          <w:szCs w:val="24"/>
        </w:rPr>
        <w:t>and find opportunity for de</w:t>
      </w:r>
      <w:r w:rsidRPr="006E30B1">
        <w:rPr>
          <w:rFonts w:ascii="Times New Roman" w:hAnsi="Times New Roman" w:cs="Times New Roman"/>
          <w:sz w:val="24"/>
          <w:szCs w:val="24"/>
        </w:rPr>
        <w:t>creasing water use. GMD3 also became the first groundwater management entity in Kansas to mandate the installation of water flowmeters on all non-domestic wells, effective in 1993. The flowmeter program became fully implemented with all flowmeter</w:t>
      </w:r>
      <w:r w:rsidR="000448CB">
        <w:rPr>
          <w:rFonts w:ascii="Times New Roman" w:hAnsi="Times New Roman" w:cs="Times New Roman"/>
          <w:sz w:val="24"/>
          <w:szCs w:val="24"/>
        </w:rPr>
        <w:t>s</w:t>
      </w:r>
      <w:r w:rsidRPr="006E30B1">
        <w:rPr>
          <w:rFonts w:ascii="Times New Roman" w:hAnsi="Times New Roman" w:cs="Times New Roman"/>
          <w:sz w:val="24"/>
          <w:szCs w:val="24"/>
        </w:rPr>
        <w:t xml:space="preserve"> installed by 1996. Sensing a need for increased enforcement of the flowmeter requirement, the Board of Directors increased the flowmeter service inspections by over 200% during 2002 without increasing assessments. </w:t>
      </w:r>
    </w:p>
    <w:p w:rsidR="00754D5E" w:rsidRDefault="00BB7680" w:rsidP="006E30B1">
      <w:pPr>
        <w:rPr>
          <w:rFonts w:ascii="Times New Roman" w:hAnsi="Times New Roman" w:cs="Times New Roman"/>
          <w:sz w:val="24"/>
          <w:szCs w:val="24"/>
        </w:rPr>
      </w:pPr>
      <w:r w:rsidRPr="006E30B1">
        <w:rPr>
          <w:rFonts w:ascii="Times New Roman" w:hAnsi="Times New Roman" w:cs="Times New Roman"/>
          <w:noProof/>
          <w:sz w:val="24"/>
          <w:szCs w:val="24"/>
        </w:rPr>
        <mc:AlternateContent>
          <mc:Choice Requires="wpg">
            <w:drawing>
              <wp:anchor distT="45720" distB="45720" distL="182880" distR="182880" simplePos="0" relativeHeight="251701248" behindDoc="0" locked="0" layoutInCell="1" allowOverlap="1">
                <wp:simplePos x="0" y="0"/>
                <wp:positionH relativeFrom="margin">
                  <wp:posOffset>-76200</wp:posOffset>
                </wp:positionH>
                <wp:positionV relativeFrom="margin">
                  <wp:posOffset>3908425</wp:posOffset>
                </wp:positionV>
                <wp:extent cx="6176010" cy="1524000"/>
                <wp:effectExtent l="0" t="57150" r="72390" b="0"/>
                <wp:wrapSquare wrapText="bothSides"/>
                <wp:docPr id="53" name="Group 53"/>
                <wp:cNvGraphicFramePr/>
                <a:graphic xmlns:a="http://schemas.openxmlformats.org/drawingml/2006/main">
                  <a:graphicData uri="http://schemas.microsoft.com/office/word/2010/wordprocessingGroup">
                    <wpg:wgp>
                      <wpg:cNvGrpSpPr/>
                      <wpg:grpSpPr>
                        <a:xfrm>
                          <a:off x="0" y="0"/>
                          <a:ext cx="6176010" cy="1524000"/>
                          <a:chOff x="-34449" y="54888"/>
                          <a:chExt cx="3718900" cy="1446175"/>
                        </a:xfrm>
                      </wpg:grpSpPr>
                      <wps:wsp>
                        <wps:cNvPr id="54" name="Rectangle 54"/>
                        <wps:cNvSpPr/>
                        <wps:spPr>
                          <a:xfrm>
                            <a:off x="16023" y="54888"/>
                            <a:ext cx="3659215" cy="296466"/>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4B00D6" w:rsidRDefault="00702374" w:rsidP="004B00D6">
                              <w:pPr>
                                <w:jc w:val="center"/>
                                <w:rPr>
                                  <w:rFonts w:ascii="Times New Roman" w:eastAsiaTheme="majorEastAsia" w:hAnsi="Times New Roman" w:cs="Times New Roman"/>
                                  <w:b/>
                                  <w:color w:val="0D0D0D" w:themeColor="text1" w:themeTint="F2"/>
                                  <w:sz w:val="24"/>
                                  <w:szCs w:val="28"/>
                                </w:rPr>
                              </w:pPr>
                              <w:r w:rsidRPr="004B00D6">
                                <w:rPr>
                                  <w:rFonts w:ascii="Times New Roman" w:eastAsiaTheme="majorEastAsia" w:hAnsi="Times New Roman" w:cs="Times New Roman"/>
                                  <w:b/>
                                  <w:color w:val="0D0D0D" w:themeColor="text1" w:themeTint="F2"/>
                                  <w:sz w:val="24"/>
                                  <w:szCs w:val="28"/>
                                </w:rPr>
                                <w:t>Problem 12: Improve On-Site Water Management</w:t>
                              </w:r>
                            </w:p>
                            <w:p w:rsidR="00702374" w:rsidRPr="004B00D6" w:rsidRDefault="00702374">
                              <w:pPr>
                                <w:jc w:val="center"/>
                                <w:rPr>
                                  <w:rFonts w:ascii="Times New Roman" w:eastAsiaTheme="majorEastAsia" w:hAnsi="Times New Roman" w:cs="Times New Roman"/>
                                  <w:color w:val="0D0D0D" w:themeColor="text1" w:themeTint="F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34449" y="295527"/>
                            <a:ext cx="3718900" cy="1205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Visit and perform an inspection of 25% of all non-domestic flowmeter sites and/or wells within GMD3 each year with appropriate compliance follow-up as needed.</w:t>
                              </w:r>
                            </w:p>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Promote on-site technology implementation to encourage active project level management of Tomorrows Aquifer Supply Collaborative (TASC) with neighbors.</w:t>
                              </w:r>
                            </w:p>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Perform flowmeter verification tests.</w:t>
                              </w:r>
                            </w:p>
                            <w:p w:rsidR="00702374" w:rsidRPr="00C27EE0" w:rsidRDefault="00702374" w:rsidP="003F31B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hAnsi="Times New Roman" w:cs="Times New Roman"/>
                                  <w:caps/>
                                  <w:color w:val="5B9BD5" w:themeColor="accent1"/>
                                  <w:sz w:val="24"/>
                                  <w:szCs w:val="24"/>
                                </w:rPr>
                              </w:pPr>
                              <w:r w:rsidRPr="00C27EE0">
                                <w:rPr>
                                  <w:rFonts w:ascii="Times New Roman" w:hAnsi="Times New Roman" w:cs="Times New Roman"/>
                                  <w:sz w:val="24"/>
                                  <w:szCs w:val="24"/>
                                </w:rPr>
                                <w:t>Conduct water level and water quality measurements.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69" style="position:absolute;margin-left:-6pt;margin-top:307.75pt;width:486.3pt;height:120pt;z-index:251701248;mso-wrap-distance-left:14.4pt;mso-wrap-distance-top:3.6pt;mso-wrap-distance-right:14.4pt;mso-wrap-distance-bottom:3.6pt;mso-position-horizontal-relative:margin;mso-position-vertical-relative:margin;mso-width-relative:margin;mso-height-relative:margin" coordorigin="-344,548" coordsize="37189,1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">
                <v:rect id="Rectangle 54" o:spid="_x0000_s1070" style="position:absolute;left:160;top:548;width:36592;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cF8QA&#10;AADbAAAADwAAAGRycy9kb3ducmV2LnhtbESPQWvCQBSE70L/w/IKvelGqSLRTQhFoaeixoO9vWaf&#10;SWj2bciuJvn3rlDocZiZb5htOphG3KlztWUF81kEgriwuuZSwTnfT9cgnEfW2FgmBSM5SJOXyRZj&#10;bXs+0v3kSxEg7GJUUHnfxlK6oiKDbmZb4uBdbWfQB9mVUnfYB7hp5CKKVtJgzWGhwpY+Kip+Tzej&#10;4Gue7XbfY6ajn/zmL81w0KtlqdTb65BtQHga/H/4r/2pFSzf4fkl/AC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XBfEAAAA2wAAAA8AAAAAAAAAAAAAAAAAmAIAAGRycy9k&#10;b3ducmV2LnhtbFBLBQYAAAAABAAEAPUAAACJAwAAAAA=&#10;" fillcolor="#5b9bd5 [3204]" stroked="f" strokeweight="2pt">
                  <v:shadow on="t" color="black" opacity="20971f" offset="0,2.2pt"/>
                  <v:textbox>
                    <w:txbxContent>
                      <w:p w:rsidR="00702374" w:rsidRPr="004B00D6" w:rsidRDefault="00702374" w:rsidP="004B00D6">
                        <w:pPr>
                          <w:jc w:val="center"/>
                          <w:rPr>
                            <w:rFonts w:ascii="Times New Roman" w:eastAsiaTheme="majorEastAsia" w:hAnsi="Times New Roman" w:cs="Times New Roman"/>
                            <w:b/>
                            <w:color w:val="0D0D0D" w:themeColor="text1" w:themeTint="F2"/>
                            <w:sz w:val="24"/>
                            <w:szCs w:val="28"/>
                          </w:rPr>
                        </w:pPr>
                        <w:r w:rsidRPr="004B00D6">
                          <w:rPr>
                            <w:rFonts w:ascii="Times New Roman" w:eastAsiaTheme="majorEastAsia" w:hAnsi="Times New Roman" w:cs="Times New Roman"/>
                            <w:b/>
                            <w:color w:val="0D0D0D" w:themeColor="text1" w:themeTint="F2"/>
                            <w:sz w:val="24"/>
                            <w:szCs w:val="28"/>
                          </w:rPr>
                          <w:t>Problem 12: Improve On-Site Water Management</w:t>
                        </w:r>
                      </w:p>
                      <w:p w:rsidR="00702374" w:rsidRPr="004B00D6" w:rsidRDefault="00702374">
                        <w:pPr>
                          <w:jc w:val="center"/>
                          <w:rPr>
                            <w:rFonts w:ascii="Times New Roman" w:eastAsiaTheme="majorEastAsia" w:hAnsi="Times New Roman" w:cs="Times New Roman"/>
                            <w:color w:val="0D0D0D" w:themeColor="text1" w:themeTint="F2"/>
                            <w:sz w:val="24"/>
                            <w:szCs w:val="28"/>
                          </w:rPr>
                        </w:pPr>
                      </w:p>
                    </w:txbxContent>
                  </v:textbox>
                </v:rect>
                <v:shape id="Text Box 57" o:spid="_x0000_s1071" type="#_x0000_t202" style="position:absolute;left:-344;top:2955;width:37188;height:1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54sQA&#10;AADbAAAADwAAAGRycy9kb3ducmV2LnhtbESPQWvCQBSE74L/YXlCb7qxxSqpa5CAIFjERmmvj+wz&#10;Cc2+TbNrkv57Vyj0OMzMN8w6GUwtOmpdZVnBfBaBIM6trrhQcDnvpisQziNrrC2Tgl9ykGzGozXG&#10;2vb8QV3mCxEg7GJUUHrfxFK6vCSDbmYb4uBdbWvQB9kWUrfYB7ip5XMUvUqDFYeFEhtKS8q/s5tR&#10;cDosz3X16VN+wez49e5+rsMClXqaDNs3EJ4G/x/+a++1gsUSHl/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eLEAAAA2wAAAA8AAAAAAAAAAAAAAAAAmAIAAGRycy9k&#10;b3ducmV2LnhtbFBLBQYAAAAABAAEAPUAAACJAwAAAAA=&#10;" filled="f" stroked="f" strokeweight=".5pt">
                  <v:textbox inset=",7.2pt,,0">
                    <w:txbxContent>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Visit and perform an inspection of 25% of all non-domestic flowmeter sites and/or wells within GMD3 each year with appropriate compliance follow-up as needed.</w:t>
                        </w:r>
                      </w:p>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Promote on-site technology implementation to encourage active project level management of Tomorrows Aquifer Supply Collaborative (TASC) with neighbors.</w:t>
                        </w:r>
                      </w:p>
                      <w:p w:rsidR="00702374" w:rsidRPr="005F45F4" w:rsidRDefault="00702374" w:rsidP="002510C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eastAsiaTheme="minorHAnsi" w:hAnsi="Times New Roman" w:cs="Times New Roman"/>
                            <w:caps/>
                            <w:color w:val="0070C0"/>
                            <w:sz w:val="24"/>
                            <w:szCs w:val="24"/>
                            <w:u w:val="single"/>
                          </w:rPr>
                        </w:pPr>
                        <w:r w:rsidRPr="005F45F4">
                          <w:rPr>
                            <w:rFonts w:ascii="Times New Roman" w:hAnsi="Times New Roman" w:cs="Times New Roman"/>
                            <w:color w:val="0070C0"/>
                            <w:sz w:val="24"/>
                            <w:szCs w:val="24"/>
                            <w:u w:val="single"/>
                          </w:rPr>
                          <w:t>Perform flowmeter verification tests.</w:t>
                        </w:r>
                      </w:p>
                      <w:p w:rsidR="00702374" w:rsidRPr="00C27EE0" w:rsidRDefault="00702374" w:rsidP="003F31B7">
                        <w:pPr>
                          <w:pStyle w:val="NoSpacing"/>
                          <w:numPr>
                            <w:ilvl w:val="0"/>
                            <w:numId w:val="21"/>
                          </w:numPr>
                          <w:pBdr>
                            <w:top w:val="single" w:sz="4" w:space="6" w:color="auto"/>
                            <w:left w:val="single" w:sz="4" w:space="4" w:color="auto"/>
                            <w:bottom w:val="single" w:sz="4" w:space="1" w:color="auto"/>
                            <w:right w:val="single" w:sz="4" w:space="4" w:color="auto"/>
                          </w:pBdr>
                          <w:ind w:left="450"/>
                          <w:rPr>
                            <w:rFonts w:ascii="Times New Roman" w:hAnsi="Times New Roman" w:cs="Times New Roman"/>
                            <w:caps/>
                            <w:color w:val="5B9BD5" w:themeColor="accent1"/>
                            <w:sz w:val="24"/>
                            <w:szCs w:val="24"/>
                          </w:rPr>
                        </w:pPr>
                        <w:r w:rsidRPr="00C27EE0">
                          <w:rPr>
                            <w:rFonts w:ascii="Times New Roman" w:hAnsi="Times New Roman" w:cs="Times New Roman"/>
                            <w:sz w:val="24"/>
                            <w:szCs w:val="24"/>
                          </w:rPr>
                          <w:t>Conduct water level and water quality measurements.</w:t>
                        </w:r>
                      </w:p>
                    </w:txbxContent>
                  </v:textbox>
                </v:shape>
                <w10:wrap type="square" anchorx="margin" anchory="margin"/>
              </v:group>
            </w:pict>
          </mc:Fallback>
        </mc:AlternateContent>
      </w:r>
      <w:r w:rsidR="00754D5E" w:rsidRPr="006E30B1">
        <w:rPr>
          <w:rFonts w:ascii="Times New Roman" w:hAnsi="Times New Roman" w:cs="Times New Roman"/>
          <w:sz w:val="24"/>
          <w:szCs w:val="24"/>
        </w:rPr>
        <w:t xml:space="preserve">Flowmeter verification test data gathered by GMD3 indicates installed flowmeters </w:t>
      </w:r>
      <w:r w:rsidR="00982B00">
        <w:rPr>
          <w:rFonts w:ascii="Times New Roman" w:hAnsi="Times New Roman" w:cs="Times New Roman"/>
          <w:sz w:val="24"/>
          <w:szCs w:val="24"/>
        </w:rPr>
        <w:t xml:space="preserve">collectively </w:t>
      </w:r>
      <w:r w:rsidR="00754D5E" w:rsidRPr="006E30B1">
        <w:rPr>
          <w:rFonts w:ascii="Times New Roman" w:hAnsi="Times New Roman" w:cs="Times New Roman"/>
          <w:sz w:val="24"/>
          <w:szCs w:val="24"/>
        </w:rPr>
        <w:t xml:space="preserve">on average over-record actual groundwater diversions by a percent or so.  On-site results can vary significantly depending on many hydraulic and meter maintenance variables.  </w:t>
      </w:r>
      <w:r w:rsidR="00982B00">
        <w:rPr>
          <w:rFonts w:ascii="Times New Roman" w:hAnsi="Times New Roman" w:cs="Times New Roman"/>
          <w:sz w:val="24"/>
          <w:szCs w:val="24"/>
        </w:rPr>
        <w:t>T</w:t>
      </w:r>
      <w:r w:rsidR="00754D5E" w:rsidRPr="006E30B1">
        <w:rPr>
          <w:rFonts w:ascii="Times New Roman" w:hAnsi="Times New Roman" w:cs="Times New Roman"/>
          <w:sz w:val="24"/>
          <w:szCs w:val="24"/>
        </w:rPr>
        <w:t>echnologies for in-field</w:t>
      </w:r>
      <w:r w:rsidR="003415FB">
        <w:rPr>
          <w:rFonts w:ascii="Times New Roman" w:hAnsi="Times New Roman" w:cs="Times New Roman"/>
          <w:sz w:val="24"/>
          <w:szCs w:val="24"/>
        </w:rPr>
        <w:t xml:space="preserve">, </w:t>
      </w:r>
      <w:r w:rsidR="00754D5E" w:rsidRPr="006E30B1">
        <w:rPr>
          <w:rFonts w:ascii="Times New Roman" w:hAnsi="Times New Roman" w:cs="Times New Roman"/>
          <w:sz w:val="24"/>
          <w:szCs w:val="24"/>
        </w:rPr>
        <w:t xml:space="preserve">aquifer sensor and remote data access are providing </w:t>
      </w:r>
      <w:r w:rsidR="003415FB">
        <w:rPr>
          <w:rFonts w:ascii="Times New Roman" w:hAnsi="Times New Roman" w:cs="Times New Roman"/>
          <w:sz w:val="24"/>
          <w:szCs w:val="24"/>
        </w:rPr>
        <w:t>new management</w:t>
      </w:r>
      <w:r w:rsidR="00754D5E" w:rsidRPr="006E30B1">
        <w:rPr>
          <w:rFonts w:ascii="Times New Roman" w:hAnsi="Times New Roman" w:cs="Times New Roman"/>
          <w:sz w:val="24"/>
          <w:szCs w:val="24"/>
        </w:rPr>
        <w:t xml:space="preserve"> opportunities</w:t>
      </w:r>
      <w:r w:rsidR="003415FB">
        <w:rPr>
          <w:rFonts w:ascii="Times New Roman" w:hAnsi="Times New Roman" w:cs="Times New Roman"/>
          <w:sz w:val="24"/>
          <w:szCs w:val="24"/>
        </w:rPr>
        <w:t>.</w:t>
      </w:r>
    </w:p>
    <w:p w:rsidR="00641D3B" w:rsidRDefault="00641D3B" w:rsidP="006E30B1"/>
    <w:p w:rsidR="00641D3B" w:rsidRDefault="00B54954" w:rsidP="00641D3B">
      <w:pPr>
        <w:pStyle w:val="Heading2"/>
      </w:pPr>
      <w:bookmarkStart w:id="98" w:name="_Toc487990674"/>
      <w:r>
        <w:t>Problem 1</w:t>
      </w:r>
      <w:r w:rsidR="006859FB">
        <w:t>3</w:t>
      </w:r>
      <w:r>
        <w:t>: Enforcement</w:t>
      </w:r>
      <w:r w:rsidR="003458E4">
        <w:t>.</w:t>
      </w:r>
      <w:bookmarkEnd w:id="98"/>
    </w:p>
    <w:p w:rsidR="00641D3B" w:rsidRPr="001B6894" w:rsidRDefault="00241A09" w:rsidP="00641D3B">
      <w:pPr>
        <w:rPr>
          <w:rFonts w:ascii="Times New Roman" w:hAnsi="Times New Roman" w:cs="Times New Roman"/>
          <w:sz w:val="24"/>
          <w:szCs w:val="24"/>
        </w:rPr>
      </w:pPr>
      <w:r>
        <w:rPr>
          <w:rFonts w:ascii="Times New Roman" w:hAnsi="Times New Roman" w:cs="Times New Roman"/>
          <w:sz w:val="24"/>
          <w:szCs w:val="24"/>
        </w:rPr>
        <w:t xml:space="preserve">The enforcement problem of local, state and federal permits, water rights administration and sanctions </w:t>
      </w:r>
      <w:r w:rsidR="0075677F">
        <w:rPr>
          <w:rFonts w:ascii="Times New Roman" w:hAnsi="Times New Roman" w:cs="Times New Roman"/>
          <w:sz w:val="24"/>
          <w:szCs w:val="24"/>
        </w:rPr>
        <w:t xml:space="preserve">on members </w:t>
      </w:r>
      <w:r>
        <w:rPr>
          <w:rFonts w:ascii="Times New Roman" w:hAnsi="Times New Roman" w:cs="Times New Roman"/>
          <w:sz w:val="24"/>
          <w:szCs w:val="24"/>
        </w:rPr>
        <w:t xml:space="preserve">affecting the groundwater management program requires significant communication and coordinating of data for reasonable and effective enforcement programs. </w:t>
      </w:r>
      <w:r w:rsidR="001B6894" w:rsidRPr="001B6894">
        <w:rPr>
          <w:rFonts w:ascii="Times New Roman" w:hAnsi="Times New Roman" w:cs="Times New Roman"/>
          <w:sz w:val="24"/>
          <w:szCs w:val="24"/>
        </w:rPr>
        <w:t>GMD3 has taken the lead</w:t>
      </w:r>
      <w:r w:rsidR="00442FE8">
        <w:rPr>
          <w:rFonts w:ascii="Times New Roman" w:hAnsi="Times New Roman" w:cs="Times New Roman"/>
          <w:sz w:val="24"/>
          <w:szCs w:val="24"/>
        </w:rPr>
        <w:t xml:space="preserve"> or worked with partner officials</w:t>
      </w:r>
      <w:r w:rsidR="001B6894" w:rsidRPr="001B6894">
        <w:rPr>
          <w:rFonts w:ascii="Times New Roman" w:hAnsi="Times New Roman" w:cs="Times New Roman"/>
          <w:sz w:val="24"/>
          <w:szCs w:val="24"/>
        </w:rPr>
        <w:t xml:space="preserve"> on various initiatives to improve resource data</w:t>
      </w:r>
      <w:r>
        <w:rPr>
          <w:rFonts w:ascii="Times New Roman" w:hAnsi="Times New Roman" w:cs="Times New Roman"/>
          <w:sz w:val="24"/>
          <w:szCs w:val="24"/>
        </w:rPr>
        <w:t>, environmental planning</w:t>
      </w:r>
      <w:r w:rsidR="001B6894" w:rsidRPr="001B6894">
        <w:rPr>
          <w:rFonts w:ascii="Times New Roman" w:hAnsi="Times New Roman" w:cs="Times New Roman"/>
          <w:sz w:val="24"/>
          <w:szCs w:val="24"/>
        </w:rPr>
        <w:t xml:space="preserve"> and water right </w:t>
      </w:r>
      <w:r>
        <w:rPr>
          <w:rFonts w:ascii="Times New Roman" w:hAnsi="Times New Roman" w:cs="Times New Roman"/>
          <w:sz w:val="24"/>
          <w:szCs w:val="24"/>
        </w:rPr>
        <w:t xml:space="preserve">administration and </w:t>
      </w:r>
      <w:r w:rsidR="001B6894" w:rsidRPr="001B6894">
        <w:rPr>
          <w:rFonts w:ascii="Times New Roman" w:hAnsi="Times New Roman" w:cs="Times New Roman"/>
          <w:sz w:val="24"/>
          <w:szCs w:val="24"/>
        </w:rPr>
        <w:t xml:space="preserve">compliance, such as: mandatory flowmeters; </w:t>
      </w:r>
      <w:r w:rsidR="0075677F">
        <w:rPr>
          <w:rFonts w:ascii="Times New Roman" w:hAnsi="Times New Roman" w:cs="Times New Roman"/>
          <w:sz w:val="24"/>
          <w:szCs w:val="24"/>
        </w:rPr>
        <w:t xml:space="preserve">flowmeter </w:t>
      </w:r>
      <w:r>
        <w:rPr>
          <w:rFonts w:ascii="Times New Roman" w:hAnsi="Times New Roman" w:cs="Times New Roman"/>
          <w:sz w:val="24"/>
          <w:szCs w:val="24"/>
        </w:rPr>
        <w:t>verification</w:t>
      </w:r>
      <w:r w:rsidR="001B6894" w:rsidRPr="001B6894">
        <w:rPr>
          <w:rFonts w:ascii="Times New Roman" w:hAnsi="Times New Roman" w:cs="Times New Roman"/>
          <w:sz w:val="24"/>
          <w:szCs w:val="24"/>
        </w:rPr>
        <w:t xml:space="preserve"> </w:t>
      </w:r>
      <w:r>
        <w:rPr>
          <w:rFonts w:ascii="Times New Roman" w:hAnsi="Times New Roman" w:cs="Times New Roman"/>
          <w:sz w:val="24"/>
          <w:szCs w:val="24"/>
        </w:rPr>
        <w:t>tests</w:t>
      </w:r>
      <w:r w:rsidR="001B6894" w:rsidRPr="001B6894">
        <w:rPr>
          <w:rFonts w:ascii="Times New Roman" w:hAnsi="Times New Roman" w:cs="Times New Roman"/>
          <w:sz w:val="24"/>
          <w:szCs w:val="24"/>
        </w:rPr>
        <w:t xml:space="preserve">; </w:t>
      </w:r>
      <w:r w:rsidR="0075677F">
        <w:rPr>
          <w:rFonts w:ascii="Times New Roman" w:hAnsi="Times New Roman" w:cs="Times New Roman"/>
          <w:sz w:val="24"/>
          <w:szCs w:val="24"/>
        </w:rPr>
        <w:t xml:space="preserve">mandated </w:t>
      </w:r>
      <w:r>
        <w:rPr>
          <w:rFonts w:ascii="Times New Roman" w:hAnsi="Times New Roman" w:cs="Times New Roman"/>
          <w:sz w:val="24"/>
          <w:szCs w:val="24"/>
        </w:rPr>
        <w:t>water conservation plan compliance</w:t>
      </w:r>
      <w:r w:rsidR="00B415F2">
        <w:rPr>
          <w:rFonts w:ascii="Times New Roman" w:hAnsi="Times New Roman" w:cs="Times New Roman"/>
          <w:sz w:val="24"/>
          <w:szCs w:val="24"/>
        </w:rPr>
        <w:t>;</w:t>
      </w:r>
      <w:r w:rsidR="0075677F">
        <w:rPr>
          <w:rFonts w:ascii="Times New Roman" w:hAnsi="Times New Roman" w:cs="Times New Roman"/>
          <w:sz w:val="24"/>
          <w:szCs w:val="24"/>
        </w:rPr>
        <w:t xml:space="preserve"> </w:t>
      </w:r>
      <w:r>
        <w:rPr>
          <w:rFonts w:ascii="Times New Roman" w:hAnsi="Times New Roman" w:cs="Times New Roman"/>
          <w:sz w:val="24"/>
          <w:szCs w:val="24"/>
        </w:rPr>
        <w:t>groundwater use monitoring</w:t>
      </w:r>
      <w:r w:rsidR="00B415F2">
        <w:rPr>
          <w:rFonts w:ascii="Times New Roman" w:hAnsi="Times New Roman" w:cs="Times New Roman"/>
          <w:sz w:val="24"/>
          <w:szCs w:val="24"/>
        </w:rPr>
        <w:t xml:space="preserve">; </w:t>
      </w:r>
      <w:r>
        <w:rPr>
          <w:rFonts w:ascii="Times New Roman" w:hAnsi="Times New Roman" w:cs="Times New Roman"/>
          <w:sz w:val="24"/>
          <w:szCs w:val="24"/>
        </w:rPr>
        <w:t xml:space="preserve">recommending </w:t>
      </w:r>
      <w:r w:rsidR="001B6894" w:rsidRPr="001B6894">
        <w:rPr>
          <w:rFonts w:ascii="Times New Roman" w:hAnsi="Times New Roman" w:cs="Times New Roman"/>
          <w:sz w:val="24"/>
          <w:szCs w:val="24"/>
        </w:rPr>
        <w:t xml:space="preserve">appropriate sanctions </w:t>
      </w:r>
      <w:r w:rsidR="001B6894">
        <w:rPr>
          <w:rFonts w:ascii="Times New Roman" w:hAnsi="Times New Roman" w:cs="Times New Roman"/>
          <w:sz w:val="24"/>
          <w:szCs w:val="24"/>
        </w:rPr>
        <w:t>o</w:t>
      </w:r>
      <w:r w:rsidR="00442FE8">
        <w:rPr>
          <w:rFonts w:ascii="Times New Roman" w:hAnsi="Times New Roman" w:cs="Times New Roman"/>
          <w:sz w:val="24"/>
          <w:szCs w:val="24"/>
        </w:rPr>
        <w:t>n</w:t>
      </w:r>
      <w:r w:rsidR="001B6894">
        <w:rPr>
          <w:rFonts w:ascii="Times New Roman" w:hAnsi="Times New Roman" w:cs="Times New Roman"/>
          <w:sz w:val="24"/>
          <w:szCs w:val="24"/>
        </w:rPr>
        <w:t xml:space="preserve"> future use </w:t>
      </w:r>
      <w:r w:rsidR="001B6894" w:rsidRPr="001B6894">
        <w:rPr>
          <w:rFonts w:ascii="Times New Roman" w:hAnsi="Times New Roman" w:cs="Times New Roman"/>
          <w:sz w:val="24"/>
          <w:szCs w:val="24"/>
        </w:rPr>
        <w:t xml:space="preserve">for </w:t>
      </w:r>
      <w:r w:rsidR="00442FE8">
        <w:rPr>
          <w:rFonts w:ascii="Times New Roman" w:hAnsi="Times New Roman" w:cs="Times New Roman"/>
          <w:sz w:val="24"/>
          <w:szCs w:val="24"/>
        </w:rPr>
        <w:t xml:space="preserve">violations of </w:t>
      </w:r>
      <w:r w:rsidR="001B6894" w:rsidRPr="001B6894">
        <w:rPr>
          <w:rFonts w:ascii="Times New Roman" w:hAnsi="Times New Roman" w:cs="Times New Roman"/>
          <w:sz w:val="24"/>
          <w:szCs w:val="24"/>
        </w:rPr>
        <w:t xml:space="preserve">water right </w:t>
      </w:r>
      <w:r w:rsidR="001B6894">
        <w:rPr>
          <w:rFonts w:ascii="Times New Roman" w:hAnsi="Times New Roman" w:cs="Times New Roman"/>
          <w:sz w:val="24"/>
          <w:szCs w:val="24"/>
        </w:rPr>
        <w:t>limit</w:t>
      </w:r>
      <w:r w:rsidR="00442FE8">
        <w:rPr>
          <w:rFonts w:ascii="Times New Roman" w:hAnsi="Times New Roman" w:cs="Times New Roman"/>
          <w:sz w:val="24"/>
          <w:szCs w:val="24"/>
        </w:rPr>
        <w:t>s</w:t>
      </w:r>
      <w:r w:rsidR="001B6894" w:rsidRPr="001B6894">
        <w:rPr>
          <w:rFonts w:ascii="Times New Roman" w:hAnsi="Times New Roman" w:cs="Times New Roman"/>
          <w:sz w:val="24"/>
          <w:szCs w:val="24"/>
        </w:rPr>
        <w:t xml:space="preserve">; </w:t>
      </w:r>
      <w:r w:rsidR="00442FE8">
        <w:rPr>
          <w:rFonts w:ascii="Times New Roman" w:hAnsi="Times New Roman" w:cs="Times New Roman"/>
          <w:sz w:val="24"/>
          <w:szCs w:val="24"/>
        </w:rPr>
        <w:t xml:space="preserve">irrigation place of use compliance audits and a memorandum of understanding with the Chief Engineer to provide </w:t>
      </w:r>
      <w:r w:rsidR="00B415F2">
        <w:rPr>
          <w:rFonts w:ascii="Times New Roman" w:hAnsi="Times New Roman" w:cs="Times New Roman"/>
          <w:sz w:val="24"/>
          <w:szCs w:val="24"/>
        </w:rPr>
        <w:t xml:space="preserve">change </w:t>
      </w:r>
      <w:r w:rsidR="00442FE8">
        <w:rPr>
          <w:rFonts w:ascii="Times New Roman" w:hAnsi="Times New Roman" w:cs="Times New Roman"/>
          <w:sz w:val="24"/>
          <w:szCs w:val="24"/>
        </w:rPr>
        <w:t>compliance</w:t>
      </w:r>
      <w:r w:rsidR="00B415F2">
        <w:rPr>
          <w:rFonts w:ascii="Times New Roman" w:hAnsi="Times New Roman" w:cs="Times New Roman"/>
          <w:sz w:val="24"/>
          <w:szCs w:val="24"/>
        </w:rPr>
        <w:t xml:space="preserve"> monitoring</w:t>
      </w:r>
      <w:r w:rsidR="001B6894" w:rsidRPr="001B6894">
        <w:rPr>
          <w:rFonts w:ascii="Times New Roman" w:hAnsi="Times New Roman" w:cs="Times New Roman"/>
          <w:sz w:val="24"/>
          <w:szCs w:val="24"/>
        </w:rPr>
        <w:t xml:space="preserve">. GMD3 works with members, the Chief Engineer and other officials to enforce </w:t>
      </w:r>
      <w:r w:rsidR="001B6894">
        <w:rPr>
          <w:rFonts w:ascii="Times New Roman" w:hAnsi="Times New Roman" w:cs="Times New Roman"/>
          <w:sz w:val="24"/>
          <w:szCs w:val="24"/>
        </w:rPr>
        <w:t xml:space="preserve">groundwater </w:t>
      </w:r>
      <w:r w:rsidR="001B6894" w:rsidRPr="001B6894">
        <w:rPr>
          <w:rFonts w:ascii="Times New Roman" w:hAnsi="Times New Roman" w:cs="Times New Roman"/>
          <w:sz w:val="24"/>
          <w:szCs w:val="24"/>
        </w:rPr>
        <w:t xml:space="preserve">use </w:t>
      </w:r>
      <w:r>
        <w:rPr>
          <w:rFonts w:ascii="Times New Roman" w:hAnsi="Times New Roman" w:cs="Times New Roman"/>
          <w:sz w:val="24"/>
          <w:szCs w:val="24"/>
        </w:rPr>
        <w:t>controls</w:t>
      </w:r>
      <w:r w:rsidR="001B6894" w:rsidRPr="001B6894">
        <w:rPr>
          <w:rFonts w:ascii="Times New Roman" w:hAnsi="Times New Roman" w:cs="Times New Roman"/>
          <w:sz w:val="24"/>
          <w:szCs w:val="24"/>
        </w:rPr>
        <w:t xml:space="preserve"> and to ensure appropriate enforcement policies are </w:t>
      </w:r>
      <w:r w:rsidR="00442FE8">
        <w:rPr>
          <w:rFonts w:ascii="Times New Roman" w:hAnsi="Times New Roman" w:cs="Times New Roman"/>
          <w:sz w:val="24"/>
          <w:szCs w:val="24"/>
        </w:rPr>
        <w:t xml:space="preserve">implemented in a manner </w:t>
      </w:r>
      <w:r w:rsidR="001B6894" w:rsidRPr="001B6894">
        <w:rPr>
          <w:rFonts w:ascii="Times New Roman" w:hAnsi="Times New Roman" w:cs="Times New Roman"/>
          <w:sz w:val="24"/>
          <w:szCs w:val="24"/>
        </w:rPr>
        <w:t xml:space="preserve">consistent with the </w:t>
      </w:r>
      <w:r w:rsidR="00B415F2">
        <w:rPr>
          <w:rFonts w:ascii="Times New Roman" w:hAnsi="Times New Roman" w:cs="Times New Roman"/>
          <w:sz w:val="24"/>
          <w:szCs w:val="24"/>
        </w:rPr>
        <w:t xml:space="preserve">local </w:t>
      </w:r>
      <w:r w:rsidR="001B6894" w:rsidRPr="001B6894">
        <w:rPr>
          <w:rFonts w:ascii="Times New Roman" w:hAnsi="Times New Roman" w:cs="Times New Roman"/>
          <w:sz w:val="24"/>
          <w:szCs w:val="24"/>
        </w:rPr>
        <w:t>groundwater management program</w:t>
      </w:r>
      <w:r w:rsidR="001B6894">
        <w:rPr>
          <w:rFonts w:ascii="Times New Roman" w:hAnsi="Times New Roman" w:cs="Times New Roman"/>
          <w:sz w:val="24"/>
          <w:szCs w:val="24"/>
        </w:rPr>
        <w:t xml:space="preserve">.  GMD3 will work with the appropriate </w:t>
      </w:r>
      <w:r w:rsidR="00442FE8">
        <w:rPr>
          <w:rFonts w:ascii="Times New Roman" w:hAnsi="Times New Roman" w:cs="Times New Roman"/>
          <w:sz w:val="24"/>
          <w:szCs w:val="24"/>
        </w:rPr>
        <w:t>officials</w:t>
      </w:r>
      <w:r w:rsidR="001B6894">
        <w:rPr>
          <w:rFonts w:ascii="Times New Roman" w:hAnsi="Times New Roman" w:cs="Times New Roman"/>
          <w:sz w:val="24"/>
          <w:szCs w:val="24"/>
        </w:rPr>
        <w:t xml:space="preserve"> for </w:t>
      </w:r>
      <w:r w:rsidR="001B6894">
        <w:rPr>
          <w:rFonts w:ascii="Times New Roman" w:hAnsi="Times New Roman" w:cs="Times New Roman"/>
          <w:sz w:val="24"/>
          <w:szCs w:val="24"/>
        </w:rPr>
        <w:lastRenderedPageBreak/>
        <w:t xml:space="preserve">establishing the use of fines collected from members be directed </w:t>
      </w:r>
      <w:r w:rsidR="00442FE8">
        <w:rPr>
          <w:rFonts w:ascii="Times New Roman" w:hAnsi="Times New Roman" w:cs="Times New Roman"/>
          <w:sz w:val="24"/>
          <w:szCs w:val="24"/>
        </w:rPr>
        <w:t xml:space="preserve">or </w:t>
      </w:r>
      <w:r w:rsidR="00B415F2">
        <w:rPr>
          <w:rFonts w:ascii="Times New Roman" w:hAnsi="Times New Roman" w:cs="Times New Roman"/>
          <w:sz w:val="24"/>
          <w:szCs w:val="24"/>
        </w:rPr>
        <w:t>made available</w:t>
      </w:r>
      <w:r w:rsidR="00442FE8">
        <w:rPr>
          <w:rFonts w:ascii="Times New Roman" w:hAnsi="Times New Roman" w:cs="Times New Roman"/>
          <w:sz w:val="24"/>
          <w:szCs w:val="24"/>
        </w:rPr>
        <w:t xml:space="preserve"> locally</w:t>
      </w:r>
      <w:r w:rsidR="001B6894">
        <w:rPr>
          <w:rFonts w:ascii="Times New Roman" w:hAnsi="Times New Roman" w:cs="Times New Roman"/>
          <w:sz w:val="24"/>
          <w:szCs w:val="24"/>
        </w:rPr>
        <w:t xml:space="preserve"> for </w:t>
      </w:r>
      <w:r w:rsidR="00E07E99" w:rsidRPr="005269F6">
        <w:rPr>
          <w:rFonts w:ascii="Calibri" w:eastAsia="Calibri" w:hAnsi="Calibri" w:cs="Calibri"/>
          <w:noProof/>
          <w:color w:val="000000"/>
        </w:rPr>
        <mc:AlternateContent>
          <mc:Choice Requires="wpg">
            <w:drawing>
              <wp:anchor distT="45720" distB="45720" distL="182880" distR="182880" simplePos="0" relativeHeight="251703296" behindDoc="0" locked="0" layoutInCell="1" allowOverlap="1" wp14:anchorId="2AE52715" wp14:editId="34190B13">
                <wp:simplePos x="0" y="0"/>
                <wp:positionH relativeFrom="margin">
                  <wp:posOffset>-7620</wp:posOffset>
                </wp:positionH>
                <wp:positionV relativeFrom="margin">
                  <wp:posOffset>544831</wp:posOffset>
                </wp:positionV>
                <wp:extent cx="6187440" cy="1729739"/>
                <wp:effectExtent l="76200" t="57150" r="0" b="4445"/>
                <wp:wrapSquare wrapText="bothSides"/>
                <wp:docPr id="60" name="Group 60"/>
                <wp:cNvGraphicFramePr/>
                <a:graphic xmlns:a="http://schemas.openxmlformats.org/drawingml/2006/main">
                  <a:graphicData uri="http://schemas.microsoft.com/office/word/2010/wordprocessingGroup">
                    <wpg:wgp>
                      <wpg:cNvGrpSpPr/>
                      <wpg:grpSpPr>
                        <a:xfrm>
                          <a:off x="0" y="0"/>
                          <a:ext cx="6187440" cy="1729739"/>
                          <a:chOff x="0" y="1"/>
                          <a:chExt cx="3658921" cy="1245714"/>
                        </a:xfrm>
                      </wpg:grpSpPr>
                      <wps:wsp>
                        <wps:cNvPr id="61" name="Rectangle 61"/>
                        <wps:cNvSpPr/>
                        <wps:spPr>
                          <a:xfrm>
                            <a:off x="11615" y="1"/>
                            <a:ext cx="3536149" cy="252695"/>
                          </a:xfrm>
                          <a:prstGeom prst="rect">
                            <a:avLst/>
                          </a:prstGeom>
                          <a:solidFill>
                            <a:srgbClr val="5B9BD5"/>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02374" w:rsidRPr="005269F6" w:rsidRDefault="00702374" w:rsidP="005269F6">
                              <w:pPr>
                                <w:jc w:val="center"/>
                                <w:rPr>
                                  <w:rFonts w:ascii="Times New Roman" w:eastAsia="Times New Roman" w:hAnsi="Times New Roman" w:cs="Times New Roman"/>
                                  <w:color w:val="000000"/>
                                  <w:sz w:val="24"/>
                                  <w:szCs w:val="24"/>
                                  <w14:textFill>
                                    <w14:solidFill>
                                      <w14:srgbClr w14:val="000000">
                                        <w14:lumMod w14:val="95000"/>
                                        <w14:lumOff w14:val="5000"/>
                                      </w14:srgbClr>
                                    </w14:solidFill>
                                  </w14:textFill>
                                </w:rPr>
                              </w:pPr>
                              <w:r w:rsidRPr="005269F6">
                                <w:rPr>
                                  <w:rFonts w:ascii="Times New Roman" w:eastAsia="Times New Roman" w:hAnsi="Times New Roman" w:cs="Times New Roman"/>
                                  <w:b/>
                                  <w:color w:val="000000"/>
                                  <w:sz w:val="24"/>
                                  <w:szCs w:val="24"/>
                                  <w14:textFill>
                                    <w14:solidFill>
                                      <w14:srgbClr w14:val="000000">
                                        <w14:lumMod w14:val="95000"/>
                                        <w14:lumOff w14:val="5000"/>
                                      </w14:srgbClr>
                                    </w14:solidFill>
                                  </w14:textFill>
                                </w:rPr>
                                <w:t>Goals for Problem 13: Enforcement.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252695"/>
                            <a:ext cx="3658921" cy="993020"/>
                          </a:xfrm>
                          <a:prstGeom prst="rect">
                            <a:avLst/>
                          </a:prstGeom>
                          <a:noFill/>
                          <a:ln w="6350">
                            <a:noFill/>
                          </a:ln>
                          <a:effectLst/>
                        </wps:spPr>
                        <wps:txbx>
                          <w:txbxContent>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0070C0"/>
                                  <w:sz w:val="26"/>
                                  <w:szCs w:val="26"/>
                                  <w:u w:val="single"/>
                                </w:rPr>
                              </w:pPr>
                              <w:r w:rsidRPr="005F45F4">
                                <w:rPr>
                                  <w:color w:val="0070C0"/>
                                  <w:sz w:val="24"/>
                                  <w:szCs w:val="24"/>
                                  <w:u w:val="single"/>
                                </w:rPr>
                                <w:t xml:space="preserve">Provide GMD3 enforcement </w:t>
                              </w:r>
                              <w:r>
                                <w:rPr>
                                  <w:color w:val="0070C0"/>
                                  <w:sz w:val="24"/>
                                  <w:szCs w:val="24"/>
                                  <w:u w:val="single"/>
                                </w:rPr>
                                <w:t xml:space="preserve">assistance </w:t>
                              </w:r>
                              <w:r w:rsidRPr="005F45F4">
                                <w:rPr>
                                  <w:color w:val="0070C0"/>
                                  <w:sz w:val="24"/>
                                  <w:szCs w:val="24"/>
                                  <w:u w:val="single"/>
                                </w:rPr>
                                <w:t>to further the implement the management program.</w:t>
                              </w:r>
                            </w:p>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del w:id="99" w:author="Mark Rude" w:date="2017-05-28T11:42:00Z"/>
                                  <w:caps/>
                                  <w:color w:val="0070C0"/>
                                  <w:sz w:val="26"/>
                                  <w:szCs w:val="26"/>
                                  <w:u w:val="single"/>
                                </w:rPr>
                              </w:pPr>
                              <w:del w:id="100" w:author="Mark Rude" w:date="2017-05-28T11:42:00Z">
                                <w:r w:rsidRPr="005F45F4">
                                  <w:rPr>
                                    <w:color w:val="0070C0"/>
                                    <w:sz w:val="24"/>
                                    <w:szCs w:val="24"/>
                                    <w:u w:val="single"/>
                                  </w:rPr>
                                  <w:delText>Seek fair and responsible enforcement by authorities and officials.</w:delText>
                                </w:r>
                              </w:del>
                            </w:p>
                            <w:p w:rsidR="00702374" w:rsidRPr="00B415F2"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0070C0"/>
                                  <w:sz w:val="26"/>
                                  <w:szCs w:val="26"/>
                                  <w:u w:val="single"/>
                                </w:rPr>
                              </w:pPr>
                              <w:ins w:id="101" w:author="Mark Rude" w:date="2017-05-28T11:42:00Z">
                                <w:r w:rsidRPr="007507FF">
                                  <w:rPr>
                                    <w:color w:val="0070C0"/>
                                    <w:sz w:val="24"/>
                                    <w:szCs w:val="24"/>
                                    <w:u w:val="single"/>
                                  </w:rPr>
                                  <w:t>Ensur</w:t>
                                </w:r>
                                <w:r>
                                  <w:rPr>
                                    <w:color w:val="0070C0"/>
                                    <w:sz w:val="24"/>
                                    <w:szCs w:val="24"/>
                                    <w:u w:val="single"/>
                                  </w:rPr>
                                  <w:t>e</w:t>
                                </w:r>
                                <w:r w:rsidRPr="007507FF">
                                  <w:rPr>
                                    <w:color w:val="0070C0"/>
                                    <w:sz w:val="24"/>
                                    <w:szCs w:val="24"/>
                                    <w:u w:val="single"/>
                                  </w:rPr>
                                  <w:t xml:space="preserve"> an appropriate regulatory environment that is transparent </w:t>
                                </w:r>
                              </w:ins>
                              <w:r>
                                <w:rPr>
                                  <w:color w:val="0070C0"/>
                                  <w:sz w:val="24"/>
                                  <w:szCs w:val="24"/>
                                  <w:u w:val="single"/>
                                </w:rPr>
                                <w:t xml:space="preserve">and consistent with management program goals for district </w:t>
                              </w:r>
                              <w:ins w:id="102" w:author="Mark Rude" w:date="2017-05-28T11:42:00Z">
                                <w:r w:rsidRPr="007507FF">
                                  <w:rPr>
                                    <w:color w:val="0070C0"/>
                                    <w:sz w:val="24"/>
                                    <w:szCs w:val="24"/>
                                    <w:u w:val="single"/>
                                  </w:rPr>
                                  <w:t>water resources</w:t>
                                </w:r>
                                <w:r w:rsidRPr="005F45F4">
                                  <w:rPr>
                                    <w:color w:val="0070C0"/>
                                    <w:sz w:val="24"/>
                                    <w:szCs w:val="24"/>
                                    <w:u w:val="single"/>
                                  </w:rPr>
                                  <w:t>.</w:t>
                                </w:r>
                              </w:ins>
                            </w:p>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ins w:id="103" w:author="Mark Rude" w:date="2017-05-28T11:42:00Z"/>
                                  <w:caps/>
                                  <w:color w:val="0070C0"/>
                                  <w:sz w:val="26"/>
                                  <w:szCs w:val="26"/>
                                  <w:u w:val="single"/>
                                </w:rPr>
                              </w:pPr>
                              <w:r>
                                <w:rPr>
                                  <w:color w:val="0070C0"/>
                                  <w:sz w:val="24"/>
                                  <w:szCs w:val="24"/>
                                  <w:u w:val="single"/>
                                </w:rPr>
                                <w:t xml:space="preserve">Pursue state consent agreements to direct fines on members for local conservation projects. </w:t>
                              </w:r>
                            </w:p>
                            <w:p w:rsidR="00702374" w:rsidRPr="00583030"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5B9BD5"/>
                                  <w:sz w:val="26"/>
                                  <w:szCs w:val="26"/>
                                </w:rPr>
                              </w:pPr>
                              <w:r w:rsidRPr="001B6894">
                                <w:rPr>
                                  <w:sz w:val="24"/>
                                  <w:szCs w:val="24"/>
                                </w:rPr>
                                <w:t>Represent the GMD3 information properly through effective coordination and communications during enforcement sanctions issued to members.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52715" id="Group 60" o:spid="_x0000_s1072" style="position:absolute;margin-left:-.6pt;margin-top:42.9pt;width:487.2pt;height:136.2pt;z-index:251703296;mso-wrap-distance-left:14.4pt;mso-wrap-distance-top:3.6pt;mso-wrap-distance-right:14.4pt;mso-wrap-distance-bottom:3.6pt;mso-position-horizontal-relative:margin;mso-position-vertical-relative:margin;mso-width-relative:margin;mso-height-relative:margin" coordorigin="" coordsize="36589,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">
                <v:rect id="Rectangle 61" o:spid="_x0000_s1073" style="position:absolute;left:116;width:3536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OPsQA&#10;AADbAAAADwAAAGRycy9kb3ducmV2LnhtbESPT4vCMBTE7wt+h/AEb2vqHtxSjSIWYQUP65+Lt2fz&#10;bKrNS2mird9+s7Cwx2FmfsPMl72txZNaXzlWMBknIIgLpysuFZyOm/cUhA/IGmvHpOBFHpaLwdsc&#10;M+063tPzEEoRIewzVGBCaDIpfWHIoh+7hjh6V9daDFG2pdQtdhFua/mRJFNpseK4YLChtaHifnhY&#10;Bbtbnp7z64X9Z5pv6XE236bbKzUa9qsZiEB9+A//tb+0gukE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zj7EAAAA2wAAAA8AAAAAAAAAAAAAAAAAmAIAAGRycy9k&#10;b3ducmV2LnhtbFBLBQYAAAAABAAEAPUAAACJAwAAAAA=&#10;" fillcolor="#5b9bd5" stroked="f" strokeweight="1pt">
                  <v:shadow on="t" color="black" opacity="20971f" offset="0,2.2pt"/>
                  <v:textbox>
                    <w:txbxContent>
                      <w:p w:rsidR="00702374" w:rsidRPr="005269F6" w:rsidRDefault="00702374" w:rsidP="005269F6">
                        <w:pPr>
                          <w:jc w:val="center"/>
                          <w:rPr>
                            <w:rFonts w:ascii="Times New Roman" w:eastAsia="Times New Roman" w:hAnsi="Times New Roman" w:cs="Times New Roman"/>
                            <w:color w:val="000000"/>
                            <w:sz w:val="24"/>
                            <w:szCs w:val="24"/>
                            <w14:textFill>
                              <w14:solidFill>
                                <w14:srgbClr w14:val="000000">
                                  <w14:lumMod w14:val="95000"/>
                                  <w14:lumOff w14:val="5000"/>
                                </w14:srgbClr>
                              </w14:solidFill>
                            </w14:textFill>
                          </w:rPr>
                        </w:pPr>
                        <w:r w:rsidRPr="005269F6">
                          <w:rPr>
                            <w:rFonts w:ascii="Times New Roman" w:eastAsia="Times New Roman" w:hAnsi="Times New Roman" w:cs="Times New Roman"/>
                            <w:b/>
                            <w:color w:val="000000"/>
                            <w:sz w:val="24"/>
                            <w:szCs w:val="24"/>
                            <w14:textFill>
                              <w14:solidFill>
                                <w14:srgbClr w14:val="000000">
                                  <w14:lumMod w14:val="95000"/>
                                  <w14:lumOff w14:val="5000"/>
                                </w14:srgbClr>
                              </w14:solidFill>
                            </w14:textFill>
                          </w:rPr>
                          <w:t>Goals for Problem 13: Enforcement.</w:t>
                        </w:r>
                      </w:p>
                    </w:txbxContent>
                  </v:textbox>
                </v:rect>
                <v:shape id="Text Box 62" o:spid="_x0000_s1074" type="#_x0000_t202" style="position:absolute;top:2526;width:36589;height:9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Qx8IA&#10;AADbAAAADwAAAGRycy9kb3ducmV2LnhtbESPQYvCMBSE78L+h/AWvGm6irpUoyyCICiLtoteH82z&#10;LTYvtYla//1GEDwOM/MNM1u0phI3alxpWcFXPwJBnFldcq7gL131vkE4j6yxskwKHuRgMf/ozDDW&#10;9s57uiU+FwHCLkYFhfd1LKXLCjLo+rYmDt7JNgZ9kE0udYP3ADeVHETRWBosOSwUWNOyoOycXI2C&#10;3WaSVuXBL3mIye9x6y6ndoRKdT/bnykIT61/h1/ttVYwHsD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5DHwgAAANsAAAAPAAAAAAAAAAAAAAAAAJgCAABkcnMvZG93&#10;bnJldi54bWxQSwUGAAAAAAQABAD1AAAAhwMAAAAA&#10;" filled="f" stroked="f" strokeweight=".5pt">
                  <v:textbox inset=",7.2pt,,0">
                    <w:txbxContent>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0070C0"/>
                            <w:sz w:val="26"/>
                            <w:szCs w:val="26"/>
                            <w:u w:val="single"/>
                          </w:rPr>
                        </w:pPr>
                        <w:r w:rsidRPr="005F45F4">
                          <w:rPr>
                            <w:color w:val="0070C0"/>
                            <w:sz w:val="24"/>
                            <w:szCs w:val="24"/>
                            <w:u w:val="single"/>
                          </w:rPr>
                          <w:t xml:space="preserve">Provide GMD3 enforcement </w:t>
                        </w:r>
                        <w:r>
                          <w:rPr>
                            <w:color w:val="0070C0"/>
                            <w:sz w:val="24"/>
                            <w:szCs w:val="24"/>
                            <w:u w:val="single"/>
                          </w:rPr>
                          <w:t xml:space="preserve">assistance </w:t>
                        </w:r>
                        <w:r w:rsidRPr="005F45F4">
                          <w:rPr>
                            <w:color w:val="0070C0"/>
                            <w:sz w:val="24"/>
                            <w:szCs w:val="24"/>
                            <w:u w:val="single"/>
                          </w:rPr>
                          <w:t>to further the implement the management program.</w:t>
                        </w:r>
                      </w:p>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del w:id="104" w:author="Mark Rude" w:date="2017-05-28T11:42:00Z"/>
                            <w:caps/>
                            <w:color w:val="0070C0"/>
                            <w:sz w:val="26"/>
                            <w:szCs w:val="26"/>
                            <w:u w:val="single"/>
                          </w:rPr>
                        </w:pPr>
                        <w:del w:id="105" w:author="Mark Rude" w:date="2017-05-28T11:42:00Z">
                          <w:r w:rsidRPr="005F45F4">
                            <w:rPr>
                              <w:color w:val="0070C0"/>
                              <w:sz w:val="24"/>
                              <w:szCs w:val="24"/>
                              <w:u w:val="single"/>
                            </w:rPr>
                            <w:delText>Seek fair and responsible enforcement by authorities and officials.</w:delText>
                          </w:r>
                        </w:del>
                      </w:p>
                      <w:p w:rsidR="00702374" w:rsidRPr="00B415F2"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0070C0"/>
                            <w:sz w:val="26"/>
                            <w:szCs w:val="26"/>
                            <w:u w:val="single"/>
                          </w:rPr>
                        </w:pPr>
                        <w:ins w:id="106" w:author="Mark Rude" w:date="2017-05-28T11:42:00Z">
                          <w:r w:rsidRPr="007507FF">
                            <w:rPr>
                              <w:color w:val="0070C0"/>
                              <w:sz w:val="24"/>
                              <w:szCs w:val="24"/>
                              <w:u w:val="single"/>
                            </w:rPr>
                            <w:t>Ensur</w:t>
                          </w:r>
                          <w:r>
                            <w:rPr>
                              <w:color w:val="0070C0"/>
                              <w:sz w:val="24"/>
                              <w:szCs w:val="24"/>
                              <w:u w:val="single"/>
                            </w:rPr>
                            <w:t>e</w:t>
                          </w:r>
                          <w:r w:rsidRPr="007507FF">
                            <w:rPr>
                              <w:color w:val="0070C0"/>
                              <w:sz w:val="24"/>
                              <w:szCs w:val="24"/>
                              <w:u w:val="single"/>
                            </w:rPr>
                            <w:t xml:space="preserve"> an appropriate regulatory environment that is transparent </w:t>
                          </w:r>
                        </w:ins>
                        <w:r>
                          <w:rPr>
                            <w:color w:val="0070C0"/>
                            <w:sz w:val="24"/>
                            <w:szCs w:val="24"/>
                            <w:u w:val="single"/>
                          </w:rPr>
                          <w:t xml:space="preserve">and consistent with management program goals for district </w:t>
                        </w:r>
                        <w:ins w:id="107" w:author="Mark Rude" w:date="2017-05-28T11:42:00Z">
                          <w:r w:rsidRPr="007507FF">
                            <w:rPr>
                              <w:color w:val="0070C0"/>
                              <w:sz w:val="24"/>
                              <w:szCs w:val="24"/>
                              <w:u w:val="single"/>
                            </w:rPr>
                            <w:t>water resources</w:t>
                          </w:r>
                          <w:r w:rsidRPr="005F45F4">
                            <w:rPr>
                              <w:color w:val="0070C0"/>
                              <w:sz w:val="24"/>
                              <w:szCs w:val="24"/>
                              <w:u w:val="single"/>
                            </w:rPr>
                            <w:t>.</w:t>
                          </w:r>
                        </w:ins>
                      </w:p>
                      <w:p w:rsidR="00702374" w:rsidRPr="005F45F4"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ins w:id="108" w:author="Mark Rude" w:date="2017-05-28T11:42:00Z"/>
                            <w:caps/>
                            <w:color w:val="0070C0"/>
                            <w:sz w:val="26"/>
                            <w:szCs w:val="26"/>
                            <w:u w:val="single"/>
                          </w:rPr>
                        </w:pPr>
                        <w:r>
                          <w:rPr>
                            <w:color w:val="0070C0"/>
                            <w:sz w:val="24"/>
                            <w:szCs w:val="24"/>
                            <w:u w:val="single"/>
                          </w:rPr>
                          <w:t xml:space="preserve">Pursue state consent agreements to direct fines on members for local conservation projects. </w:t>
                        </w:r>
                      </w:p>
                      <w:p w:rsidR="00702374" w:rsidRPr="00583030" w:rsidRDefault="00702374" w:rsidP="002510C7">
                        <w:pPr>
                          <w:pStyle w:val="BodyText1"/>
                          <w:numPr>
                            <w:ilvl w:val="0"/>
                            <w:numId w:val="20"/>
                          </w:numPr>
                          <w:pBdr>
                            <w:top w:val="single" w:sz="4" w:space="1" w:color="auto"/>
                            <w:left w:val="single" w:sz="4" w:space="4" w:color="auto"/>
                            <w:bottom w:val="single" w:sz="4" w:space="1" w:color="auto"/>
                            <w:right w:val="single" w:sz="4" w:space="4" w:color="auto"/>
                          </w:pBdr>
                          <w:shd w:val="clear" w:color="auto" w:fill="auto"/>
                          <w:spacing w:line="266" w:lineRule="exact"/>
                          <w:ind w:left="360" w:right="220"/>
                          <w:rPr>
                            <w:caps/>
                            <w:color w:val="5B9BD5"/>
                            <w:sz w:val="26"/>
                            <w:szCs w:val="26"/>
                          </w:rPr>
                        </w:pPr>
                        <w:r w:rsidRPr="001B6894">
                          <w:rPr>
                            <w:sz w:val="24"/>
                            <w:szCs w:val="24"/>
                          </w:rPr>
                          <w:t>Represent the GMD3 information properly through effective coordination and communications during enforcement sanctions issued to members.</w:t>
                        </w:r>
                      </w:p>
                    </w:txbxContent>
                  </v:textbox>
                </v:shape>
                <w10:wrap type="square" anchorx="margin" anchory="margin"/>
              </v:group>
            </w:pict>
          </mc:Fallback>
        </mc:AlternateContent>
      </w:r>
      <w:r w:rsidR="001B6894">
        <w:rPr>
          <w:rFonts w:ascii="Times New Roman" w:hAnsi="Times New Roman" w:cs="Times New Roman"/>
          <w:sz w:val="24"/>
          <w:szCs w:val="24"/>
        </w:rPr>
        <w:t xml:space="preserve">groundwater conservation and economic development purposes. </w:t>
      </w:r>
    </w:p>
    <w:p w:rsidR="00BB7680" w:rsidRDefault="00BB7680" w:rsidP="0073722E">
      <w:pPr>
        <w:rPr>
          <w:rFonts w:ascii="Times New Roman" w:hAnsi="Times New Roman" w:cs="Times New Roman"/>
          <w:sz w:val="24"/>
          <w:szCs w:val="24"/>
        </w:rPr>
      </w:pPr>
    </w:p>
    <w:p w:rsidR="006859FB" w:rsidRDefault="006859FB" w:rsidP="006859FB">
      <w:pPr>
        <w:pStyle w:val="Heading2"/>
      </w:pPr>
      <w:bookmarkStart w:id="109" w:name="_Toc487990675"/>
      <w:r>
        <w:t>Problem 14: Public Interest.</w:t>
      </w:r>
      <w:bookmarkEnd w:id="109"/>
      <w:r>
        <w:t xml:space="preserve"> </w:t>
      </w:r>
    </w:p>
    <w:p w:rsidR="006859FB" w:rsidRDefault="00BB7680" w:rsidP="006859FB">
      <w:pPr>
        <w:rPr>
          <w:rFonts w:ascii="Times New Roman" w:hAnsi="Times New Roman" w:cs="Times New Roman"/>
          <w:sz w:val="24"/>
          <w:szCs w:val="24"/>
        </w:rPr>
      </w:pPr>
      <w:r w:rsidRPr="006406DB">
        <w:rPr>
          <w:noProof/>
        </w:rPr>
        <mc:AlternateContent>
          <mc:Choice Requires="wpg">
            <w:drawing>
              <wp:anchor distT="45720" distB="45720" distL="182880" distR="182880" simplePos="0" relativeHeight="251692032" behindDoc="0" locked="0" layoutInCell="1" allowOverlap="1" wp14:anchorId="18C6A94A" wp14:editId="185946AA">
                <wp:simplePos x="0" y="0"/>
                <wp:positionH relativeFrom="margin">
                  <wp:posOffset>-7620</wp:posOffset>
                </wp:positionH>
                <wp:positionV relativeFrom="margin">
                  <wp:posOffset>4194190</wp:posOffset>
                </wp:positionV>
                <wp:extent cx="5991225" cy="2186940"/>
                <wp:effectExtent l="95250" t="57150" r="104775" b="22860"/>
                <wp:wrapSquare wrapText="bothSides"/>
                <wp:docPr id="32" name="Group 32"/>
                <wp:cNvGraphicFramePr/>
                <a:graphic xmlns:a="http://schemas.openxmlformats.org/drawingml/2006/main">
                  <a:graphicData uri="http://schemas.microsoft.com/office/word/2010/wordprocessingGroup">
                    <wpg:wgp>
                      <wpg:cNvGrpSpPr/>
                      <wpg:grpSpPr>
                        <a:xfrm>
                          <a:off x="0" y="0"/>
                          <a:ext cx="5991225" cy="2186940"/>
                          <a:chOff x="6798" y="170125"/>
                          <a:chExt cx="3583361" cy="2100005"/>
                        </a:xfrm>
                      </wpg:grpSpPr>
                      <wps:wsp>
                        <wps:cNvPr id="33" name="Rectangle 33"/>
                        <wps:cNvSpPr/>
                        <wps:spPr>
                          <a:xfrm>
                            <a:off x="6798" y="170125"/>
                            <a:ext cx="3583361" cy="335991"/>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Default="00702374" w:rsidP="006406D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Goals for Problem 14: Public Interest.</w:t>
                              </w:r>
                            </w:p>
                            <w:p w:rsidR="00702374" w:rsidRDefault="00702374" w:rsidP="006406D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6798" y="578951"/>
                            <a:ext cx="3567448" cy="169117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140A04" w:rsidRDefault="00702374" w:rsidP="002510C7">
                              <w:pPr>
                                <w:pStyle w:val="ListParagraph"/>
                                <w:numPr>
                                  <w:ilvl w:val="0"/>
                                  <w:numId w:val="10"/>
                                </w:numPr>
                                <w:rPr>
                                  <w:rFonts w:ascii="Times New Roman" w:hAnsi="Times New Roman" w:cs="Times New Roman"/>
                                  <w:color w:val="0070C0"/>
                                  <w:sz w:val="24"/>
                                  <w:szCs w:val="24"/>
                                  <w:u w:val="single"/>
                                </w:rPr>
                              </w:pPr>
                              <w:r w:rsidRPr="00140A04">
                                <w:rPr>
                                  <w:rFonts w:ascii="Times New Roman" w:hAnsi="Times New Roman" w:cs="Times New Roman"/>
                                  <w:color w:val="0070C0"/>
                                  <w:sz w:val="24"/>
                                  <w:szCs w:val="24"/>
                                  <w:u w:val="single"/>
                                </w:rPr>
                                <w:t xml:space="preserve">Represent the district public interest for all </w:t>
                              </w:r>
                              <w:r>
                                <w:rPr>
                                  <w:rFonts w:ascii="Times New Roman" w:hAnsi="Times New Roman" w:cs="Times New Roman"/>
                                  <w:color w:val="0070C0"/>
                                  <w:sz w:val="24"/>
                                  <w:szCs w:val="24"/>
                                  <w:u w:val="single"/>
                                </w:rPr>
                                <w:t xml:space="preserve">present and future </w:t>
                              </w:r>
                              <w:r w:rsidRPr="00140A04">
                                <w:rPr>
                                  <w:rFonts w:ascii="Times New Roman" w:hAnsi="Times New Roman" w:cs="Times New Roman"/>
                                  <w:color w:val="0070C0"/>
                                  <w:sz w:val="24"/>
                                  <w:szCs w:val="24"/>
                                  <w:u w:val="single"/>
                                </w:rPr>
                                <w:t xml:space="preserve">member water </w:t>
                              </w:r>
                              <w:r>
                                <w:rPr>
                                  <w:rFonts w:ascii="Times New Roman" w:hAnsi="Times New Roman" w:cs="Times New Roman"/>
                                  <w:color w:val="0070C0"/>
                                  <w:sz w:val="24"/>
                                  <w:szCs w:val="24"/>
                                  <w:u w:val="single"/>
                                </w:rPr>
                                <w:t>needs</w:t>
                              </w:r>
                              <w:r w:rsidRPr="00140A0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10"/>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Follow due process for revising and implementing the management program and the needed administrative rules and guidance to ensure that activity in the district affecting water use, supply and the economy occurs in the best interest of the GMD3 eligible voters and public.</w:t>
                              </w:r>
                            </w:p>
                            <w:p w:rsidR="00702374" w:rsidRPr="005F45F4" w:rsidRDefault="00702374" w:rsidP="002510C7">
                              <w:pPr>
                                <w:pStyle w:val="ListParagraph"/>
                                <w:numPr>
                                  <w:ilvl w:val="0"/>
                                  <w:numId w:val="10"/>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Work with local, state and federal interests, institutions, legislators and congressional delegations to educate and convey what is in the public interest regarding water based economy, water supply, water transportation infrastructure and finance needs.</w:t>
                              </w:r>
                            </w:p>
                            <w:p w:rsidR="00702374" w:rsidRDefault="00702374" w:rsidP="006406DB">
                              <w:pPr>
                                <w:rPr>
                                  <w:caps/>
                                  <w:color w:val="5B9BD5" w:themeColor="accent1"/>
                                  <w:sz w:val="26"/>
                                  <w:szCs w:val="26"/>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6A94A" id="Group 32" o:spid="_x0000_s1075" style="position:absolute;margin-left:-.6pt;margin-top:330.25pt;width:471.75pt;height:172.2pt;z-index:251692032;mso-wrap-distance-left:14.4pt;mso-wrap-distance-top:3.6pt;mso-wrap-distance-right:14.4pt;mso-wrap-distance-bottom:3.6pt;mso-position-horizontal-relative:margin;mso-position-vertical-relative:margin;mso-width-relative:margin;mso-height-relative:margin" coordorigin="67,1701" coordsize="35833,2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">
                <v:rect id="Rectangle 33" o:spid="_x0000_s1076" style="position:absolute;left:67;top:1701;width:35834;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hw8EA&#10;AADbAAAADwAAAGRycy9kb3ducmV2LnhtbESPzarCMBSE94LvEI7gTlOvKFKNUsQLrsS/he6OzbEt&#10;NieliVrf3giCy2FmvmFmi8aU4kG1KywrGPQjEMSp1QVnCo6H/94EhPPIGkvLpOBFDhbzdmuGsbZP&#10;3tFj7zMRIOxiVJB7X8VSujQng65vK+LgXW1t0AdZZ1LX+AxwU8q/KBpLgwWHhRwrWuaU3vZ3o2Az&#10;SFar8yvR0eVw96ey2erxKFOq22mSKQhPjf+Fv+21VjAcwu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8IcPBAAAA2wAAAA8AAAAAAAAAAAAAAAAAmAIAAGRycy9kb3du&#10;cmV2LnhtbFBLBQYAAAAABAAEAPUAAACGAwAAAAA=&#10;" fillcolor="#5b9bd5 [3204]" stroked="f" strokeweight="2pt">
                  <v:shadow on="t" color="black" opacity="20971f" offset="0,2.2pt"/>
                  <v:textbox>
                    <w:txbxContent>
                      <w:p w:rsidR="00702374" w:rsidRDefault="00702374" w:rsidP="006406D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Goals for Problem 14: Public Interest.</w:t>
                        </w:r>
                      </w:p>
                      <w:p w:rsidR="00702374" w:rsidRDefault="00702374" w:rsidP="006406DB">
                        <w:pPr>
                          <w:jc w:val="center"/>
                          <w:rPr>
                            <w:rFonts w:asciiTheme="majorHAnsi" w:eastAsiaTheme="majorEastAsia" w:hAnsiTheme="majorHAnsi" w:cstheme="majorBidi"/>
                            <w:color w:val="FFFFFF" w:themeColor="background1"/>
                            <w:sz w:val="24"/>
                            <w:szCs w:val="28"/>
                          </w:rPr>
                        </w:pPr>
                      </w:p>
                    </w:txbxContent>
                  </v:textbox>
                </v:rect>
                <v:shape id="Text Box 34" o:spid="_x0000_s1077" type="#_x0000_t202" style="position:absolute;left:67;top:5789;width:35675;height:1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resEA&#10;AADbAAAADwAAAGRycy9kb3ducmV2LnhtbESPT4vCMBTE74LfITzBm6baRaSaihYE8bYqgrdH8+wf&#10;m5fSRK3ffrOwsMdhZn7DrDe9acSLOldZVjCbRiCIc6srLhRczvvJEoTzyBoby6TgQw426XCwxkTb&#10;N3/T6+QLESDsElRQet8mUrq8JINualvi4N1tZ9AH2RVSd/gOcNPIeRQtpMGKw0KJLWUl5Y/T0yhY&#10;xheqs6w2h3h3u+oqO+7dDZUaj/rtCoSn3v+H/9oHrSD+gt8v4Q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a3rBAAAA2wAAAA8AAAAAAAAAAAAAAAAAmAIAAGRycy9kb3du&#10;cmV2LnhtbFBLBQYAAAAABAAEAPUAAACGAwAAAAA=&#10;" filled="f" strokecolor="black [3213]" strokeweight=".5pt">
                  <v:textbox inset=",7.2pt,0,0">
                    <w:txbxContent>
                      <w:p w:rsidR="00702374" w:rsidRPr="00140A04" w:rsidRDefault="00702374" w:rsidP="002510C7">
                        <w:pPr>
                          <w:pStyle w:val="ListParagraph"/>
                          <w:numPr>
                            <w:ilvl w:val="0"/>
                            <w:numId w:val="10"/>
                          </w:numPr>
                          <w:rPr>
                            <w:rFonts w:ascii="Times New Roman" w:hAnsi="Times New Roman" w:cs="Times New Roman"/>
                            <w:color w:val="0070C0"/>
                            <w:sz w:val="24"/>
                            <w:szCs w:val="24"/>
                            <w:u w:val="single"/>
                          </w:rPr>
                        </w:pPr>
                        <w:r w:rsidRPr="00140A04">
                          <w:rPr>
                            <w:rFonts w:ascii="Times New Roman" w:hAnsi="Times New Roman" w:cs="Times New Roman"/>
                            <w:color w:val="0070C0"/>
                            <w:sz w:val="24"/>
                            <w:szCs w:val="24"/>
                            <w:u w:val="single"/>
                          </w:rPr>
                          <w:t xml:space="preserve">Represent the district public interest for all </w:t>
                        </w:r>
                        <w:r>
                          <w:rPr>
                            <w:rFonts w:ascii="Times New Roman" w:hAnsi="Times New Roman" w:cs="Times New Roman"/>
                            <w:color w:val="0070C0"/>
                            <w:sz w:val="24"/>
                            <w:szCs w:val="24"/>
                            <w:u w:val="single"/>
                          </w:rPr>
                          <w:t xml:space="preserve">present and future </w:t>
                        </w:r>
                        <w:r w:rsidRPr="00140A04">
                          <w:rPr>
                            <w:rFonts w:ascii="Times New Roman" w:hAnsi="Times New Roman" w:cs="Times New Roman"/>
                            <w:color w:val="0070C0"/>
                            <w:sz w:val="24"/>
                            <w:szCs w:val="24"/>
                            <w:u w:val="single"/>
                          </w:rPr>
                          <w:t xml:space="preserve">member water </w:t>
                        </w:r>
                        <w:r>
                          <w:rPr>
                            <w:rFonts w:ascii="Times New Roman" w:hAnsi="Times New Roman" w:cs="Times New Roman"/>
                            <w:color w:val="0070C0"/>
                            <w:sz w:val="24"/>
                            <w:szCs w:val="24"/>
                            <w:u w:val="single"/>
                          </w:rPr>
                          <w:t>needs</w:t>
                        </w:r>
                        <w:r w:rsidRPr="00140A04">
                          <w:rPr>
                            <w:rFonts w:ascii="Times New Roman" w:hAnsi="Times New Roman" w:cs="Times New Roman"/>
                            <w:color w:val="0070C0"/>
                            <w:sz w:val="24"/>
                            <w:szCs w:val="24"/>
                            <w:u w:val="single"/>
                          </w:rPr>
                          <w:t>.</w:t>
                        </w:r>
                      </w:p>
                      <w:p w:rsidR="00702374" w:rsidRPr="005F45F4" w:rsidRDefault="00702374" w:rsidP="002510C7">
                        <w:pPr>
                          <w:pStyle w:val="ListParagraph"/>
                          <w:numPr>
                            <w:ilvl w:val="0"/>
                            <w:numId w:val="10"/>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Follow due process for revising and implementing the management program and the needed administrative rules and guidance to ensure that activity in the district affecting water use, supply and the economy occurs in the best interest of the GMD3 eligible voters and public.</w:t>
                        </w:r>
                      </w:p>
                      <w:p w:rsidR="00702374" w:rsidRPr="005F45F4" w:rsidRDefault="00702374" w:rsidP="002510C7">
                        <w:pPr>
                          <w:pStyle w:val="ListParagraph"/>
                          <w:numPr>
                            <w:ilvl w:val="0"/>
                            <w:numId w:val="10"/>
                          </w:numPr>
                          <w:rPr>
                            <w:rFonts w:ascii="Times New Roman" w:hAnsi="Times New Roman" w:cs="Times New Roman"/>
                            <w:color w:val="0070C0"/>
                            <w:sz w:val="24"/>
                            <w:szCs w:val="24"/>
                            <w:u w:val="single"/>
                          </w:rPr>
                        </w:pPr>
                        <w:r w:rsidRPr="005F45F4">
                          <w:rPr>
                            <w:rFonts w:ascii="Times New Roman" w:hAnsi="Times New Roman" w:cs="Times New Roman"/>
                            <w:color w:val="0070C0"/>
                            <w:sz w:val="24"/>
                            <w:szCs w:val="24"/>
                            <w:u w:val="single"/>
                          </w:rPr>
                          <w:t>Work with local, state and federal interests, institutions, legislators and congressional delegations to educate and convey what is in the public interest regarding water based economy, water supply, water transportation infrastructure and finance needs.</w:t>
                        </w:r>
                      </w:p>
                      <w:p w:rsidR="00702374" w:rsidRDefault="00702374" w:rsidP="006406DB">
                        <w:pPr>
                          <w:rPr>
                            <w:caps/>
                            <w:color w:val="5B9BD5" w:themeColor="accent1"/>
                            <w:sz w:val="26"/>
                            <w:szCs w:val="26"/>
                          </w:rPr>
                        </w:pPr>
                      </w:p>
                    </w:txbxContent>
                  </v:textbox>
                </v:shape>
                <w10:wrap type="square" anchorx="margin" anchory="margin"/>
              </v:group>
            </w:pict>
          </mc:Fallback>
        </mc:AlternateContent>
      </w:r>
      <w:r w:rsidR="006859FB" w:rsidRPr="00240214">
        <w:rPr>
          <w:rFonts w:ascii="Times New Roman" w:hAnsi="Times New Roman" w:cs="Times New Roman"/>
          <w:sz w:val="24"/>
          <w:szCs w:val="24"/>
        </w:rPr>
        <w:t xml:space="preserve">The term “public interest” is referenced throughout state and federal law. </w:t>
      </w:r>
      <w:r w:rsidR="00F01BBE">
        <w:rPr>
          <w:rFonts w:ascii="Times New Roman" w:hAnsi="Times New Roman" w:cs="Times New Roman"/>
          <w:sz w:val="24"/>
          <w:szCs w:val="24"/>
        </w:rPr>
        <w:t xml:space="preserve">GMD3 will </w:t>
      </w:r>
      <w:r w:rsidR="006859FB" w:rsidRPr="00240214">
        <w:rPr>
          <w:rFonts w:ascii="Times New Roman" w:hAnsi="Times New Roman" w:cs="Times New Roman"/>
          <w:sz w:val="24"/>
          <w:szCs w:val="24"/>
        </w:rPr>
        <w:t xml:space="preserve">establish </w:t>
      </w:r>
      <w:r w:rsidR="00F01BBE">
        <w:rPr>
          <w:rFonts w:ascii="Times New Roman" w:hAnsi="Times New Roman" w:cs="Times New Roman"/>
          <w:sz w:val="24"/>
          <w:szCs w:val="24"/>
        </w:rPr>
        <w:t xml:space="preserve">and represent </w:t>
      </w:r>
      <w:r w:rsidR="006859FB" w:rsidRPr="00240214">
        <w:rPr>
          <w:rFonts w:ascii="Times New Roman" w:hAnsi="Times New Roman" w:cs="Times New Roman"/>
          <w:sz w:val="24"/>
          <w:szCs w:val="24"/>
        </w:rPr>
        <w:t xml:space="preserve">the local public interest elements regarding groundwater governance </w:t>
      </w:r>
      <w:r w:rsidR="00F01BBE">
        <w:rPr>
          <w:rFonts w:ascii="Times New Roman" w:hAnsi="Times New Roman" w:cs="Times New Roman"/>
          <w:sz w:val="24"/>
          <w:szCs w:val="24"/>
        </w:rPr>
        <w:t xml:space="preserve">through the implementation of the management program </w:t>
      </w:r>
      <w:r w:rsidR="006859FB" w:rsidRPr="00240214">
        <w:rPr>
          <w:rFonts w:ascii="Times New Roman" w:hAnsi="Times New Roman" w:cs="Times New Roman"/>
          <w:sz w:val="24"/>
          <w:szCs w:val="24"/>
        </w:rPr>
        <w:t xml:space="preserve">and work with state and federal agencies to ensure that programs and regulations are consistent with the policies, norms and practices that define the public interest </w:t>
      </w:r>
      <w:r w:rsidR="00F01BBE">
        <w:rPr>
          <w:rFonts w:ascii="Times New Roman" w:hAnsi="Times New Roman" w:cs="Times New Roman"/>
          <w:sz w:val="24"/>
          <w:szCs w:val="24"/>
        </w:rPr>
        <w:t xml:space="preserve">as </w:t>
      </w:r>
      <w:r w:rsidR="00F646D2">
        <w:rPr>
          <w:rFonts w:ascii="Times New Roman" w:hAnsi="Times New Roman" w:cs="Times New Roman"/>
          <w:sz w:val="24"/>
          <w:szCs w:val="24"/>
        </w:rPr>
        <w:t>delegat</w:t>
      </w:r>
      <w:r w:rsidR="00F01BBE">
        <w:rPr>
          <w:rFonts w:ascii="Times New Roman" w:hAnsi="Times New Roman" w:cs="Times New Roman"/>
          <w:sz w:val="24"/>
          <w:szCs w:val="24"/>
        </w:rPr>
        <w:t>ed</w:t>
      </w:r>
      <w:r w:rsidR="00F646D2">
        <w:rPr>
          <w:rFonts w:ascii="Times New Roman" w:hAnsi="Times New Roman" w:cs="Times New Roman"/>
          <w:sz w:val="24"/>
          <w:szCs w:val="24"/>
        </w:rPr>
        <w:t xml:space="preserve"> </w:t>
      </w:r>
      <w:r w:rsidR="00F01BBE">
        <w:rPr>
          <w:rFonts w:ascii="Times New Roman" w:hAnsi="Times New Roman" w:cs="Times New Roman"/>
          <w:sz w:val="24"/>
          <w:szCs w:val="24"/>
        </w:rPr>
        <w:t xml:space="preserve">from congress to </w:t>
      </w:r>
      <w:r w:rsidR="00F646D2">
        <w:rPr>
          <w:rFonts w:ascii="Times New Roman" w:hAnsi="Times New Roman" w:cs="Times New Roman"/>
          <w:sz w:val="24"/>
          <w:szCs w:val="24"/>
        </w:rPr>
        <w:t xml:space="preserve">Kansas </w:t>
      </w:r>
      <w:r w:rsidR="00F01BBE">
        <w:rPr>
          <w:rFonts w:ascii="Times New Roman" w:hAnsi="Times New Roman" w:cs="Times New Roman"/>
          <w:sz w:val="24"/>
          <w:szCs w:val="24"/>
        </w:rPr>
        <w:t xml:space="preserve">for allocating groundwater </w:t>
      </w:r>
      <w:r w:rsidR="00F646D2">
        <w:rPr>
          <w:rFonts w:ascii="Times New Roman" w:hAnsi="Times New Roman" w:cs="Times New Roman"/>
          <w:sz w:val="24"/>
          <w:szCs w:val="24"/>
        </w:rPr>
        <w:t xml:space="preserve">and </w:t>
      </w:r>
      <w:r w:rsidR="00F01BBE">
        <w:rPr>
          <w:rFonts w:ascii="Times New Roman" w:hAnsi="Times New Roman" w:cs="Times New Roman"/>
          <w:sz w:val="24"/>
          <w:szCs w:val="24"/>
        </w:rPr>
        <w:t xml:space="preserve">from the state legislature to </w:t>
      </w:r>
      <w:r w:rsidR="00F646D2">
        <w:rPr>
          <w:rFonts w:ascii="Times New Roman" w:hAnsi="Times New Roman" w:cs="Times New Roman"/>
          <w:sz w:val="24"/>
          <w:szCs w:val="24"/>
        </w:rPr>
        <w:t xml:space="preserve">GMD3 </w:t>
      </w:r>
      <w:r w:rsidR="00F01BBE">
        <w:rPr>
          <w:rFonts w:ascii="Times New Roman" w:hAnsi="Times New Roman" w:cs="Times New Roman"/>
          <w:sz w:val="24"/>
          <w:szCs w:val="24"/>
        </w:rPr>
        <w:t xml:space="preserve">to manage local district aquifers </w:t>
      </w:r>
      <w:r w:rsidR="00F646D2">
        <w:rPr>
          <w:rFonts w:ascii="Times New Roman" w:hAnsi="Times New Roman" w:cs="Times New Roman"/>
          <w:sz w:val="24"/>
          <w:szCs w:val="24"/>
        </w:rPr>
        <w:t xml:space="preserve">for </w:t>
      </w:r>
      <w:r w:rsidR="0006402D">
        <w:rPr>
          <w:rFonts w:ascii="Times New Roman" w:hAnsi="Times New Roman" w:cs="Times New Roman"/>
          <w:sz w:val="24"/>
          <w:szCs w:val="24"/>
        </w:rPr>
        <w:t>members</w:t>
      </w:r>
      <w:r w:rsidR="00F01BBE">
        <w:rPr>
          <w:rFonts w:ascii="Times New Roman" w:hAnsi="Times New Roman" w:cs="Times New Roman"/>
          <w:sz w:val="24"/>
          <w:szCs w:val="24"/>
        </w:rPr>
        <w:t xml:space="preserve"> and for Kansas</w:t>
      </w:r>
      <w:r w:rsidR="006859FB" w:rsidRPr="00240214">
        <w:rPr>
          <w:rFonts w:ascii="Times New Roman" w:hAnsi="Times New Roman" w:cs="Times New Roman"/>
          <w:sz w:val="24"/>
          <w:szCs w:val="24"/>
        </w:rPr>
        <w:t xml:space="preserve">. </w:t>
      </w:r>
    </w:p>
    <w:p w:rsidR="00BB7680" w:rsidRDefault="00BB7680" w:rsidP="006859FB">
      <w:pPr>
        <w:rPr>
          <w:rFonts w:ascii="Times New Roman" w:hAnsi="Times New Roman" w:cs="Times New Roman"/>
          <w:sz w:val="24"/>
          <w:szCs w:val="24"/>
        </w:rPr>
      </w:pPr>
    </w:p>
    <w:p w:rsidR="00F32E99" w:rsidRDefault="006859FB" w:rsidP="00F32E99">
      <w:pPr>
        <w:pStyle w:val="Heading2"/>
        <w:tabs>
          <w:tab w:val="left" w:pos="3864"/>
        </w:tabs>
      </w:pPr>
      <w:bookmarkStart w:id="110" w:name="_Toc487990676"/>
      <w:r>
        <w:t>Problem 15: Funding Issues.</w:t>
      </w:r>
      <w:bookmarkEnd w:id="110"/>
    </w:p>
    <w:p w:rsidR="00D810A8" w:rsidRPr="00874857" w:rsidRDefault="006859FB" w:rsidP="00874857">
      <w:pPr>
        <w:rPr>
          <w:rFonts w:ascii="Times New Roman" w:hAnsi="Times New Roman" w:cs="Times New Roman"/>
          <w:sz w:val="24"/>
          <w:szCs w:val="24"/>
        </w:rPr>
      </w:pPr>
      <w:r w:rsidRPr="00874857">
        <w:rPr>
          <w:rFonts w:ascii="Times New Roman" w:hAnsi="Times New Roman" w:cs="Times New Roman"/>
          <w:sz w:val="24"/>
          <w:szCs w:val="24"/>
        </w:rPr>
        <w:t xml:space="preserve">GMD3 may work on projects that require more funding than what is available from assessments and user fees </w:t>
      </w:r>
      <w:r w:rsidR="00D60DE3" w:rsidRPr="00874857">
        <w:rPr>
          <w:rFonts w:ascii="Times New Roman" w:hAnsi="Times New Roman" w:cs="Times New Roman"/>
          <w:sz w:val="24"/>
          <w:szCs w:val="24"/>
        </w:rPr>
        <w:t>assessed to</w:t>
      </w:r>
      <w:r w:rsidRPr="00874857">
        <w:rPr>
          <w:rFonts w:ascii="Times New Roman" w:hAnsi="Times New Roman" w:cs="Times New Roman"/>
          <w:sz w:val="24"/>
          <w:szCs w:val="24"/>
        </w:rPr>
        <w:t xml:space="preserve"> GMD3 members. These projects </w:t>
      </w:r>
      <w:r w:rsidR="00BB54FE">
        <w:rPr>
          <w:rFonts w:ascii="Times New Roman" w:hAnsi="Times New Roman" w:cs="Times New Roman"/>
          <w:sz w:val="24"/>
          <w:szCs w:val="24"/>
        </w:rPr>
        <w:t xml:space="preserve">are described in the management program document, and </w:t>
      </w:r>
      <w:r w:rsidRPr="00874857">
        <w:rPr>
          <w:rFonts w:ascii="Times New Roman" w:hAnsi="Times New Roman" w:cs="Times New Roman"/>
          <w:sz w:val="24"/>
          <w:szCs w:val="24"/>
        </w:rPr>
        <w:t>include incentive based conservation programs that provide payment to users who conserve water or improve efficiency, studies to help communities and other water users develop future management plans and water transfers. GMD3 actively pursues grants to help fund these projects</w:t>
      </w:r>
      <w:r w:rsidR="00BB54FE">
        <w:rPr>
          <w:rFonts w:ascii="Times New Roman" w:hAnsi="Times New Roman" w:cs="Times New Roman"/>
          <w:sz w:val="24"/>
          <w:szCs w:val="24"/>
        </w:rPr>
        <w:t xml:space="preserve"> with</w:t>
      </w:r>
      <w:r w:rsidRPr="00874857">
        <w:rPr>
          <w:rFonts w:ascii="Times New Roman" w:hAnsi="Times New Roman" w:cs="Times New Roman"/>
          <w:sz w:val="24"/>
          <w:szCs w:val="24"/>
        </w:rPr>
        <w:t xml:space="preserve"> </w:t>
      </w:r>
      <w:r w:rsidR="00BB54FE">
        <w:rPr>
          <w:rFonts w:ascii="Times New Roman" w:hAnsi="Times New Roman" w:cs="Times New Roman"/>
          <w:sz w:val="24"/>
          <w:szCs w:val="24"/>
        </w:rPr>
        <w:t xml:space="preserve">funding </w:t>
      </w:r>
      <w:r w:rsidRPr="00874857">
        <w:rPr>
          <w:rFonts w:ascii="Times New Roman" w:hAnsi="Times New Roman" w:cs="Times New Roman"/>
          <w:sz w:val="24"/>
          <w:szCs w:val="24"/>
        </w:rPr>
        <w:t xml:space="preserve">partnership </w:t>
      </w:r>
      <w:r w:rsidR="00BB54FE">
        <w:rPr>
          <w:rFonts w:ascii="Times New Roman" w:hAnsi="Times New Roman" w:cs="Times New Roman"/>
          <w:sz w:val="24"/>
          <w:szCs w:val="24"/>
        </w:rPr>
        <w:t xml:space="preserve">that accomplish the management program, including </w:t>
      </w:r>
      <w:r w:rsidRPr="00874857">
        <w:rPr>
          <w:rFonts w:ascii="Times New Roman" w:hAnsi="Times New Roman" w:cs="Times New Roman"/>
          <w:sz w:val="24"/>
          <w:szCs w:val="24"/>
        </w:rPr>
        <w:t>donations to help find a feasible importable water trans</w:t>
      </w:r>
      <w:r w:rsidR="00BB54FE">
        <w:rPr>
          <w:rFonts w:ascii="Times New Roman" w:hAnsi="Times New Roman" w:cs="Times New Roman"/>
          <w:sz w:val="24"/>
          <w:szCs w:val="24"/>
        </w:rPr>
        <w:t xml:space="preserve">portation effort as part of the future water </w:t>
      </w:r>
      <w:r w:rsidRPr="00874857">
        <w:rPr>
          <w:rFonts w:ascii="Times New Roman" w:hAnsi="Times New Roman" w:cs="Times New Roman"/>
          <w:sz w:val="24"/>
          <w:szCs w:val="24"/>
        </w:rPr>
        <w:t>supply solution</w:t>
      </w:r>
      <w:r w:rsidR="00BB54FE">
        <w:rPr>
          <w:rFonts w:ascii="Times New Roman" w:hAnsi="Times New Roman" w:cs="Times New Roman"/>
          <w:sz w:val="24"/>
          <w:szCs w:val="24"/>
        </w:rPr>
        <w:t>s for the district</w:t>
      </w:r>
      <w:r w:rsidRPr="00874857">
        <w:rPr>
          <w:rFonts w:ascii="Times New Roman" w:hAnsi="Times New Roman" w:cs="Times New Roman"/>
          <w:sz w:val="24"/>
          <w:szCs w:val="24"/>
        </w:rPr>
        <w:t>.</w:t>
      </w:r>
    </w:p>
    <w:p w:rsidR="00ED1699" w:rsidRDefault="005D01CF" w:rsidP="00ED1699">
      <w:pPr>
        <w:rPr>
          <w:rFonts w:ascii="Times New Roman" w:hAnsi="Times New Roman" w:cs="Times New Roman"/>
          <w:sz w:val="24"/>
          <w:szCs w:val="24"/>
        </w:rPr>
      </w:pPr>
      <w:r w:rsidRPr="00F32E99">
        <w:rPr>
          <w:b/>
          <w:noProof/>
          <w:color w:val="000000" w:themeColor="text1"/>
        </w:rPr>
        <w:lastRenderedPageBreak/>
        <mc:AlternateContent>
          <mc:Choice Requires="wpg">
            <w:drawing>
              <wp:anchor distT="45720" distB="45720" distL="182880" distR="182880" simplePos="0" relativeHeight="251677696" behindDoc="0" locked="0" layoutInCell="1" allowOverlap="1">
                <wp:simplePos x="0" y="0"/>
                <wp:positionH relativeFrom="margin">
                  <wp:posOffset>0</wp:posOffset>
                </wp:positionH>
                <wp:positionV relativeFrom="margin">
                  <wp:posOffset>179070</wp:posOffset>
                </wp:positionV>
                <wp:extent cx="5909310" cy="3368040"/>
                <wp:effectExtent l="57150" t="57150" r="91440" b="22860"/>
                <wp:wrapSquare wrapText="bothSides"/>
                <wp:docPr id="35" name="Group 35"/>
                <wp:cNvGraphicFramePr/>
                <a:graphic xmlns:a="http://schemas.openxmlformats.org/drawingml/2006/main">
                  <a:graphicData uri="http://schemas.microsoft.com/office/word/2010/wordprocessingGroup">
                    <wpg:wgp>
                      <wpg:cNvGrpSpPr/>
                      <wpg:grpSpPr>
                        <a:xfrm>
                          <a:off x="0" y="0"/>
                          <a:ext cx="5909310" cy="3368040"/>
                          <a:chOff x="0" y="17148"/>
                          <a:chExt cx="3567448" cy="1620426"/>
                        </a:xfrm>
                      </wpg:grpSpPr>
                      <wps:wsp>
                        <wps:cNvPr id="36" name="Rectangle 36"/>
                        <wps:cNvSpPr/>
                        <wps:spPr>
                          <a:xfrm>
                            <a:off x="0" y="17148"/>
                            <a:ext cx="3567448" cy="168305"/>
                          </a:xfrm>
                          <a:prstGeom prst="rect">
                            <a:avLst/>
                          </a:prstGeom>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02374" w:rsidRPr="001F05B5" w:rsidRDefault="00702374">
                              <w:pPr>
                                <w:jc w:val="center"/>
                                <w:rPr>
                                  <w:rFonts w:ascii="Times New Roman" w:eastAsiaTheme="majorEastAsia" w:hAnsi="Times New Roman" w:cs="Times New Roman"/>
                                  <w:color w:val="000000" w:themeColor="text1"/>
                                  <w:sz w:val="24"/>
                                  <w:szCs w:val="28"/>
                                </w:rPr>
                              </w:pPr>
                              <w:r>
                                <w:rPr>
                                  <w:rFonts w:ascii="Times New Roman" w:eastAsiaTheme="majorEastAsia" w:hAnsi="Times New Roman" w:cs="Times New Roman"/>
                                  <w:b/>
                                  <w:color w:val="000000" w:themeColor="text1"/>
                                  <w:sz w:val="24"/>
                                  <w:szCs w:val="28"/>
                                </w:rPr>
                                <w:t>Goals for Problem 15</w:t>
                              </w:r>
                              <w:r w:rsidRPr="001F05B5">
                                <w:rPr>
                                  <w:rFonts w:ascii="Times New Roman" w:eastAsiaTheme="majorEastAsia" w:hAnsi="Times New Roman" w:cs="Times New Roman"/>
                                  <w:b/>
                                  <w:color w:val="000000" w:themeColor="text1"/>
                                  <w:sz w:val="24"/>
                                  <w:szCs w:val="28"/>
                                </w:rPr>
                                <w:t>: Funding Issues</w:t>
                              </w:r>
                              <w:r>
                                <w:rPr>
                                  <w:rFonts w:ascii="Times New Roman" w:eastAsiaTheme="majorEastAsia" w:hAnsi="Times New Roman" w:cs="Times New Roman"/>
                                  <w:b/>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222917"/>
                            <a:ext cx="3567448" cy="1414657"/>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2374" w:rsidRPr="00010B2F" w:rsidRDefault="00702374" w:rsidP="002510C7">
                              <w:pPr>
                                <w:pStyle w:val="ListParagraph"/>
                                <w:numPr>
                                  <w:ilvl w:val="0"/>
                                  <w:numId w:val="11"/>
                                </w:numPr>
                                <w:rPr>
                                  <w:rFonts w:ascii="Times New Roman" w:hAnsi="Times New Roman" w:cs="Times New Roman"/>
                                  <w:color w:val="0070C0"/>
                                  <w:sz w:val="24"/>
                                  <w:szCs w:val="24"/>
                                  <w:u w:val="single"/>
                                </w:rPr>
                              </w:pPr>
                              <w:r w:rsidRPr="00010B2F">
                                <w:rPr>
                                  <w:rFonts w:ascii="Times New Roman" w:hAnsi="Times New Roman" w:cs="Times New Roman"/>
                                  <w:color w:val="0070C0"/>
                                  <w:sz w:val="24"/>
                                  <w:szCs w:val="24"/>
                                  <w:u w:val="single"/>
                                </w:rPr>
                                <w:t xml:space="preserve">Preserve all forms of water </w:t>
                              </w:r>
                              <w:r>
                                <w:rPr>
                                  <w:rFonts w:ascii="Times New Roman" w:hAnsi="Times New Roman" w:cs="Times New Roman"/>
                                  <w:color w:val="0070C0"/>
                                  <w:sz w:val="24"/>
                                  <w:szCs w:val="24"/>
                                  <w:u w:val="single"/>
                                </w:rPr>
                                <w:t xml:space="preserve">right ownership fees, user </w:t>
                              </w:r>
                              <w:r w:rsidRPr="00010B2F">
                                <w:rPr>
                                  <w:rFonts w:ascii="Times New Roman" w:hAnsi="Times New Roman" w:cs="Times New Roman"/>
                                  <w:color w:val="0070C0"/>
                                  <w:sz w:val="24"/>
                                  <w:szCs w:val="24"/>
                                  <w:u w:val="single"/>
                                </w:rPr>
                                <w:t xml:space="preserve">fees and </w:t>
                              </w:r>
                              <w:r>
                                <w:rPr>
                                  <w:rFonts w:ascii="Times New Roman" w:hAnsi="Times New Roman" w:cs="Times New Roman"/>
                                  <w:color w:val="0070C0"/>
                                  <w:sz w:val="24"/>
                                  <w:szCs w:val="24"/>
                                  <w:u w:val="single"/>
                                </w:rPr>
                                <w:t xml:space="preserve">compliance </w:t>
                              </w:r>
                              <w:r w:rsidRPr="00010B2F">
                                <w:rPr>
                                  <w:rFonts w:ascii="Times New Roman" w:hAnsi="Times New Roman" w:cs="Times New Roman"/>
                                  <w:color w:val="0070C0"/>
                                  <w:sz w:val="24"/>
                                  <w:szCs w:val="24"/>
                                  <w:u w:val="single"/>
                                </w:rPr>
                                <w:t xml:space="preserve">fines assessed </w:t>
                              </w:r>
                              <w:r>
                                <w:rPr>
                                  <w:rFonts w:ascii="Times New Roman" w:hAnsi="Times New Roman" w:cs="Times New Roman"/>
                                  <w:color w:val="0070C0"/>
                                  <w:sz w:val="24"/>
                                  <w:szCs w:val="24"/>
                                  <w:u w:val="single"/>
                                </w:rPr>
                                <w:t xml:space="preserve">against members and </w:t>
                              </w:r>
                              <w:r w:rsidRPr="00010B2F">
                                <w:rPr>
                                  <w:rFonts w:ascii="Times New Roman" w:hAnsi="Times New Roman" w:cs="Times New Roman"/>
                                  <w:color w:val="0070C0"/>
                                  <w:sz w:val="24"/>
                                  <w:szCs w:val="24"/>
                                  <w:u w:val="single"/>
                                </w:rPr>
                                <w:t xml:space="preserve">water use in the district </w:t>
                              </w:r>
                              <w:r>
                                <w:rPr>
                                  <w:rFonts w:ascii="Times New Roman" w:hAnsi="Times New Roman" w:cs="Times New Roman"/>
                                  <w:color w:val="0070C0"/>
                                  <w:sz w:val="24"/>
                                  <w:szCs w:val="24"/>
                                  <w:u w:val="single"/>
                                </w:rPr>
                                <w:t>as consent agreements with appropriate members and state officials in support of</w:t>
                              </w:r>
                              <w:r w:rsidRPr="00010B2F">
                                <w:rPr>
                                  <w:rFonts w:ascii="Times New Roman" w:hAnsi="Times New Roman" w:cs="Times New Roman"/>
                                  <w:color w:val="0070C0"/>
                                  <w:sz w:val="24"/>
                                  <w:szCs w:val="24"/>
                                  <w:u w:val="single"/>
                                </w:rPr>
                                <w:t xml:space="preserve"> funding management program</w:t>
                              </w:r>
                              <w:r>
                                <w:rPr>
                                  <w:rFonts w:ascii="Times New Roman" w:hAnsi="Times New Roman" w:cs="Times New Roman"/>
                                  <w:color w:val="0070C0"/>
                                  <w:sz w:val="24"/>
                                  <w:szCs w:val="24"/>
                                  <w:u w:val="single"/>
                                </w:rPr>
                                <w:t xml:space="preserve"> activitie</w:t>
                              </w:r>
                              <w:r w:rsidRPr="00010B2F">
                                <w:rPr>
                                  <w:rFonts w:ascii="Times New Roman" w:hAnsi="Times New Roman" w:cs="Times New Roman"/>
                                  <w:color w:val="0070C0"/>
                                  <w:sz w:val="24"/>
                                  <w:szCs w:val="24"/>
                                  <w:u w:val="single"/>
                                </w:rPr>
                                <w:t>s in the district.</w:t>
                              </w:r>
                            </w:p>
                            <w:p w:rsidR="00702374" w:rsidRPr="00010B2F" w:rsidRDefault="00702374" w:rsidP="002510C7">
                              <w:pPr>
                                <w:pStyle w:val="ListParagraph"/>
                                <w:numPr>
                                  <w:ilvl w:val="0"/>
                                  <w:numId w:val="11"/>
                                </w:numPr>
                                <w:rPr>
                                  <w:rFonts w:ascii="Times New Roman" w:hAnsi="Times New Roman" w:cs="Times New Roman"/>
                                  <w:color w:val="0070C0"/>
                                  <w:sz w:val="24"/>
                                  <w:szCs w:val="24"/>
                                  <w:u w:val="single"/>
                                </w:rPr>
                              </w:pPr>
                              <w:r w:rsidRPr="00010B2F">
                                <w:rPr>
                                  <w:rFonts w:ascii="Times New Roman" w:hAnsi="Times New Roman" w:cs="Times New Roman"/>
                                  <w:color w:val="0070C0"/>
                                  <w:sz w:val="24"/>
                                  <w:szCs w:val="24"/>
                                  <w:u w:val="single"/>
                                </w:rPr>
                                <w:t>Seek grants from outside sources to supplement GMD3 fees to implement management program activities.</w:t>
                              </w:r>
                            </w:p>
                            <w:p w:rsidR="00702374" w:rsidRPr="00B50093" w:rsidRDefault="00702374" w:rsidP="002510C7">
                              <w:pPr>
                                <w:pStyle w:val="ListParagraph"/>
                                <w:numPr>
                                  <w:ilvl w:val="0"/>
                                  <w:numId w:val="11"/>
                                </w:numPr>
                                <w:rPr>
                                  <w:caps/>
                                  <w:color w:val="0070C0"/>
                                  <w:sz w:val="26"/>
                                  <w:szCs w:val="26"/>
                                  <w:u w:val="single"/>
                                </w:rPr>
                              </w:pPr>
                              <w:r w:rsidRPr="00B50093">
                                <w:rPr>
                                  <w:rFonts w:ascii="Times New Roman" w:hAnsi="Times New Roman" w:cs="Times New Roman"/>
                                  <w:color w:val="0070C0"/>
                                  <w:sz w:val="24"/>
                                  <w:szCs w:val="24"/>
                                  <w:u w:val="single"/>
                                </w:rPr>
                                <w:t>P</w:t>
                              </w:r>
                              <w:r>
                                <w:rPr>
                                  <w:rFonts w:ascii="Times New Roman" w:hAnsi="Times New Roman" w:cs="Times New Roman"/>
                                  <w:color w:val="0070C0"/>
                                  <w:sz w:val="24"/>
                                  <w:szCs w:val="24"/>
                                  <w:u w:val="single"/>
                                </w:rPr>
                                <w:t>u</w:t>
                              </w:r>
                              <w:r w:rsidRPr="00B50093">
                                <w:rPr>
                                  <w:rFonts w:ascii="Times New Roman" w:hAnsi="Times New Roman" w:cs="Times New Roman"/>
                                  <w:color w:val="0070C0"/>
                                  <w:sz w:val="24"/>
                                  <w:szCs w:val="24"/>
                                  <w:u w:val="single"/>
                                </w:rPr>
                                <w:t>r</w:t>
                              </w:r>
                              <w:r>
                                <w:rPr>
                                  <w:rFonts w:ascii="Times New Roman" w:hAnsi="Times New Roman" w:cs="Times New Roman"/>
                                  <w:color w:val="0070C0"/>
                                  <w:sz w:val="24"/>
                                  <w:szCs w:val="24"/>
                                  <w:u w:val="single"/>
                                </w:rPr>
                                <w:t>s</w:t>
                              </w:r>
                              <w:r w:rsidRPr="00B50093">
                                <w:rPr>
                                  <w:rFonts w:ascii="Times New Roman" w:hAnsi="Times New Roman" w:cs="Times New Roman"/>
                                  <w:color w:val="0070C0"/>
                                  <w:sz w:val="24"/>
                                  <w:szCs w:val="24"/>
                                  <w:u w:val="single"/>
                                </w:rPr>
                                <w:t xml:space="preserve">ue an interstate study partnership of funding sources </w:t>
                              </w:r>
                              <w:r>
                                <w:rPr>
                                  <w:rFonts w:ascii="Times New Roman" w:hAnsi="Times New Roman" w:cs="Times New Roman"/>
                                  <w:color w:val="0070C0"/>
                                  <w:sz w:val="24"/>
                                  <w:szCs w:val="24"/>
                                  <w:u w:val="single"/>
                                </w:rPr>
                                <w:t>to</w:t>
                              </w:r>
                              <w:r w:rsidRPr="00B50093">
                                <w:rPr>
                                  <w:rFonts w:ascii="Times New Roman" w:hAnsi="Times New Roman" w:cs="Times New Roman"/>
                                  <w:color w:val="0070C0"/>
                                  <w:sz w:val="24"/>
                                  <w:szCs w:val="24"/>
                                  <w:u w:val="single"/>
                                </w:rPr>
                                <w:t xml:space="preserve"> develop</w:t>
                              </w:r>
                              <w:r>
                                <w:rPr>
                                  <w:rFonts w:ascii="Times New Roman" w:hAnsi="Times New Roman" w:cs="Times New Roman"/>
                                  <w:color w:val="0070C0"/>
                                  <w:sz w:val="24"/>
                                  <w:szCs w:val="24"/>
                                  <w:u w:val="single"/>
                                </w:rPr>
                                <w:t xml:space="preserve"> information on</w:t>
                              </w:r>
                              <w:r w:rsidRPr="00B50093">
                                <w:rPr>
                                  <w:rFonts w:ascii="Times New Roman" w:hAnsi="Times New Roman" w:cs="Times New Roman"/>
                                  <w:color w:val="0070C0"/>
                                  <w:sz w:val="24"/>
                                  <w:szCs w:val="24"/>
                                  <w:u w:val="single"/>
                                </w:rPr>
                                <w:t xml:space="preserve"> potential large water transfer projects that can benefit the district.</w:t>
                              </w:r>
                            </w:p>
                            <w:p w:rsidR="00702374" w:rsidRPr="0061624B" w:rsidRDefault="00702374" w:rsidP="0061624B">
                              <w:pPr>
                                <w:pStyle w:val="ListParagraph"/>
                                <w:numPr>
                                  <w:ilvl w:val="0"/>
                                  <w:numId w:val="11"/>
                                </w:numPr>
                                <w:rPr>
                                  <w:caps/>
                                  <w:sz w:val="26"/>
                                  <w:szCs w:val="26"/>
                                </w:rPr>
                              </w:pPr>
                              <w:r w:rsidRPr="0061624B">
                                <w:rPr>
                                  <w:rFonts w:ascii="Times New Roman" w:hAnsi="Times New Roman" w:cs="Times New Roman"/>
                                  <w:sz w:val="24"/>
                                  <w:szCs w:val="24"/>
                                </w:rPr>
                                <w:t>Develop bond funding alternatives and public private partnership (P3) pathways to accomplish program goals for expensive and ambitious sustainable supply projects, such as for water transfers into the district.</w:t>
                              </w:r>
                            </w:p>
                            <w:p w:rsidR="00702374" w:rsidRPr="00D70D31" w:rsidRDefault="00702374" w:rsidP="002510C7">
                              <w:pPr>
                                <w:pStyle w:val="ListParagraph"/>
                                <w:numPr>
                                  <w:ilvl w:val="0"/>
                                  <w:numId w:val="11"/>
                                </w:numPr>
                                <w:rPr>
                                  <w:caps/>
                                  <w:sz w:val="26"/>
                                  <w:szCs w:val="26"/>
                                </w:rPr>
                              </w:pPr>
                              <w:r w:rsidRPr="00487513">
                                <w:rPr>
                                  <w:rFonts w:ascii="Times New Roman" w:hAnsi="Times New Roman" w:cs="Times New Roman"/>
                                  <w:sz w:val="24"/>
                                  <w:szCs w:val="24"/>
                                </w:rPr>
                                <w:t>Work with state officials to strengthen revolving loan program options for financing water infrastructure construction projects.</w:t>
                              </w:r>
                            </w:p>
                            <w:p w:rsidR="00702374" w:rsidRPr="00487513" w:rsidRDefault="00702374" w:rsidP="002510C7">
                              <w:pPr>
                                <w:pStyle w:val="ListParagraph"/>
                                <w:numPr>
                                  <w:ilvl w:val="0"/>
                                  <w:numId w:val="11"/>
                                </w:numPr>
                                <w:rPr>
                                  <w:caps/>
                                  <w:sz w:val="26"/>
                                  <w:szCs w:val="26"/>
                                </w:rPr>
                              </w:pPr>
                              <w:r>
                                <w:rPr>
                                  <w:rFonts w:ascii="Times New Roman" w:hAnsi="Times New Roman" w:cs="Times New Roman"/>
                                  <w:sz w:val="24"/>
                                  <w:szCs w:val="24"/>
                                </w:rPr>
                                <w:t>Investigate the amount of groundwater diverted and exported from the district.</w:t>
                              </w:r>
                            </w:p>
                            <w:p w:rsidR="00702374" w:rsidRPr="000527AB" w:rsidRDefault="00702374" w:rsidP="00325737">
                              <w:pPr>
                                <w:pStyle w:val="ListParagraph"/>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 o:spid="_x0000_s1078" style="position:absolute;margin-left:0;margin-top:14.1pt;width:465.3pt;height:265.2pt;z-index:251677696;mso-wrap-distance-left:14.4pt;mso-wrap-distance-top:3.6pt;mso-wrap-distance-right:14.4pt;mso-wrap-distance-bottom:3.6pt;mso-position-horizontal-relative:margin;mso-position-vertical-relative:margin;mso-width-relative:margin;mso-height-relative:margin" coordorigin=",171" coordsize="35674,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">
                <v:rect id="Rectangle 36" o:spid="_x0000_s1079" style="position:absolute;top:171;width:35674;height:1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W8IA&#10;AADbAAAADwAAAGRycy9kb3ducmV2LnhtbESPzarCMBSE9xd8h3AEd9dU5RapRimi4EquPwvdHZtj&#10;W2xOShO1vr0RBJfDzHzDTOetqcSdGldaVjDoRyCIM6tLzhUc9qvfMQjnkTVWlknBkxzMZ52fKSba&#10;PnhL953PRYCwS1BB4X2dSOmyggy6vq2Jg3exjUEfZJNL3eAjwE0lh1EUS4Mlh4UCa1oUlF13N6Ng&#10;M0iXy9Mz1dF5f/PHqv3X8V+uVK/bphMQnlr/DX/aa61gFMP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4JbwgAAANsAAAAPAAAAAAAAAAAAAAAAAJgCAABkcnMvZG93&#10;bnJldi54bWxQSwUGAAAAAAQABAD1AAAAhwMAAAAA&#10;" fillcolor="#5b9bd5 [3204]" stroked="f" strokeweight="2pt">
                  <v:shadow on="t" color="black" opacity="20971f" offset="0,2.2pt"/>
                  <v:textbox>
                    <w:txbxContent>
                      <w:p w:rsidR="00702374" w:rsidRPr="001F05B5" w:rsidRDefault="00702374">
                        <w:pPr>
                          <w:jc w:val="center"/>
                          <w:rPr>
                            <w:rFonts w:ascii="Times New Roman" w:eastAsiaTheme="majorEastAsia" w:hAnsi="Times New Roman" w:cs="Times New Roman"/>
                            <w:color w:val="000000" w:themeColor="text1"/>
                            <w:sz w:val="24"/>
                            <w:szCs w:val="28"/>
                          </w:rPr>
                        </w:pPr>
                        <w:r>
                          <w:rPr>
                            <w:rFonts w:ascii="Times New Roman" w:eastAsiaTheme="majorEastAsia" w:hAnsi="Times New Roman" w:cs="Times New Roman"/>
                            <w:b/>
                            <w:color w:val="000000" w:themeColor="text1"/>
                            <w:sz w:val="24"/>
                            <w:szCs w:val="28"/>
                          </w:rPr>
                          <w:t>Goals for Problem 15</w:t>
                        </w:r>
                        <w:r w:rsidRPr="001F05B5">
                          <w:rPr>
                            <w:rFonts w:ascii="Times New Roman" w:eastAsiaTheme="majorEastAsia" w:hAnsi="Times New Roman" w:cs="Times New Roman"/>
                            <w:b/>
                            <w:color w:val="000000" w:themeColor="text1"/>
                            <w:sz w:val="24"/>
                            <w:szCs w:val="28"/>
                          </w:rPr>
                          <w:t>: Funding Issues</w:t>
                        </w:r>
                        <w:r>
                          <w:rPr>
                            <w:rFonts w:ascii="Times New Roman" w:eastAsiaTheme="majorEastAsia" w:hAnsi="Times New Roman" w:cs="Times New Roman"/>
                            <w:b/>
                            <w:color w:val="000000" w:themeColor="text1"/>
                            <w:sz w:val="24"/>
                            <w:szCs w:val="28"/>
                          </w:rPr>
                          <w:t>.</w:t>
                        </w:r>
                      </w:p>
                    </w:txbxContent>
                  </v:textbox>
                </v:rect>
                <v:shape id="Text Box 41" o:spid="_x0000_s1080" type="#_x0000_t202" style="position:absolute;top:2229;width:35674;height:1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uvMMA&#10;AADbAAAADwAAAGRycy9kb3ducmV2LnhtbESPS4vCQBCE78L+h6EXvOnEB4tknciiBuJhDxsFr02m&#10;88BMT8iMGv+9Iwh7LKrqK2q9GUwrbtS7xrKC2TQCQVxY3XCl4HRMJysQziNrbC2Tggc52CQfozXG&#10;2t75j265r0SAsItRQe19F0vpipoMuqntiINX2t6gD7KvpO7xHuCmlfMo+pIGGw4LNXa0ram45Fej&#10;YO9+8/S8yrOdTC+0yA7H0sudUuPP4ecbhKfB/4ff7UwrWM7g9S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uvMMAAADbAAAADwAAAAAAAAAAAAAAAACYAgAAZHJzL2Rv&#10;d25yZXYueG1sUEsFBgAAAAAEAAQA9QAAAIgDAAAAAA==&#10;" filled="f" strokecolor="black [3213]" strokeweight=".5pt">
                  <v:textbox inset=",7.2pt,,0">
                    <w:txbxContent>
                      <w:p w:rsidR="00702374" w:rsidRPr="00010B2F" w:rsidRDefault="00702374" w:rsidP="002510C7">
                        <w:pPr>
                          <w:pStyle w:val="ListParagraph"/>
                          <w:numPr>
                            <w:ilvl w:val="0"/>
                            <w:numId w:val="11"/>
                          </w:numPr>
                          <w:rPr>
                            <w:rFonts w:ascii="Times New Roman" w:hAnsi="Times New Roman" w:cs="Times New Roman"/>
                            <w:color w:val="0070C0"/>
                            <w:sz w:val="24"/>
                            <w:szCs w:val="24"/>
                            <w:u w:val="single"/>
                          </w:rPr>
                        </w:pPr>
                        <w:r w:rsidRPr="00010B2F">
                          <w:rPr>
                            <w:rFonts w:ascii="Times New Roman" w:hAnsi="Times New Roman" w:cs="Times New Roman"/>
                            <w:color w:val="0070C0"/>
                            <w:sz w:val="24"/>
                            <w:szCs w:val="24"/>
                            <w:u w:val="single"/>
                          </w:rPr>
                          <w:t xml:space="preserve">Preserve all forms of water </w:t>
                        </w:r>
                        <w:r>
                          <w:rPr>
                            <w:rFonts w:ascii="Times New Roman" w:hAnsi="Times New Roman" w:cs="Times New Roman"/>
                            <w:color w:val="0070C0"/>
                            <w:sz w:val="24"/>
                            <w:szCs w:val="24"/>
                            <w:u w:val="single"/>
                          </w:rPr>
                          <w:t xml:space="preserve">right ownership fees, user </w:t>
                        </w:r>
                        <w:r w:rsidRPr="00010B2F">
                          <w:rPr>
                            <w:rFonts w:ascii="Times New Roman" w:hAnsi="Times New Roman" w:cs="Times New Roman"/>
                            <w:color w:val="0070C0"/>
                            <w:sz w:val="24"/>
                            <w:szCs w:val="24"/>
                            <w:u w:val="single"/>
                          </w:rPr>
                          <w:t xml:space="preserve">fees and </w:t>
                        </w:r>
                        <w:r>
                          <w:rPr>
                            <w:rFonts w:ascii="Times New Roman" w:hAnsi="Times New Roman" w:cs="Times New Roman"/>
                            <w:color w:val="0070C0"/>
                            <w:sz w:val="24"/>
                            <w:szCs w:val="24"/>
                            <w:u w:val="single"/>
                          </w:rPr>
                          <w:t xml:space="preserve">compliance </w:t>
                        </w:r>
                        <w:r w:rsidRPr="00010B2F">
                          <w:rPr>
                            <w:rFonts w:ascii="Times New Roman" w:hAnsi="Times New Roman" w:cs="Times New Roman"/>
                            <w:color w:val="0070C0"/>
                            <w:sz w:val="24"/>
                            <w:szCs w:val="24"/>
                            <w:u w:val="single"/>
                          </w:rPr>
                          <w:t xml:space="preserve">fines assessed </w:t>
                        </w:r>
                        <w:r>
                          <w:rPr>
                            <w:rFonts w:ascii="Times New Roman" w:hAnsi="Times New Roman" w:cs="Times New Roman"/>
                            <w:color w:val="0070C0"/>
                            <w:sz w:val="24"/>
                            <w:szCs w:val="24"/>
                            <w:u w:val="single"/>
                          </w:rPr>
                          <w:t xml:space="preserve">against members and </w:t>
                        </w:r>
                        <w:r w:rsidRPr="00010B2F">
                          <w:rPr>
                            <w:rFonts w:ascii="Times New Roman" w:hAnsi="Times New Roman" w:cs="Times New Roman"/>
                            <w:color w:val="0070C0"/>
                            <w:sz w:val="24"/>
                            <w:szCs w:val="24"/>
                            <w:u w:val="single"/>
                          </w:rPr>
                          <w:t xml:space="preserve">water use in the district </w:t>
                        </w:r>
                        <w:r>
                          <w:rPr>
                            <w:rFonts w:ascii="Times New Roman" w:hAnsi="Times New Roman" w:cs="Times New Roman"/>
                            <w:color w:val="0070C0"/>
                            <w:sz w:val="24"/>
                            <w:szCs w:val="24"/>
                            <w:u w:val="single"/>
                          </w:rPr>
                          <w:t>as consent agreements with appropriate members and state officials in support of</w:t>
                        </w:r>
                        <w:r w:rsidRPr="00010B2F">
                          <w:rPr>
                            <w:rFonts w:ascii="Times New Roman" w:hAnsi="Times New Roman" w:cs="Times New Roman"/>
                            <w:color w:val="0070C0"/>
                            <w:sz w:val="24"/>
                            <w:szCs w:val="24"/>
                            <w:u w:val="single"/>
                          </w:rPr>
                          <w:t xml:space="preserve"> funding management program</w:t>
                        </w:r>
                        <w:r>
                          <w:rPr>
                            <w:rFonts w:ascii="Times New Roman" w:hAnsi="Times New Roman" w:cs="Times New Roman"/>
                            <w:color w:val="0070C0"/>
                            <w:sz w:val="24"/>
                            <w:szCs w:val="24"/>
                            <w:u w:val="single"/>
                          </w:rPr>
                          <w:t xml:space="preserve"> activitie</w:t>
                        </w:r>
                        <w:r w:rsidRPr="00010B2F">
                          <w:rPr>
                            <w:rFonts w:ascii="Times New Roman" w:hAnsi="Times New Roman" w:cs="Times New Roman"/>
                            <w:color w:val="0070C0"/>
                            <w:sz w:val="24"/>
                            <w:szCs w:val="24"/>
                            <w:u w:val="single"/>
                          </w:rPr>
                          <w:t>s in the district.</w:t>
                        </w:r>
                      </w:p>
                      <w:p w:rsidR="00702374" w:rsidRPr="00010B2F" w:rsidRDefault="00702374" w:rsidP="002510C7">
                        <w:pPr>
                          <w:pStyle w:val="ListParagraph"/>
                          <w:numPr>
                            <w:ilvl w:val="0"/>
                            <w:numId w:val="11"/>
                          </w:numPr>
                          <w:rPr>
                            <w:rFonts w:ascii="Times New Roman" w:hAnsi="Times New Roman" w:cs="Times New Roman"/>
                            <w:color w:val="0070C0"/>
                            <w:sz w:val="24"/>
                            <w:szCs w:val="24"/>
                            <w:u w:val="single"/>
                          </w:rPr>
                        </w:pPr>
                        <w:r w:rsidRPr="00010B2F">
                          <w:rPr>
                            <w:rFonts w:ascii="Times New Roman" w:hAnsi="Times New Roman" w:cs="Times New Roman"/>
                            <w:color w:val="0070C0"/>
                            <w:sz w:val="24"/>
                            <w:szCs w:val="24"/>
                            <w:u w:val="single"/>
                          </w:rPr>
                          <w:t>Seek grants from outside sources to supplement GMD3 fees to implement management program activities.</w:t>
                        </w:r>
                      </w:p>
                      <w:p w:rsidR="00702374" w:rsidRPr="00B50093" w:rsidRDefault="00702374" w:rsidP="002510C7">
                        <w:pPr>
                          <w:pStyle w:val="ListParagraph"/>
                          <w:numPr>
                            <w:ilvl w:val="0"/>
                            <w:numId w:val="11"/>
                          </w:numPr>
                          <w:rPr>
                            <w:caps/>
                            <w:color w:val="0070C0"/>
                            <w:sz w:val="26"/>
                            <w:szCs w:val="26"/>
                            <w:u w:val="single"/>
                          </w:rPr>
                        </w:pPr>
                        <w:r w:rsidRPr="00B50093">
                          <w:rPr>
                            <w:rFonts w:ascii="Times New Roman" w:hAnsi="Times New Roman" w:cs="Times New Roman"/>
                            <w:color w:val="0070C0"/>
                            <w:sz w:val="24"/>
                            <w:szCs w:val="24"/>
                            <w:u w:val="single"/>
                          </w:rPr>
                          <w:t>P</w:t>
                        </w:r>
                        <w:r>
                          <w:rPr>
                            <w:rFonts w:ascii="Times New Roman" w:hAnsi="Times New Roman" w:cs="Times New Roman"/>
                            <w:color w:val="0070C0"/>
                            <w:sz w:val="24"/>
                            <w:szCs w:val="24"/>
                            <w:u w:val="single"/>
                          </w:rPr>
                          <w:t>u</w:t>
                        </w:r>
                        <w:r w:rsidRPr="00B50093">
                          <w:rPr>
                            <w:rFonts w:ascii="Times New Roman" w:hAnsi="Times New Roman" w:cs="Times New Roman"/>
                            <w:color w:val="0070C0"/>
                            <w:sz w:val="24"/>
                            <w:szCs w:val="24"/>
                            <w:u w:val="single"/>
                          </w:rPr>
                          <w:t>r</w:t>
                        </w:r>
                        <w:r>
                          <w:rPr>
                            <w:rFonts w:ascii="Times New Roman" w:hAnsi="Times New Roman" w:cs="Times New Roman"/>
                            <w:color w:val="0070C0"/>
                            <w:sz w:val="24"/>
                            <w:szCs w:val="24"/>
                            <w:u w:val="single"/>
                          </w:rPr>
                          <w:t>s</w:t>
                        </w:r>
                        <w:r w:rsidRPr="00B50093">
                          <w:rPr>
                            <w:rFonts w:ascii="Times New Roman" w:hAnsi="Times New Roman" w:cs="Times New Roman"/>
                            <w:color w:val="0070C0"/>
                            <w:sz w:val="24"/>
                            <w:szCs w:val="24"/>
                            <w:u w:val="single"/>
                          </w:rPr>
                          <w:t xml:space="preserve">ue an interstate study partnership of funding sources </w:t>
                        </w:r>
                        <w:r>
                          <w:rPr>
                            <w:rFonts w:ascii="Times New Roman" w:hAnsi="Times New Roman" w:cs="Times New Roman"/>
                            <w:color w:val="0070C0"/>
                            <w:sz w:val="24"/>
                            <w:szCs w:val="24"/>
                            <w:u w:val="single"/>
                          </w:rPr>
                          <w:t>to</w:t>
                        </w:r>
                        <w:r w:rsidRPr="00B50093">
                          <w:rPr>
                            <w:rFonts w:ascii="Times New Roman" w:hAnsi="Times New Roman" w:cs="Times New Roman"/>
                            <w:color w:val="0070C0"/>
                            <w:sz w:val="24"/>
                            <w:szCs w:val="24"/>
                            <w:u w:val="single"/>
                          </w:rPr>
                          <w:t xml:space="preserve"> develop</w:t>
                        </w:r>
                        <w:r>
                          <w:rPr>
                            <w:rFonts w:ascii="Times New Roman" w:hAnsi="Times New Roman" w:cs="Times New Roman"/>
                            <w:color w:val="0070C0"/>
                            <w:sz w:val="24"/>
                            <w:szCs w:val="24"/>
                            <w:u w:val="single"/>
                          </w:rPr>
                          <w:t xml:space="preserve"> information on</w:t>
                        </w:r>
                        <w:r w:rsidRPr="00B50093">
                          <w:rPr>
                            <w:rFonts w:ascii="Times New Roman" w:hAnsi="Times New Roman" w:cs="Times New Roman"/>
                            <w:color w:val="0070C0"/>
                            <w:sz w:val="24"/>
                            <w:szCs w:val="24"/>
                            <w:u w:val="single"/>
                          </w:rPr>
                          <w:t xml:space="preserve"> potential large water transfer projects that can benefit the district.</w:t>
                        </w:r>
                      </w:p>
                      <w:p w:rsidR="00702374" w:rsidRPr="0061624B" w:rsidRDefault="00702374" w:rsidP="0061624B">
                        <w:pPr>
                          <w:pStyle w:val="ListParagraph"/>
                          <w:numPr>
                            <w:ilvl w:val="0"/>
                            <w:numId w:val="11"/>
                          </w:numPr>
                          <w:rPr>
                            <w:caps/>
                            <w:sz w:val="26"/>
                            <w:szCs w:val="26"/>
                          </w:rPr>
                        </w:pPr>
                        <w:r w:rsidRPr="0061624B">
                          <w:rPr>
                            <w:rFonts w:ascii="Times New Roman" w:hAnsi="Times New Roman" w:cs="Times New Roman"/>
                            <w:sz w:val="24"/>
                            <w:szCs w:val="24"/>
                          </w:rPr>
                          <w:t>Develop bond funding alternatives and public private partnership (P3) pathways to accomplish program goals for expensive and ambitious sustainable supply projects, such as for water transfers into the district.</w:t>
                        </w:r>
                      </w:p>
                      <w:p w:rsidR="00702374" w:rsidRPr="00D70D31" w:rsidRDefault="00702374" w:rsidP="002510C7">
                        <w:pPr>
                          <w:pStyle w:val="ListParagraph"/>
                          <w:numPr>
                            <w:ilvl w:val="0"/>
                            <w:numId w:val="11"/>
                          </w:numPr>
                          <w:rPr>
                            <w:caps/>
                            <w:sz w:val="26"/>
                            <w:szCs w:val="26"/>
                          </w:rPr>
                        </w:pPr>
                        <w:r w:rsidRPr="00487513">
                          <w:rPr>
                            <w:rFonts w:ascii="Times New Roman" w:hAnsi="Times New Roman" w:cs="Times New Roman"/>
                            <w:sz w:val="24"/>
                            <w:szCs w:val="24"/>
                          </w:rPr>
                          <w:t>Work with state officials to strengthen revolving loan program options for financing water infrastructure construction projects.</w:t>
                        </w:r>
                      </w:p>
                      <w:p w:rsidR="00702374" w:rsidRPr="00487513" w:rsidRDefault="00702374" w:rsidP="002510C7">
                        <w:pPr>
                          <w:pStyle w:val="ListParagraph"/>
                          <w:numPr>
                            <w:ilvl w:val="0"/>
                            <w:numId w:val="11"/>
                          </w:numPr>
                          <w:rPr>
                            <w:caps/>
                            <w:sz w:val="26"/>
                            <w:szCs w:val="26"/>
                          </w:rPr>
                        </w:pPr>
                        <w:r>
                          <w:rPr>
                            <w:rFonts w:ascii="Times New Roman" w:hAnsi="Times New Roman" w:cs="Times New Roman"/>
                            <w:sz w:val="24"/>
                            <w:szCs w:val="24"/>
                          </w:rPr>
                          <w:t>Investigate the amount of groundwater diverted and exported from the district.</w:t>
                        </w:r>
                      </w:p>
                      <w:p w:rsidR="00702374" w:rsidRPr="000527AB" w:rsidRDefault="00702374" w:rsidP="00325737">
                        <w:pPr>
                          <w:pStyle w:val="ListParagraph"/>
                          <w:rPr>
                            <w:caps/>
                            <w:color w:val="5B9BD5" w:themeColor="accent1"/>
                            <w:sz w:val="26"/>
                            <w:szCs w:val="26"/>
                          </w:rPr>
                        </w:pPr>
                      </w:p>
                    </w:txbxContent>
                  </v:textbox>
                </v:shape>
                <w10:wrap type="square" anchorx="margin" anchory="margin"/>
              </v:group>
            </w:pict>
          </mc:Fallback>
        </mc:AlternateContent>
      </w:r>
    </w:p>
    <w:p w:rsidR="00BB7680" w:rsidRDefault="00BB7680" w:rsidP="00ED1699">
      <w:pPr>
        <w:rPr>
          <w:rFonts w:ascii="Times New Roman" w:hAnsi="Times New Roman" w:cs="Times New Roman"/>
          <w:sz w:val="24"/>
          <w:szCs w:val="24"/>
        </w:rPr>
      </w:pPr>
    </w:p>
    <w:p w:rsidR="00F35871" w:rsidRPr="00874857" w:rsidRDefault="00F35871" w:rsidP="00ED1699">
      <w:pPr>
        <w:rPr>
          <w:rFonts w:ascii="Times New Roman" w:hAnsi="Times New Roman" w:cs="Times New Roman"/>
          <w:sz w:val="24"/>
          <w:szCs w:val="24"/>
        </w:rPr>
      </w:pPr>
    </w:p>
    <w:p w:rsidR="003B0E07" w:rsidRPr="00D93974" w:rsidRDefault="009C04E8" w:rsidP="002510C7">
      <w:pPr>
        <w:pStyle w:val="Heading2"/>
        <w:numPr>
          <w:ilvl w:val="0"/>
          <w:numId w:val="25"/>
        </w:numPr>
        <w:rPr>
          <w:u w:val="single"/>
        </w:rPr>
      </w:pPr>
      <w:bookmarkStart w:id="111" w:name="_Toc487990677"/>
      <w:r w:rsidRPr="00D93974">
        <w:rPr>
          <w:u w:val="single"/>
        </w:rPr>
        <w:t>PROGRAMS</w:t>
      </w:r>
      <w:bookmarkEnd w:id="111"/>
    </w:p>
    <w:p w:rsidR="00A761C4" w:rsidRPr="000D4DE2" w:rsidRDefault="00A761C4" w:rsidP="00005191">
      <w:pPr>
        <w:pStyle w:val="Heading2"/>
        <w:numPr>
          <w:ilvl w:val="1"/>
          <w:numId w:val="25"/>
        </w:numPr>
        <w:ind w:hanging="720"/>
      </w:pPr>
      <w:bookmarkStart w:id="112" w:name="_Toc487990678"/>
      <w:r w:rsidRPr="000D4DE2">
        <w:t xml:space="preserve">Groundwater Management </w:t>
      </w:r>
      <w:r w:rsidR="00671FA4">
        <w:t xml:space="preserve">Program </w:t>
      </w:r>
      <w:r w:rsidR="000D4DE2">
        <w:t>E</w:t>
      </w:r>
      <w:r w:rsidRPr="000D4DE2">
        <w:t>lements:</w:t>
      </w:r>
      <w:bookmarkEnd w:id="112"/>
    </w:p>
    <w:p w:rsidR="00DE0AE0" w:rsidRDefault="00DE0AE0" w:rsidP="00DE0AE0">
      <w:pPr>
        <w:pStyle w:val="ListParagraph"/>
        <w:numPr>
          <w:ilvl w:val="2"/>
          <w:numId w:val="25"/>
        </w:numPr>
        <w:ind w:left="360"/>
        <w:rPr>
          <w:rFonts w:ascii="Times New Roman" w:hAnsi="Times New Roman" w:cs="Times New Roman"/>
          <w:sz w:val="24"/>
          <w:szCs w:val="24"/>
        </w:rPr>
      </w:pPr>
      <w:r>
        <w:rPr>
          <w:rFonts w:ascii="Times New Roman" w:hAnsi="Times New Roman" w:cs="Times New Roman"/>
          <w:sz w:val="24"/>
          <w:szCs w:val="24"/>
        </w:rPr>
        <w:t>Working</w:t>
      </w:r>
      <w:r w:rsidRPr="00A761C4">
        <w:rPr>
          <w:rFonts w:ascii="Times New Roman" w:hAnsi="Times New Roman" w:cs="Times New Roman"/>
          <w:sz w:val="24"/>
          <w:szCs w:val="24"/>
        </w:rPr>
        <w:t xml:space="preserve"> relationships with </w:t>
      </w:r>
      <w:r>
        <w:rPr>
          <w:rFonts w:ascii="Times New Roman" w:hAnsi="Times New Roman" w:cs="Times New Roman"/>
          <w:sz w:val="24"/>
          <w:szCs w:val="24"/>
        </w:rPr>
        <w:t xml:space="preserve">local, </w:t>
      </w:r>
      <w:r w:rsidRPr="00A761C4">
        <w:rPr>
          <w:rFonts w:ascii="Times New Roman" w:hAnsi="Times New Roman" w:cs="Times New Roman"/>
          <w:sz w:val="24"/>
          <w:szCs w:val="24"/>
        </w:rPr>
        <w:t>state and federal regulatory agencies</w:t>
      </w:r>
      <w:r>
        <w:rPr>
          <w:rFonts w:ascii="Times New Roman" w:hAnsi="Times New Roman" w:cs="Times New Roman"/>
          <w:sz w:val="24"/>
          <w:szCs w:val="24"/>
        </w:rPr>
        <w:t>;</w:t>
      </w:r>
    </w:p>
    <w:p w:rsidR="00DE0AE0" w:rsidRPr="00DE0AE0" w:rsidRDefault="00005191" w:rsidP="00DE0AE0">
      <w:pPr>
        <w:pStyle w:val="ListParagraph"/>
        <w:numPr>
          <w:ilvl w:val="2"/>
          <w:numId w:val="25"/>
        </w:numPr>
        <w:ind w:left="360"/>
        <w:rPr>
          <w:rFonts w:ascii="Times New Roman" w:hAnsi="Times New Roman" w:cs="Times New Roman"/>
          <w:sz w:val="24"/>
          <w:szCs w:val="24"/>
        </w:rPr>
      </w:pPr>
      <w:r>
        <w:rPr>
          <w:rFonts w:ascii="Times New Roman" w:hAnsi="Times New Roman" w:cs="Times New Roman"/>
          <w:sz w:val="24"/>
          <w:szCs w:val="24"/>
        </w:rPr>
        <w:t>H</w:t>
      </w:r>
      <w:r w:rsidR="00DE0AE0" w:rsidRPr="00DE0AE0">
        <w:rPr>
          <w:rFonts w:ascii="Times New Roman" w:hAnsi="Times New Roman" w:cs="Times New Roman"/>
          <w:sz w:val="24"/>
          <w:szCs w:val="24"/>
        </w:rPr>
        <w:t xml:space="preserve">armonize the purposes of the GMD Act with </w:t>
      </w:r>
      <w:r>
        <w:rPr>
          <w:rFonts w:ascii="Times New Roman" w:hAnsi="Times New Roman" w:cs="Times New Roman"/>
          <w:sz w:val="24"/>
          <w:szCs w:val="24"/>
        </w:rPr>
        <w:t xml:space="preserve">state </w:t>
      </w:r>
      <w:r w:rsidR="00DE0AE0" w:rsidRPr="00DE0AE0">
        <w:rPr>
          <w:rFonts w:ascii="Times New Roman" w:hAnsi="Times New Roman" w:cs="Times New Roman"/>
          <w:sz w:val="24"/>
          <w:szCs w:val="24"/>
        </w:rPr>
        <w:t xml:space="preserve">administration of water rights </w:t>
      </w:r>
      <w:r w:rsidR="00DE0AE0">
        <w:rPr>
          <w:rFonts w:ascii="Times New Roman" w:hAnsi="Times New Roman" w:cs="Times New Roman"/>
          <w:sz w:val="24"/>
          <w:szCs w:val="24"/>
        </w:rPr>
        <w:t xml:space="preserve">and protection of </w:t>
      </w:r>
      <w:r w:rsidR="00DE0AE0" w:rsidRPr="00DE0AE0">
        <w:rPr>
          <w:rFonts w:ascii="Times New Roman" w:hAnsi="Times New Roman" w:cs="Times New Roman"/>
          <w:sz w:val="24"/>
          <w:szCs w:val="24"/>
        </w:rPr>
        <w:t>the district groundwater supply.</w:t>
      </w:r>
    </w:p>
    <w:p w:rsidR="00DE0AE0" w:rsidRDefault="00DE0AE0" w:rsidP="00DE0AE0">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 xml:space="preserve">Facilitating planned </w:t>
      </w:r>
      <w:r>
        <w:rPr>
          <w:rFonts w:ascii="Times New Roman" w:hAnsi="Times New Roman" w:cs="Times New Roman"/>
          <w:sz w:val="24"/>
          <w:szCs w:val="24"/>
        </w:rPr>
        <w:t xml:space="preserve">surface water and groundwater </w:t>
      </w:r>
      <w:r w:rsidRPr="00A761C4">
        <w:rPr>
          <w:rFonts w:ascii="Times New Roman" w:hAnsi="Times New Roman" w:cs="Times New Roman"/>
          <w:sz w:val="24"/>
          <w:szCs w:val="24"/>
        </w:rPr>
        <w:t>conjunctive use operations</w:t>
      </w:r>
      <w:r>
        <w:rPr>
          <w:rFonts w:ascii="Times New Roman" w:hAnsi="Times New Roman" w:cs="Times New Roman"/>
          <w:sz w:val="24"/>
          <w:szCs w:val="24"/>
        </w:rPr>
        <w:t>;</w:t>
      </w:r>
    </w:p>
    <w:p w:rsidR="00DE0AE0" w:rsidRDefault="00DE0AE0" w:rsidP="00DE0AE0">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Monitoring of groundwater levels and storage</w:t>
      </w:r>
      <w:r w:rsidR="000D4DE2">
        <w:rPr>
          <w:rFonts w:ascii="Times New Roman" w:hAnsi="Times New Roman" w:cs="Times New Roman"/>
          <w:sz w:val="24"/>
          <w:szCs w:val="24"/>
        </w:rPr>
        <w:t xml:space="preserve"> inventory</w:t>
      </w:r>
      <w:r>
        <w:rPr>
          <w:rFonts w:ascii="Times New Roman" w:hAnsi="Times New Roman" w:cs="Times New Roman"/>
          <w:sz w:val="24"/>
          <w:szCs w:val="24"/>
        </w:rPr>
        <w:t>;</w:t>
      </w:r>
    </w:p>
    <w:p w:rsidR="00DE0AE0" w:rsidRDefault="00DE0AE0" w:rsidP="00DE0AE0">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Mitigation of conditions of overdraft</w:t>
      </w:r>
      <w:r>
        <w:rPr>
          <w:rFonts w:ascii="Times New Roman" w:hAnsi="Times New Roman" w:cs="Times New Roman"/>
          <w:sz w:val="24"/>
          <w:szCs w:val="24"/>
        </w:rPr>
        <w:t xml:space="preserve">; </w:t>
      </w:r>
    </w:p>
    <w:p w:rsidR="00DE0AE0" w:rsidRDefault="00DE0AE0" w:rsidP="00DE0AE0">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The administration of a well construction, abandonment and well plugging programs</w:t>
      </w:r>
      <w:r>
        <w:rPr>
          <w:rFonts w:ascii="Times New Roman" w:hAnsi="Times New Roman" w:cs="Times New Roman"/>
          <w:sz w:val="24"/>
          <w:szCs w:val="24"/>
        </w:rPr>
        <w:t>;</w:t>
      </w:r>
    </w:p>
    <w:p w:rsidR="00DE0AE0" w:rsidRDefault="000D4DE2" w:rsidP="00DE0AE0">
      <w:pPr>
        <w:pStyle w:val="ListParagraph"/>
        <w:numPr>
          <w:ilvl w:val="2"/>
          <w:numId w:val="25"/>
        </w:numPr>
        <w:ind w:left="360"/>
        <w:rPr>
          <w:rFonts w:ascii="Times New Roman" w:hAnsi="Times New Roman" w:cs="Times New Roman"/>
          <w:sz w:val="24"/>
          <w:szCs w:val="24"/>
        </w:rPr>
      </w:pPr>
      <w:r>
        <w:rPr>
          <w:rFonts w:ascii="Times New Roman" w:hAnsi="Times New Roman" w:cs="Times New Roman"/>
          <w:sz w:val="24"/>
          <w:szCs w:val="24"/>
        </w:rPr>
        <w:t xml:space="preserve">Development of </w:t>
      </w:r>
      <w:r w:rsidR="00DE0AE0" w:rsidRPr="00A761C4">
        <w:rPr>
          <w:rFonts w:ascii="Times New Roman" w:hAnsi="Times New Roman" w:cs="Times New Roman"/>
          <w:sz w:val="24"/>
          <w:szCs w:val="24"/>
        </w:rPr>
        <w:t xml:space="preserve">groundwater </w:t>
      </w:r>
      <w:r>
        <w:rPr>
          <w:rFonts w:ascii="Times New Roman" w:hAnsi="Times New Roman" w:cs="Times New Roman"/>
          <w:sz w:val="24"/>
          <w:szCs w:val="24"/>
        </w:rPr>
        <w:t>r</w:t>
      </w:r>
      <w:r w:rsidRPr="00A761C4">
        <w:rPr>
          <w:rFonts w:ascii="Times New Roman" w:hAnsi="Times New Roman" w:cs="Times New Roman"/>
          <w:sz w:val="24"/>
          <w:szCs w:val="24"/>
        </w:rPr>
        <w:t xml:space="preserve">eplenishment </w:t>
      </w:r>
      <w:r>
        <w:rPr>
          <w:rFonts w:ascii="Times New Roman" w:hAnsi="Times New Roman" w:cs="Times New Roman"/>
          <w:sz w:val="24"/>
          <w:szCs w:val="24"/>
        </w:rPr>
        <w:t>sources</w:t>
      </w:r>
      <w:r w:rsidR="00DE0AE0">
        <w:rPr>
          <w:rFonts w:ascii="Times New Roman" w:hAnsi="Times New Roman" w:cs="Times New Roman"/>
          <w:sz w:val="24"/>
          <w:szCs w:val="24"/>
        </w:rPr>
        <w:t>;</w:t>
      </w:r>
    </w:p>
    <w:p w:rsidR="00DE0AE0" w:rsidRDefault="00DE0AE0" w:rsidP="00DE0AE0">
      <w:pPr>
        <w:pStyle w:val="ListParagraph"/>
        <w:numPr>
          <w:ilvl w:val="2"/>
          <w:numId w:val="25"/>
        </w:numPr>
        <w:ind w:left="360"/>
        <w:rPr>
          <w:rFonts w:ascii="Times New Roman" w:hAnsi="Times New Roman" w:cs="Times New Roman"/>
          <w:sz w:val="24"/>
          <w:szCs w:val="24"/>
        </w:rPr>
      </w:pPr>
      <w:r>
        <w:rPr>
          <w:rFonts w:ascii="Times New Roman" w:hAnsi="Times New Roman" w:cs="Times New Roman"/>
          <w:sz w:val="24"/>
          <w:szCs w:val="24"/>
        </w:rPr>
        <w:t>Leadership in the</w:t>
      </w:r>
      <w:r w:rsidRPr="00A761C4">
        <w:rPr>
          <w:rFonts w:ascii="Times New Roman" w:hAnsi="Times New Roman" w:cs="Times New Roman"/>
          <w:sz w:val="24"/>
          <w:szCs w:val="24"/>
        </w:rPr>
        <w:t xml:space="preserve"> construction and operation of groundwater contamination cleanup, recharge, storage, conservation, water recycling, and extraction projects</w:t>
      </w:r>
      <w:r>
        <w:rPr>
          <w:rFonts w:ascii="Times New Roman" w:hAnsi="Times New Roman" w:cs="Times New Roman"/>
          <w:sz w:val="24"/>
          <w:szCs w:val="24"/>
        </w:rPr>
        <w:t>;</w:t>
      </w:r>
    </w:p>
    <w:p w:rsidR="00DE0AE0" w:rsidRDefault="00DE0AE0" w:rsidP="00DE0AE0">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Identification and management of wellhead protection and recharge areas</w:t>
      </w:r>
      <w:r>
        <w:rPr>
          <w:rFonts w:ascii="Times New Roman" w:hAnsi="Times New Roman" w:cs="Times New Roman"/>
          <w:sz w:val="24"/>
          <w:szCs w:val="24"/>
        </w:rPr>
        <w:t xml:space="preserve">; </w:t>
      </w:r>
    </w:p>
    <w:p w:rsidR="00DE0AE0" w:rsidRDefault="00DE0AE0" w:rsidP="00A761C4">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Regulation of the migration of contaminated groundwater</w:t>
      </w:r>
      <w:r>
        <w:rPr>
          <w:rFonts w:ascii="Times New Roman" w:hAnsi="Times New Roman" w:cs="Times New Roman"/>
          <w:sz w:val="24"/>
          <w:szCs w:val="24"/>
        </w:rPr>
        <w:t>;</w:t>
      </w:r>
    </w:p>
    <w:p w:rsidR="00DE0AE0" w:rsidRDefault="00A761C4" w:rsidP="00A761C4">
      <w:pPr>
        <w:pStyle w:val="ListParagraph"/>
        <w:numPr>
          <w:ilvl w:val="2"/>
          <w:numId w:val="25"/>
        </w:numPr>
        <w:ind w:left="360"/>
        <w:rPr>
          <w:rFonts w:ascii="Times New Roman" w:hAnsi="Times New Roman" w:cs="Times New Roman"/>
          <w:sz w:val="24"/>
          <w:szCs w:val="24"/>
        </w:rPr>
      </w:pPr>
      <w:r w:rsidRPr="00DE0AE0">
        <w:rPr>
          <w:rFonts w:ascii="Times New Roman" w:hAnsi="Times New Roman" w:cs="Times New Roman"/>
          <w:sz w:val="24"/>
          <w:szCs w:val="24"/>
        </w:rPr>
        <w:t xml:space="preserve">The control of saline water intrusion; </w:t>
      </w:r>
      <w:r w:rsidR="00DE0AE0">
        <w:rPr>
          <w:rFonts w:ascii="Times New Roman" w:hAnsi="Times New Roman" w:cs="Times New Roman"/>
          <w:sz w:val="24"/>
          <w:szCs w:val="24"/>
        </w:rPr>
        <w:t>and,</w:t>
      </w:r>
    </w:p>
    <w:p w:rsidR="00A761C4" w:rsidRPr="00DE0AE0" w:rsidRDefault="00DE0AE0" w:rsidP="00A761C4">
      <w:pPr>
        <w:pStyle w:val="ListParagraph"/>
        <w:numPr>
          <w:ilvl w:val="2"/>
          <w:numId w:val="25"/>
        </w:numPr>
        <w:ind w:left="360"/>
        <w:rPr>
          <w:rFonts w:ascii="Times New Roman" w:hAnsi="Times New Roman" w:cs="Times New Roman"/>
          <w:sz w:val="24"/>
          <w:szCs w:val="24"/>
        </w:rPr>
      </w:pPr>
      <w:r w:rsidRPr="00A761C4">
        <w:rPr>
          <w:rFonts w:ascii="Times New Roman" w:hAnsi="Times New Roman" w:cs="Times New Roman"/>
          <w:sz w:val="24"/>
          <w:szCs w:val="24"/>
        </w:rPr>
        <w:t>The review of land use plans and coordination with land use planning agencies to assess activities which create a reasonable risk of groundwater contamination</w:t>
      </w:r>
      <w:r>
        <w:rPr>
          <w:rFonts w:ascii="Times New Roman" w:hAnsi="Times New Roman" w:cs="Times New Roman"/>
          <w:sz w:val="24"/>
          <w:szCs w:val="24"/>
        </w:rPr>
        <w:t>;</w:t>
      </w:r>
    </w:p>
    <w:p w:rsidR="00DF5935" w:rsidRDefault="00216443" w:rsidP="00A761C4">
      <w:pPr>
        <w:rPr>
          <w:rFonts w:ascii="Times New Roman" w:hAnsi="Times New Roman" w:cs="Times New Roman"/>
          <w:sz w:val="24"/>
          <w:szCs w:val="24"/>
        </w:rPr>
      </w:pPr>
      <w:r>
        <w:rPr>
          <w:rFonts w:ascii="Times New Roman" w:hAnsi="Times New Roman" w:cs="Times New Roman"/>
          <w:sz w:val="24"/>
          <w:szCs w:val="24"/>
        </w:rPr>
        <w:t xml:space="preserve">To </w:t>
      </w:r>
      <w:r w:rsidR="00F52437">
        <w:rPr>
          <w:rFonts w:ascii="Times New Roman" w:hAnsi="Times New Roman" w:cs="Times New Roman"/>
          <w:sz w:val="24"/>
          <w:szCs w:val="24"/>
        </w:rPr>
        <w:t>address the 15 water supply problems identified in this management program document</w:t>
      </w:r>
      <w:r w:rsidR="00874857">
        <w:rPr>
          <w:rFonts w:ascii="Times New Roman" w:hAnsi="Times New Roman" w:cs="Times New Roman"/>
          <w:sz w:val="24"/>
          <w:szCs w:val="24"/>
        </w:rPr>
        <w:t xml:space="preserve"> and</w:t>
      </w:r>
      <w:r w:rsidR="00F52437" w:rsidRPr="00216443">
        <w:rPr>
          <w:rFonts w:ascii="Times New Roman" w:hAnsi="Times New Roman" w:cs="Times New Roman"/>
          <w:sz w:val="24"/>
          <w:szCs w:val="24"/>
        </w:rPr>
        <w:t xml:space="preserve"> </w:t>
      </w:r>
      <w:r w:rsidR="005F7143">
        <w:rPr>
          <w:rFonts w:ascii="Times New Roman" w:hAnsi="Times New Roman" w:cs="Times New Roman"/>
          <w:sz w:val="24"/>
          <w:szCs w:val="24"/>
        </w:rPr>
        <w:t xml:space="preserve">to address other </w:t>
      </w:r>
      <w:r w:rsidR="00F52437" w:rsidRPr="00216443">
        <w:rPr>
          <w:rFonts w:ascii="Times New Roman" w:hAnsi="Times New Roman" w:cs="Times New Roman"/>
          <w:sz w:val="24"/>
          <w:szCs w:val="24"/>
        </w:rPr>
        <w:t xml:space="preserve">aspects of </w:t>
      </w:r>
      <w:r w:rsidR="00F52437">
        <w:rPr>
          <w:rFonts w:ascii="Times New Roman" w:hAnsi="Times New Roman" w:cs="Times New Roman"/>
          <w:sz w:val="24"/>
          <w:szCs w:val="24"/>
        </w:rPr>
        <w:t>GMD3</w:t>
      </w:r>
      <w:r w:rsidR="00F52437" w:rsidRPr="00216443">
        <w:rPr>
          <w:rFonts w:ascii="Times New Roman" w:hAnsi="Times New Roman" w:cs="Times New Roman"/>
          <w:sz w:val="24"/>
          <w:szCs w:val="24"/>
        </w:rPr>
        <w:t xml:space="preserve"> </w:t>
      </w:r>
      <w:r w:rsidR="00F52437">
        <w:rPr>
          <w:rFonts w:ascii="Times New Roman" w:hAnsi="Times New Roman" w:cs="Times New Roman"/>
          <w:sz w:val="24"/>
          <w:szCs w:val="24"/>
        </w:rPr>
        <w:t>member rights and interests</w:t>
      </w:r>
      <w:r w:rsidR="00F52437" w:rsidRPr="00216443">
        <w:rPr>
          <w:rFonts w:ascii="Times New Roman" w:hAnsi="Times New Roman" w:cs="Times New Roman"/>
          <w:sz w:val="24"/>
          <w:szCs w:val="24"/>
        </w:rPr>
        <w:t xml:space="preserve">, the following programs </w:t>
      </w:r>
      <w:r w:rsidR="00F52437">
        <w:rPr>
          <w:rFonts w:ascii="Times New Roman" w:hAnsi="Times New Roman" w:cs="Times New Roman"/>
          <w:sz w:val="24"/>
          <w:szCs w:val="24"/>
        </w:rPr>
        <w:t xml:space="preserve">are considered important. </w:t>
      </w:r>
    </w:p>
    <w:p w:rsidR="00005191" w:rsidRDefault="00005191" w:rsidP="00A761C4">
      <w:pPr>
        <w:rPr>
          <w:rFonts w:ascii="Times New Roman" w:hAnsi="Times New Roman" w:cs="Times New Roman"/>
          <w:sz w:val="24"/>
          <w:szCs w:val="24"/>
        </w:rPr>
      </w:pPr>
    </w:p>
    <w:p w:rsidR="00BB7680" w:rsidRDefault="00BB7680" w:rsidP="00A761C4">
      <w:pPr>
        <w:rPr>
          <w:rFonts w:ascii="Times New Roman" w:hAnsi="Times New Roman" w:cs="Times New Roman"/>
          <w:sz w:val="24"/>
          <w:szCs w:val="24"/>
        </w:rPr>
      </w:pPr>
    </w:p>
    <w:p w:rsidR="00A81FF6" w:rsidRDefault="00DF5935" w:rsidP="00671FA4">
      <w:pPr>
        <w:pStyle w:val="Heading3"/>
        <w:numPr>
          <w:ilvl w:val="1"/>
          <w:numId w:val="25"/>
        </w:numPr>
        <w:ind w:left="810" w:hanging="90"/>
      </w:pPr>
      <w:bookmarkStart w:id="113" w:name="_Toc487990679"/>
      <w:r w:rsidRPr="005526F2">
        <w:t>W</w:t>
      </w:r>
      <w:r w:rsidR="00140A04" w:rsidRPr="005526F2">
        <w:t>ater Rights Administration Program:</w:t>
      </w:r>
      <w:bookmarkEnd w:id="113"/>
      <w:r w:rsidR="00140A04" w:rsidRPr="005526F2">
        <w:t xml:space="preserve"> </w:t>
      </w:r>
    </w:p>
    <w:p w:rsidR="00671FA4" w:rsidRPr="00671FA4" w:rsidRDefault="00671FA4" w:rsidP="00671FA4"/>
    <w:p w:rsidR="00236ECA" w:rsidRPr="007F497E" w:rsidRDefault="001E1491" w:rsidP="00671FA4">
      <w:pPr>
        <w:pStyle w:val="ListParagraph"/>
        <w:numPr>
          <w:ilvl w:val="2"/>
          <w:numId w:val="25"/>
        </w:numPr>
        <w:ind w:left="360"/>
        <w:rPr>
          <w:rFonts w:ascii="Times New Roman" w:hAnsi="Times New Roman" w:cs="Times New Roman"/>
          <w:sz w:val="24"/>
          <w:szCs w:val="24"/>
        </w:rPr>
      </w:pPr>
      <w:r w:rsidRPr="00007B6A">
        <w:rPr>
          <w:rFonts w:ascii="Times New Roman" w:hAnsi="Times New Roman" w:cs="Times New Roman"/>
          <w:b/>
          <w:color w:val="000000" w:themeColor="text1"/>
          <w:sz w:val="24"/>
          <w:szCs w:val="24"/>
        </w:rPr>
        <w:t>GMD3</w:t>
      </w:r>
      <w:r w:rsidR="004554E8" w:rsidRPr="00007B6A">
        <w:rPr>
          <w:rFonts w:ascii="Times New Roman" w:hAnsi="Times New Roman" w:cs="Times New Roman"/>
          <w:b/>
          <w:color w:val="000000" w:themeColor="text1"/>
          <w:sz w:val="24"/>
          <w:szCs w:val="24"/>
        </w:rPr>
        <w:t xml:space="preserve"> </w:t>
      </w:r>
      <w:r w:rsidR="00007B6A" w:rsidRPr="00007B6A">
        <w:rPr>
          <w:rFonts w:ascii="Times New Roman" w:hAnsi="Times New Roman" w:cs="Times New Roman"/>
          <w:b/>
          <w:color w:val="000000" w:themeColor="text1"/>
          <w:sz w:val="24"/>
          <w:szCs w:val="24"/>
        </w:rPr>
        <w:t>will</w:t>
      </w:r>
      <w:r w:rsidR="004554E8" w:rsidRPr="00007B6A">
        <w:rPr>
          <w:rFonts w:ascii="Times New Roman" w:hAnsi="Times New Roman" w:cs="Times New Roman"/>
          <w:b/>
          <w:color w:val="000000" w:themeColor="text1"/>
          <w:sz w:val="24"/>
          <w:szCs w:val="24"/>
        </w:rPr>
        <w:t xml:space="preserve"> review</w:t>
      </w:r>
      <w:r w:rsidR="004554E8" w:rsidRPr="00236ECA">
        <w:rPr>
          <w:rFonts w:ascii="Times New Roman" w:hAnsi="Times New Roman" w:cs="Times New Roman"/>
          <w:color w:val="000000" w:themeColor="text1"/>
          <w:sz w:val="24"/>
          <w:szCs w:val="24"/>
        </w:rPr>
        <w:t xml:space="preserve"> all water </w:t>
      </w:r>
      <w:r w:rsidR="00140A04" w:rsidRPr="00236ECA">
        <w:rPr>
          <w:rFonts w:ascii="Times New Roman" w:hAnsi="Times New Roman" w:cs="Times New Roman"/>
          <w:color w:val="000000" w:themeColor="text1"/>
          <w:sz w:val="24"/>
          <w:szCs w:val="24"/>
        </w:rPr>
        <w:t>right applications</w:t>
      </w:r>
      <w:r w:rsidR="00671FA4" w:rsidRPr="00236ECA">
        <w:rPr>
          <w:rFonts w:ascii="Times New Roman" w:hAnsi="Times New Roman" w:cs="Times New Roman"/>
          <w:color w:val="000000" w:themeColor="text1"/>
          <w:sz w:val="24"/>
          <w:szCs w:val="24"/>
        </w:rPr>
        <w:t xml:space="preserve"> and considerations of the Chief Engineer</w:t>
      </w:r>
      <w:r w:rsidR="00140A04" w:rsidRPr="00236ECA">
        <w:rPr>
          <w:rFonts w:ascii="Times New Roman" w:hAnsi="Times New Roman" w:cs="Times New Roman"/>
          <w:color w:val="000000" w:themeColor="text1"/>
          <w:sz w:val="24"/>
          <w:szCs w:val="24"/>
        </w:rPr>
        <w:t xml:space="preserve"> </w:t>
      </w:r>
      <w:r w:rsidR="00A6203F" w:rsidRPr="00236ECA">
        <w:rPr>
          <w:rFonts w:ascii="Times New Roman" w:hAnsi="Times New Roman" w:cs="Times New Roman"/>
          <w:color w:val="000000" w:themeColor="text1"/>
          <w:sz w:val="24"/>
          <w:szCs w:val="24"/>
        </w:rPr>
        <w:t xml:space="preserve">for surface and groundwater </w:t>
      </w:r>
      <w:r w:rsidR="00AF3AD8" w:rsidRPr="00236ECA">
        <w:rPr>
          <w:rFonts w:ascii="Times New Roman" w:hAnsi="Times New Roman" w:cs="Times New Roman"/>
          <w:color w:val="000000" w:themeColor="text1"/>
          <w:sz w:val="24"/>
          <w:szCs w:val="24"/>
        </w:rPr>
        <w:t xml:space="preserve">and </w:t>
      </w:r>
      <w:r w:rsidR="00A6203F" w:rsidRPr="00236ECA">
        <w:rPr>
          <w:rFonts w:ascii="Times New Roman" w:hAnsi="Times New Roman" w:cs="Times New Roman"/>
          <w:color w:val="000000" w:themeColor="text1"/>
          <w:sz w:val="24"/>
          <w:szCs w:val="24"/>
        </w:rPr>
        <w:t xml:space="preserve">any </w:t>
      </w:r>
      <w:r w:rsidR="00C516F6" w:rsidRPr="00236ECA">
        <w:rPr>
          <w:rFonts w:ascii="Times New Roman" w:hAnsi="Times New Roman" w:cs="Times New Roman"/>
          <w:color w:val="000000" w:themeColor="text1"/>
          <w:sz w:val="24"/>
          <w:szCs w:val="24"/>
        </w:rPr>
        <w:t>operating</w:t>
      </w:r>
      <w:r w:rsidR="00AF3AD8" w:rsidRPr="00236ECA">
        <w:rPr>
          <w:rFonts w:ascii="Times New Roman" w:hAnsi="Times New Roman" w:cs="Times New Roman"/>
          <w:color w:val="000000" w:themeColor="text1"/>
          <w:sz w:val="24"/>
          <w:szCs w:val="24"/>
        </w:rPr>
        <w:t xml:space="preserve"> plans </w:t>
      </w:r>
      <w:r w:rsidR="00A6203F" w:rsidRPr="00236ECA">
        <w:rPr>
          <w:rFonts w:ascii="Times New Roman" w:hAnsi="Times New Roman" w:cs="Times New Roman"/>
          <w:color w:val="000000" w:themeColor="text1"/>
          <w:sz w:val="24"/>
          <w:szCs w:val="24"/>
        </w:rPr>
        <w:t xml:space="preserve">for consent agreement </w:t>
      </w:r>
      <w:r w:rsidR="00F52437" w:rsidRPr="00236ECA">
        <w:rPr>
          <w:rFonts w:ascii="Times New Roman" w:hAnsi="Times New Roman" w:cs="Times New Roman"/>
          <w:color w:val="000000" w:themeColor="text1"/>
          <w:sz w:val="24"/>
          <w:szCs w:val="24"/>
        </w:rPr>
        <w:t xml:space="preserve">with the Chief Engineer </w:t>
      </w:r>
      <w:r w:rsidR="00140A04" w:rsidRPr="00236ECA">
        <w:rPr>
          <w:rFonts w:ascii="Times New Roman" w:hAnsi="Times New Roman" w:cs="Times New Roman"/>
          <w:color w:val="000000" w:themeColor="text1"/>
          <w:sz w:val="24"/>
          <w:szCs w:val="24"/>
        </w:rPr>
        <w:t xml:space="preserve">filed from within its boundaries to insure compliance with </w:t>
      </w:r>
      <w:r w:rsidR="00F52437" w:rsidRPr="00236ECA">
        <w:rPr>
          <w:rFonts w:ascii="Times New Roman" w:hAnsi="Times New Roman" w:cs="Times New Roman"/>
          <w:color w:val="000000" w:themeColor="text1"/>
          <w:sz w:val="24"/>
          <w:szCs w:val="24"/>
        </w:rPr>
        <w:t xml:space="preserve">the </w:t>
      </w:r>
      <w:r w:rsidR="00A6203F" w:rsidRPr="00236ECA">
        <w:rPr>
          <w:rFonts w:ascii="Times New Roman" w:hAnsi="Times New Roman" w:cs="Times New Roman"/>
          <w:color w:val="000000" w:themeColor="text1"/>
          <w:sz w:val="24"/>
          <w:szCs w:val="24"/>
        </w:rPr>
        <w:t>management</w:t>
      </w:r>
      <w:r w:rsidR="00140A04" w:rsidRPr="00236ECA">
        <w:rPr>
          <w:rFonts w:ascii="Times New Roman" w:hAnsi="Times New Roman" w:cs="Times New Roman"/>
          <w:color w:val="000000" w:themeColor="text1"/>
          <w:sz w:val="24"/>
          <w:szCs w:val="24"/>
        </w:rPr>
        <w:t xml:space="preserve"> </w:t>
      </w:r>
      <w:r w:rsidR="00C516F6" w:rsidRPr="00236ECA">
        <w:rPr>
          <w:rFonts w:ascii="Times New Roman" w:hAnsi="Times New Roman" w:cs="Times New Roman"/>
          <w:color w:val="000000" w:themeColor="text1"/>
          <w:sz w:val="24"/>
          <w:szCs w:val="24"/>
        </w:rPr>
        <w:t>program</w:t>
      </w:r>
      <w:r w:rsidR="00F52437" w:rsidRPr="00236ECA">
        <w:rPr>
          <w:rFonts w:ascii="Times New Roman" w:hAnsi="Times New Roman" w:cs="Times New Roman"/>
          <w:color w:val="000000" w:themeColor="text1"/>
          <w:sz w:val="24"/>
          <w:szCs w:val="24"/>
        </w:rPr>
        <w:t xml:space="preserve"> and board</w:t>
      </w:r>
      <w:r w:rsidR="00C516F6" w:rsidRPr="00236ECA">
        <w:rPr>
          <w:rFonts w:ascii="Times New Roman" w:hAnsi="Times New Roman" w:cs="Times New Roman"/>
          <w:color w:val="000000" w:themeColor="text1"/>
          <w:sz w:val="24"/>
          <w:szCs w:val="24"/>
        </w:rPr>
        <w:t xml:space="preserve"> </w:t>
      </w:r>
      <w:r w:rsidR="00140A04" w:rsidRPr="00236ECA">
        <w:rPr>
          <w:rFonts w:ascii="Times New Roman" w:hAnsi="Times New Roman" w:cs="Times New Roman"/>
          <w:color w:val="000000" w:themeColor="text1"/>
          <w:sz w:val="24"/>
          <w:szCs w:val="24"/>
        </w:rPr>
        <w:t>policies</w:t>
      </w:r>
      <w:r w:rsidR="00F52437" w:rsidRPr="00236ECA">
        <w:rPr>
          <w:rFonts w:ascii="Times New Roman" w:hAnsi="Times New Roman" w:cs="Times New Roman"/>
          <w:color w:val="000000" w:themeColor="text1"/>
          <w:sz w:val="24"/>
          <w:szCs w:val="24"/>
        </w:rPr>
        <w:t xml:space="preserve">. </w:t>
      </w:r>
    </w:p>
    <w:p w:rsidR="007F497E" w:rsidRPr="00236ECA" w:rsidRDefault="007F497E" w:rsidP="007F497E">
      <w:pPr>
        <w:pStyle w:val="ListParagraph"/>
        <w:ind w:left="360"/>
        <w:rPr>
          <w:rFonts w:ascii="Times New Roman" w:hAnsi="Times New Roman" w:cs="Times New Roman"/>
          <w:sz w:val="24"/>
          <w:szCs w:val="24"/>
        </w:rPr>
      </w:pPr>
    </w:p>
    <w:p w:rsidR="007F497E" w:rsidRPr="007F497E" w:rsidRDefault="00007B6A" w:rsidP="00702374">
      <w:pPr>
        <w:pStyle w:val="ListParagraph"/>
        <w:numPr>
          <w:ilvl w:val="2"/>
          <w:numId w:val="25"/>
        </w:numPr>
        <w:ind w:left="360"/>
        <w:rPr>
          <w:rFonts w:ascii="Times New Roman" w:hAnsi="Times New Roman" w:cs="Times New Roman"/>
          <w:sz w:val="24"/>
          <w:szCs w:val="24"/>
        </w:rPr>
      </w:pPr>
      <w:r w:rsidRPr="007F497E">
        <w:rPr>
          <w:rFonts w:ascii="Times New Roman" w:hAnsi="Times New Roman" w:cs="Times New Roman"/>
          <w:b/>
          <w:color w:val="000000" w:themeColor="text1"/>
          <w:sz w:val="24"/>
          <w:szCs w:val="24"/>
        </w:rPr>
        <w:t>R</w:t>
      </w:r>
      <w:r w:rsidR="00140A04" w:rsidRPr="007F497E">
        <w:rPr>
          <w:rFonts w:ascii="Times New Roman" w:hAnsi="Times New Roman" w:cs="Times New Roman"/>
          <w:b/>
          <w:color w:val="000000" w:themeColor="text1"/>
          <w:sz w:val="24"/>
          <w:szCs w:val="24"/>
        </w:rPr>
        <w:t>ecommend</w:t>
      </w:r>
      <w:r w:rsidR="00140A04" w:rsidRPr="007F497E">
        <w:rPr>
          <w:rFonts w:ascii="Times New Roman" w:hAnsi="Times New Roman" w:cs="Times New Roman"/>
          <w:color w:val="000000" w:themeColor="text1"/>
          <w:sz w:val="24"/>
          <w:szCs w:val="24"/>
        </w:rPr>
        <w:t xml:space="preserve"> to the Chief Engineer</w:t>
      </w:r>
      <w:r w:rsidR="00AF3AD8" w:rsidRPr="007F497E">
        <w:rPr>
          <w:rFonts w:ascii="Times New Roman" w:hAnsi="Times New Roman" w:cs="Times New Roman"/>
          <w:color w:val="000000" w:themeColor="text1"/>
          <w:sz w:val="24"/>
          <w:szCs w:val="24"/>
        </w:rPr>
        <w:t xml:space="preserve"> </w:t>
      </w:r>
      <w:r w:rsidR="00F52437" w:rsidRPr="007F497E">
        <w:rPr>
          <w:rFonts w:ascii="Times New Roman" w:hAnsi="Times New Roman" w:cs="Times New Roman"/>
          <w:color w:val="000000" w:themeColor="text1"/>
          <w:sz w:val="24"/>
          <w:szCs w:val="24"/>
        </w:rPr>
        <w:t>or</w:t>
      </w:r>
      <w:r w:rsidR="00AF3AD8" w:rsidRPr="007F497E">
        <w:rPr>
          <w:rFonts w:ascii="Times New Roman" w:hAnsi="Times New Roman" w:cs="Times New Roman"/>
          <w:color w:val="000000" w:themeColor="text1"/>
          <w:sz w:val="24"/>
          <w:szCs w:val="24"/>
        </w:rPr>
        <w:t xml:space="preserve"> other appropriate </w:t>
      </w:r>
      <w:r w:rsidR="00526341" w:rsidRPr="007F497E">
        <w:rPr>
          <w:rFonts w:ascii="Times New Roman" w:hAnsi="Times New Roman" w:cs="Times New Roman"/>
          <w:color w:val="000000" w:themeColor="text1"/>
          <w:sz w:val="24"/>
          <w:szCs w:val="24"/>
        </w:rPr>
        <w:t xml:space="preserve">local, state or federal </w:t>
      </w:r>
      <w:r w:rsidR="00AF3AD8" w:rsidRPr="007F497E">
        <w:rPr>
          <w:rFonts w:ascii="Times New Roman" w:hAnsi="Times New Roman" w:cs="Times New Roman"/>
          <w:color w:val="000000" w:themeColor="text1"/>
          <w:sz w:val="24"/>
          <w:szCs w:val="24"/>
        </w:rPr>
        <w:t>officials</w:t>
      </w:r>
      <w:r w:rsidR="00140A04" w:rsidRPr="007F497E">
        <w:rPr>
          <w:rFonts w:ascii="Times New Roman" w:hAnsi="Times New Roman" w:cs="Times New Roman"/>
          <w:color w:val="000000" w:themeColor="text1"/>
          <w:sz w:val="24"/>
          <w:szCs w:val="24"/>
        </w:rPr>
        <w:t xml:space="preserve"> any actions</w:t>
      </w:r>
      <w:r w:rsidR="00322577" w:rsidRPr="007F497E">
        <w:rPr>
          <w:rFonts w:ascii="Times New Roman" w:hAnsi="Times New Roman" w:cs="Times New Roman"/>
          <w:color w:val="000000" w:themeColor="text1"/>
          <w:sz w:val="24"/>
          <w:szCs w:val="24"/>
        </w:rPr>
        <w:t>, rules</w:t>
      </w:r>
      <w:r w:rsidR="00140A04" w:rsidRPr="007F497E">
        <w:rPr>
          <w:rFonts w:ascii="Times New Roman" w:hAnsi="Times New Roman" w:cs="Times New Roman"/>
          <w:color w:val="000000" w:themeColor="text1"/>
          <w:sz w:val="24"/>
          <w:szCs w:val="24"/>
        </w:rPr>
        <w:t xml:space="preserve"> or </w:t>
      </w:r>
      <w:r w:rsidR="00AF3AD8" w:rsidRPr="007F497E">
        <w:rPr>
          <w:rFonts w:ascii="Times New Roman" w:hAnsi="Times New Roman" w:cs="Times New Roman"/>
          <w:color w:val="000000" w:themeColor="text1"/>
          <w:sz w:val="24"/>
          <w:szCs w:val="24"/>
        </w:rPr>
        <w:t xml:space="preserve">terms </w:t>
      </w:r>
      <w:r w:rsidR="00A81FF6" w:rsidRPr="007F497E">
        <w:rPr>
          <w:rFonts w:ascii="Times New Roman" w:hAnsi="Times New Roman" w:cs="Times New Roman"/>
          <w:color w:val="000000" w:themeColor="text1"/>
          <w:sz w:val="24"/>
          <w:szCs w:val="24"/>
        </w:rPr>
        <w:t>and</w:t>
      </w:r>
      <w:r w:rsidR="00AF3AD8" w:rsidRPr="007F497E">
        <w:rPr>
          <w:rFonts w:ascii="Times New Roman" w:hAnsi="Times New Roman" w:cs="Times New Roman"/>
          <w:color w:val="000000" w:themeColor="text1"/>
          <w:sz w:val="24"/>
          <w:szCs w:val="24"/>
        </w:rPr>
        <w:t xml:space="preserve"> conditions </w:t>
      </w:r>
      <w:r w:rsidR="00140A04" w:rsidRPr="007F497E">
        <w:rPr>
          <w:rFonts w:ascii="Times New Roman" w:hAnsi="Times New Roman" w:cs="Times New Roman"/>
          <w:color w:val="000000" w:themeColor="text1"/>
          <w:sz w:val="24"/>
          <w:szCs w:val="24"/>
        </w:rPr>
        <w:t xml:space="preserve">deemed </w:t>
      </w:r>
      <w:r w:rsidR="00D93974" w:rsidRPr="007F497E">
        <w:rPr>
          <w:rFonts w:ascii="Times New Roman" w:hAnsi="Times New Roman" w:cs="Times New Roman"/>
          <w:color w:val="000000" w:themeColor="text1"/>
          <w:sz w:val="24"/>
          <w:szCs w:val="24"/>
        </w:rPr>
        <w:t>necessary</w:t>
      </w:r>
      <w:r w:rsidR="00EE2CB7" w:rsidRPr="007F497E">
        <w:rPr>
          <w:rFonts w:ascii="Times New Roman" w:hAnsi="Times New Roman" w:cs="Times New Roman"/>
          <w:color w:val="000000" w:themeColor="text1"/>
          <w:sz w:val="24"/>
          <w:szCs w:val="24"/>
        </w:rPr>
        <w:t xml:space="preserve"> in consideration of</w:t>
      </w:r>
      <w:r w:rsidR="00AF3AD8" w:rsidRPr="007F497E">
        <w:rPr>
          <w:rFonts w:ascii="Times New Roman" w:hAnsi="Times New Roman" w:cs="Times New Roman"/>
          <w:color w:val="000000" w:themeColor="text1"/>
          <w:sz w:val="24"/>
          <w:szCs w:val="24"/>
        </w:rPr>
        <w:t xml:space="preserve"> </w:t>
      </w:r>
      <w:r w:rsidR="00EE2CB7" w:rsidRPr="007F497E">
        <w:rPr>
          <w:rFonts w:ascii="Times New Roman" w:hAnsi="Times New Roman" w:cs="Times New Roman"/>
          <w:color w:val="000000" w:themeColor="text1"/>
          <w:sz w:val="24"/>
          <w:szCs w:val="24"/>
        </w:rPr>
        <w:t xml:space="preserve">the norms, practices and goals of board governance </w:t>
      </w:r>
      <w:r w:rsidR="00526341" w:rsidRPr="007F497E">
        <w:rPr>
          <w:rFonts w:ascii="Times New Roman" w:hAnsi="Times New Roman" w:cs="Times New Roman"/>
          <w:color w:val="000000" w:themeColor="text1"/>
          <w:sz w:val="24"/>
          <w:szCs w:val="24"/>
        </w:rPr>
        <w:t>implement</w:t>
      </w:r>
      <w:r w:rsidR="00EE2CB7" w:rsidRPr="007F497E">
        <w:rPr>
          <w:rFonts w:ascii="Times New Roman" w:hAnsi="Times New Roman" w:cs="Times New Roman"/>
          <w:color w:val="000000" w:themeColor="text1"/>
          <w:sz w:val="24"/>
          <w:szCs w:val="24"/>
        </w:rPr>
        <w:t>ing</w:t>
      </w:r>
      <w:r w:rsidR="00AF3AD8" w:rsidRPr="007F497E">
        <w:rPr>
          <w:rFonts w:ascii="Times New Roman" w:hAnsi="Times New Roman" w:cs="Times New Roman"/>
          <w:color w:val="000000" w:themeColor="text1"/>
          <w:sz w:val="24"/>
          <w:szCs w:val="24"/>
        </w:rPr>
        <w:t xml:space="preserve"> </w:t>
      </w:r>
      <w:r w:rsidR="00F52437" w:rsidRPr="007F497E">
        <w:rPr>
          <w:rFonts w:ascii="Times New Roman" w:hAnsi="Times New Roman" w:cs="Times New Roman"/>
          <w:color w:val="000000" w:themeColor="text1"/>
          <w:sz w:val="24"/>
          <w:szCs w:val="24"/>
        </w:rPr>
        <w:t xml:space="preserve">the management program in </w:t>
      </w:r>
      <w:r w:rsidR="00AF3AD8" w:rsidRPr="007F497E">
        <w:rPr>
          <w:rFonts w:ascii="Times New Roman" w:hAnsi="Times New Roman" w:cs="Times New Roman"/>
          <w:color w:val="000000" w:themeColor="text1"/>
          <w:sz w:val="24"/>
          <w:szCs w:val="24"/>
        </w:rPr>
        <w:t>the public interest</w:t>
      </w:r>
      <w:r w:rsidR="00140A04" w:rsidRPr="007F497E">
        <w:rPr>
          <w:rFonts w:ascii="Times New Roman" w:hAnsi="Times New Roman" w:cs="Times New Roman"/>
          <w:color w:val="000000" w:themeColor="text1"/>
          <w:sz w:val="24"/>
          <w:szCs w:val="24"/>
        </w:rPr>
        <w:t>.</w:t>
      </w:r>
    </w:p>
    <w:p w:rsidR="007F497E" w:rsidRPr="007F497E" w:rsidRDefault="007F497E" w:rsidP="007F497E">
      <w:pPr>
        <w:pStyle w:val="ListParagraph"/>
        <w:ind w:left="360"/>
        <w:rPr>
          <w:rFonts w:ascii="Times New Roman" w:hAnsi="Times New Roman" w:cs="Times New Roman"/>
          <w:sz w:val="24"/>
          <w:szCs w:val="24"/>
        </w:rPr>
      </w:pPr>
    </w:p>
    <w:p w:rsidR="007F497E" w:rsidRPr="007F497E" w:rsidRDefault="00007B6A" w:rsidP="00702374">
      <w:pPr>
        <w:pStyle w:val="ListParagraph"/>
        <w:numPr>
          <w:ilvl w:val="2"/>
          <w:numId w:val="25"/>
        </w:numPr>
        <w:ind w:left="360"/>
        <w:rPr>
          <w:rFonts w:ascii="Times New Roman" w:hAnsi="Times New Roman" w:cs="Times New Roman"/>
          <w:sz w:val="24"/>
          <w:szCs w:val="24"/>
        </w:rPr>
      </w:pPr>
      <w:r w:rsidRPr="007F497E">
        <w:rPr>
          <w:rFonts w:ascii="Times New Roman" w:hAnsi="Times New Roman" w:cs="Times New Roman"/>
          <w:b/>
          <w:color w:val="000000" w:themeColor="text1"/>
          <w:sz w:val="24"/>
          <w:szCs w:val="24"/>
        </w:rPr>
        <w:t>A</w:t>
      </w:r>
      <w:r w:rsidR="00663376" w:rsidRPr="007F497E">
        <w:rPr>
          <w:rFonts w:ascii="Times New Roman" w:hAnsi="Times New Roman" w:cs="Times New Roman"/>
          <w:b/>
          <w:color w:val="000000" w:themeColor="text1"/>
          <w:sz w:val="24"/>
          <w:szCs w:val="24"/>
        </w:rPr>
        <w:t xml:space="preserve">dd confidence </w:t>
      </w:r>
      <w:r w:rsidR="008251C2">
        <w:rPr>
          <w:rFonts w:ascii="Times New Roman" w:hAnsi="Times New Roman" w:cs="Times New Roman"/>
          <w:color w:val="000000" w:themeColor="text1"/>
          <w:sz w:val="24"/>
          <w:szCs w:val="24"/>
        </w:rPr>
        <w:t>for</w:t>
      </w:r>
      <w:r w:rsidRPr="007F497E">
        <w:rPr>
          <w:rFonts w:ascii="Times New Roman" w:hAnsi="Times New Roman" w:cs="Times New Roman"/>
          <w:color w:val="000000" w:themeColor="text1"/>
          <w:sz w:val="24"/>
          <w:szCs w:val="24"/>
        </w:rPr>
        <w:t xml:space="preserve"> project water supply</w:t>
      </w:r>
      <w:r w:rsidRPr="007F497E">
        <w:rPr>
          <w:rFonts w:ascii="Times New Roman" w:hAnsi="Times New Roman" w:cs="Times New Roman"/>
          <w:b/>
          <w:color w:val="000000" w:themeColor="text1"/>
          <w:sz w:val="24"/>
          <w:szCs w:val="24"/>
        </w:rPr>
        <w:t xml:space="preserve"> </w:t>
      </w:r>
      <w:r w:rsidR="00663376" w:rsidRPr="007F497E">
        <w:rPr>
          <w:rFonts w:ascii="Times New Roman" w:hAnsi="Times New Roman" w:cs="Times New Roman"/>
          <w:color w:val="000000" w:themeColor="text1"/>
          <w:sz w:val="24"/>
          <w:szCs w:val="24"/>
        </w:rPr>
        <w:t xml:space="preserve">against </w:t>
      </w:r>
      <w:r w:rsidR="00F52437" w:rsidRPr="007F497E">
        <w:rPr>
          <w:rFonts w:ascii="Times New Roman" w:hAnsi="Times New Roman" w:cs="Times New Roman"/>
          <w:color w:val="000000" w:themeColor="text1"/>
          <w:sz w:val="24"/>
          <w:szCs w:val="24"/>
        </w:rPr>
        <w:t>the regulatory</w:t>
      </w:r>
      <w:r w:rsidR="00246C47" w:rsidRPr="007F497E">
        <w:rPr>
          <w:rFonts w:ascii="Times New Roman" w:hAnsi="Times New Roman" w:cs="Times New Roman"/>
          <w:color w:val="000000" w:themeColor="text1"/>
          <w:sz w:val="24"/>
          <w:szCs w:val="24"/>
        </w:rPr>
        <w:t xml:space="preserve"> uncertainty of </w:t>
      </w:r>
      <w:r w:rsidR="00663376" w:rsidRPr="007F497E">
        <w:rPr>
          <w:rFonts w:ascii="Times New Roman" w:hAnsi="Times New Roman" w:cs="Times New Roman"/>
          <w:color w:val="000000" w:themeColor="text1"/>
          <w:sz w:val="24"/>
          <w:szCs w:val="24"/>
        </w:rPr>
        <w:t>impairment complaints in the declining groundwater suppl</w:t>
      </w:r>
      <w:r w:rsidR="00C516F6" w:rsidRPr="007F497E">
        <w:rPr>
          <w:rFonts w:ascii="Times New Roman" w:hAnsi="Times New Roman" w:cs="Times New Roman"/>
          <w:color w:val="000000" w:themeColor="text1"/>
          <w:sz w:val="24"/>
          <w:szCs w:val="24"/>
        </w:rPr>
        <w:t>y</w:t>
      </w:r>
      <w:r w:rsidRPr="007F497E">
        <w:rPr>
          <w:rFonts w:ascii="Times New Roman" w:hAnsi="Times New Roman" w:cs="Times New Roman"/>
          <w:color w:val="000000" w:themeColor="text1"/>
          <w:sz w:val="24"/>
          <w:szCs w:val="24"/>
        </w:rPr>
        <w:t xml:space="preserve">.  </w:t>
      </w:r>
      <w:r w:rsidR="001E1491" w:rsidRPr="007F497E">
        <w:rPr>
          <w:rFonts w:ascii="Times New Roman" w:hAnsi="Times New Roman" w:cs="Times New Roman"/>
          <w:color w:val="000000" w:themeColor="text1"/>
          <w:sz w:val="24"/>
          <w:szCs w:val="24"/>
        </w:rPr>
        <w:t>GMD3</w:t>
      </w:r>
      <w:r w:rsidR="00526341" w:rsidRPr="007F497E">
        <w:rPr>
          <w:rFonts w:ascii="Times New Roman" w:hAnsi="Times New Roman" w:cs="Times New Roman"/>
          <w:color w:val="000000" w:themeColor="text1"/>
          <w:sz w:val="24"/>
          <w:szCs w:val="24"/>
        </w:rPr>
        <w:t xml:space="preserve"> will work with member</w:t>
      </w:r>
      <w:r w:rsidR="00EE2CB7" w:rsidRPr="007F497E">
        <w:rPr>
          <w:rFonts w:ascii="Times New Roman" w:hAnsi="Times New Roman" w:cs="Times New Roman"/>
          <w:color w:val="000000" w:themeColor="text1"/>
          <w:sz w:val="24"/>
          <w:szCs w:val="24"/>
        </w:rPr>
        <w:t>s</w:t>
      </w:r>
      <w:r w:rsidR="00526341" w:rsidRPr="007F497E">
        <w:rPr>
          <w:rFonts w:ascii="Times New Roman" w:hAnsi="Times New Roman" w:cs="Times New Roman"/>
          <w:color w:val="000000" w:themeColor="text1"/>
          <w:sz w:val="24"/>
          <w:szCs w:val="24"/>
        </w:rPr>
        <w:t xml:space="preserve"> and the Chief Engineer to </w:t>
      </w:r>
      <w:r w:rsidRPr="007F497E">
        <w:rPr>
          <w:rFonts w:ascii="Times New Roman" w:hAnsi="Times New Roman" w:cs="Times New Roman"/>
          <w:color w:val="000000" w:themeColor="text1"/>
          <w:sz w:val="24"/>
          <w:szCs w:val="24"/>
        </w:rPr>
        <w:t>address</w:t>
      </w:r>
      <w:r w:rsidR="00A81FF6" w:rsidRPr="007F497E">
        <w:rPr>
          <w:rFonts w:ascii="Times New Roman" w:hAnsi="Times New Roman" w:cs="Times New Roman"/>
          <w:color w:val="000000" w:themeColor="text1"/>
          <w:sz w:val="24"/>
          <w:szCs w:val="24"/>
        </w:rPr>
        <w:t xml:space="preserve"> the inevitable uncertainties of water right administration </w:t>
      </w:r>
      <w:r w:rsidR="00526341" w:rsidRPr="007F497E">
        <w:rPr>
          <w:rFonts w:ascii="Times New Roman" w:hAnsi="Times New Roman" w:cs="Times New Roman"/>
          <w:color w:val="000000" w:themeColor="text1"/>
          <w:sz w:val="24"/>
          <w:szCs w:val="24"/>
        </w:rPr>
        <w:t xml:space="preserve">and future supply </w:t>
      </w:r>
      <w:r w:rsidR="00F961E2" w:rsidRPr="007F497E">
        <w:rPr>
          <w:rFonts w:ascii="Times New Roman" w:hAnsi="Times New Roman" w:cs="Times New Roman"/>
          <w:color w:val="000000" w:themeColor="text1"/>
          <w:sz w:val="24"/>
          <w:szCs w:val="24"/>
        </w:rPr>
        <w:t xml:space="preserve">to achieve </w:t>
      </w:r>
      <w:r w:rsidR="00663376" w:rsidRPr="007F497E">
        <w:rPr>
          <w:rFonts w:ascii="Times New Roman" w:hAnsi="Times New Roman" w:cs="Times New Roman"/>
          <w:color w:val="000000" w:themeColor="text1"/>
          <w:sz w:val="24"/>
          <w:szCs w:val="24"/>
        </w:rPr>
        <w:t xml:space="preserve">a </w:t>
      </w:r>
      <w:r w:rsidR="00526341" w:rsidRPr="007F497E">
        <w:rPr>
          <w:rFonts w:ascii="Times New Roman" w:hAnsi="Times New Roman" w:cs="Times New Roman"/>
          <w:color w:val="000000" w:themeColor="text1"/>
          <w:sz w:val="24"/>
          <w:szCs w:val="24"/>
        </w:rPr>
        <w:t xml:space="preserve">full review </w:t>
      </w:r>
      <w:r w:rsidR="00EE2CB7" w:rsidRPr="007F497E">
        <w:rPr>
          <w:rFonts w:ascii="Times New Roman" w:hAnsi="Times New Roman" w:cs="Times New Roman"/>
          <w:color w:val="000000" w:themeColor="text1"/>
          <w:sz w:val="24"/>
          <w:szCs w:val="24"/>
        </w:rPr>
        <w:t xml:space="preserve">and resolution </w:t>
      </w:r>
      <w:r w:rsidR="00526341" w:rsidRPr="007F497E">
        <w:rPr>
          <w:rFonts w:ascii="Times New Roman" w:hAnsi="Times New Roman" w:cs="Times New Roman"/>
          <w:color w:val="000000" w:themeColor="text1"/>
          <w:sz w:val="24"/>
          <w:szCs w:val="24"/>
        </w:rPr>
        <w:t xml:space="preserve">of </w:t>
      </w:r>
      <w:r w:rsidR="00663376" w:rsidRPr="007F497E">
        <w:rPr>
          <w:rFonts w:ascii="Times New Roman" w:hAnsi="Times New Roman" w:cs="Times New Roman"/>
          <w:color w:val="000000" w:themeColor="text1"/>
          <w:sz w:val="24"/>
          <w:szCs w:val="24"/>
        </w:rPr>
        <w:t xml:space="preserve">each proposal or complaint under </w:t>
      </w:r>
      <w:r w:rsidR="00526341" w:rsidRPr="007F497E">
        <w:rPr>
          <w:rFonts w:ascii="Times New Roman" w:hAnsi="Times New Roman" w:cs="Times New Roman"/>
          <w:color w:val="000000" w:themeColor="text1"/>
          <w:sz w:val="24"/>
          <w:szCs w:val="24"/>
        </w:rPr>
        <w:t xml:space="preserve">the </w:t>
      </w:r>
      <w:r w:rsidR="00F961E2" w:rsidRPr="007F497E">
        <w:rPr>
          <w:rFonts w:ascii="Times New Roman" w:hAnsi="Times New Roman" w:cs="Times New Roman"/>
          <w:color w:val="000000" w:themeColor="text1"/>
          <w:sz w:val="24"/>
          <w:szCs w:val="24"/>
        </w:rPr>
        <w:t xml:space="preserve">guidance </w:t>
      </w:r>
      <w:r w:rsidR="00526341" w:rsidRPr="007F497E">
        <w:rPr>
          <w:rFonts w:ascii="Times New Roman" w:hAnsi="Times New Roman" w:cs="Times New Roman"/>
          <w:color w:val="000000" w:themeColor="text1"/>
          <w:sz w:val="24"/>
          <w:szCs w:val="24"/>
        </w:rPr>
        <w:t>of K.S.A. 82a-711</w:t>
      </w:r>
      <w:r w:rsidR="00C516F6" w:rsidRPr="007F497E">
        <w:rPr>
          <w:rFonts w:ascii="Times New Roman" w:hAnsi="Times New Roman" w:cs="Times New Roman"/>
          <w:color w:val="000000" w:themeColor="text1"/>
          <w:sz w:val="24"/>
          <w:szCs w:val="24"/>
        </w:rPr>
        <w:t>, including the</w:t>
      </w:r>
      <w:r w:rsidR="00526341" w:rsidRPr="007F497E">
        <w:rPr>
          <w:rFonts w:ascii="Times New Roman" w:hAnsi="Times New Roman" w:cs="Times New Roman"/>
          <w:color w:val="000000" w:themeColor="text1"/>
          <w:sz w:val="24"/>
          <w:szCs w:val="24"/>
        </w:rPr>
        <w:t xml:space="preserve"> </w:t>
      </w:r>
      <w:r w:rsidR="00C516F6" w:rsidRPr="007F497E">
        <w:rPr>
          <w:rFonts w:ascii="Times New Roman" w:hAnsi="Times New Roman" w:cs="Times New Roman"/>
          <w:color w:val="000000" w:themeColor="text1"/>
          <w:sz w:val="24"/>
          <w:szCs w:val="24"/>
        </w:rPr>
        <w:t xml:space="preserve">management program, </w:t>
      </w:r>
      <w:r w:rsidR="00663376" w:rsidRPr="007F497E">
        <w:rPr>
          <w:rFonts w:ascii="Times New Roman" w:hAnsi="Times New Roman" w:cs="Times New Roman"/>
          <w:color w:val="000000" w:themeColor="text1"/>
          <w:sz w:val="24"/>
          <w:szCs w:val="24"/>
        </w:rPr>
        <w:t>using</w:t>
      </w:r>
      <w:r w:rsidR="00526341" w:rsidRPr="007F497E">
        <w:rPr>
          <w:rFonts w:ascii="Times New Roman" w:hAnsi="Times New Roman" w:cs="Times New Roman"/>
          <w:color w:val="000000" w:themeColor="text1"/>
          <w:sz w:val="24"/>
          <w:szCs w:val="24"/>
        </w:rPr>
        <w:t xml:space="preserve"> a 25 year prospective evaluation </w:t>
      </w:r>
      <w:r w:rsidR="00C516F6" w:rsidRPr="007F497E">
        <w:rPr>
          <w:rFonts w:ascii="Times New Roman" w:hAnsi="Times New Roman" w:cs="Times New Roman"/>
          <w:color w:val="000000" w:themeColor="text1"/>
          <w:sz w:val="24"/>
          <w:szCs w:val="24"/>
        </w:rPr>
        <w:t xml:space="preserve">period.  The </w:t>
      </w:r>
      <w:r w:rsidR="00F961E2" w:rsidRPr="007F497E">
        <w:rPr>
          <w:rFonts w:ascii="Times New Roman" w:hAnsi="Times New Roman" w:cs="Times New Roman"/>
          <w:color w:val="000000" w:themeColor="text1"/>
          <w:sz w:val="24"/>
          <w:szCs w:val="24"/>
        </w:rPr>
        <w:t xml:space="preserve">goal will be to see that resource and water right </w:t>
      </w:r>
      <w:r w:rsidR="00C516F6" w:rsidRPr="007F497E">
        <w:rPr>
          <w:rFonts w:ascii="Times New Roman" w:hAnsi="Times New Roman" w:cs="Times New Roman"/>
          <w:color w:val="000000" w:themeColor="text1"/>
          <w:sz w:val="24"/>
          <w:szCs w:val="24"/>
        </w:rPr>
        <w:t xml:space="preserve">considerations </w:t>
      </w:r>
      <w:r w:rsidR="00F961E2" w:rsidRPr="007F497E">
        <w:rPr>
          <w:rFonts w:ascii="Times New Roman" w:hAnsi="Times New Roman" w:cs="Times New Roman"/>
          <w:color w:val="000000" w:themeColor="text1"/>
          <w:sz w:val="24"/>
          <w:szCs w:val="24"/>
        </w:rPr>
        <w:t>are made available</w:t>
      </w:r>
      <w:r w:rsidR="00663376" w:rsidRPr="007F497E">
        <w:rPr>
          <w:rFonts w:ascii="Times New Roman" w:hAnsi="Times New Roman" w:cs="Times New Roman"/>
          <w:color w:val="000000" w:themeColor="text1"/>
          <w:sz w:val="24"/>
          <w:szCs w:val="24"/>
        </w:rPr>
        <w:t xml:space="preserve"> to potentially affected members </w:t>
      </w:r>
      <w:r w:rsidR="00F961E2" w:rsidRPr="007F497E">
        <w:rPr>
          <w:rFonts w:ascii="Times New Roman" w:hAnsi="Times New Roman" w:cs="Times New Roman"/>
          <w:color w:val="000000" w:themeColor="text1"/>
          <w:sz w:val="24"/>
          <w:szCs w:val="24"/>
        </w:rPr>
        <w:t>along with option</w:t>
      </w:r>
      <w:r w:rsidR="003F670B" w:rsidRPr="007F497E">
        <w:rPr>
          <w:rFonts w:ascii="Times New Roman" w:hAnsi="Times New Roman" w:cs="Times New Roman"/>
          <w:color w:val="000000" w:themeColor="text1"/>
          <w:sz w:val="24"/>
          <w:szCs w:val="24"/>
        </w:rPr>
        <w:t>s</w:t>
      </w:r>
      <w:r w:rsidR="00F961E2" w:rsidRPr="007F497E">
        <w:rPr>
          <w:rFonts w:ascii="Times New Roman" w:hAnsi="Times New Roman" w:cs="Times New Roman"/>
          <w:color w:val="000000" w:themeColor="text1"/>
          <w:sz w:val="24"/>
          <w:szCs w:val="24"/>
        </w:rPr>
        <w:t xml:space="preserve"> </w:t>
      </w:r>
      <w:r w:rsidR="003F670B" w:rsidRPr="007F497E">
        <w:rPr>
          <w:rFonts w:ascii="Times New Roman" w:hAnsi="Times New Roman" w:cs="Times New Roman"/>
          <w:color w:val="000000" w:themeColor="text1"/>
          <w:sz w:val="24"/>
          <w:szCs w:val="24"/>
        </w:rPr>
        <w:t>for</w:t>
      </w:r>
      <w:r w:rsidR="00F961E2" w:rsidRPr="007F497E">
        <w:rPr>
          <w:rFonts w:ascii="Times New Roman" w:hAnsi="Times New Roman" w:cs="Times New Roman"/>
          <w:color w:val="000000" w:themeColor="text1"/>
          <w:sz w:val="24"/>
          <w:szCs w:val="24"/>
        </w:rPr>
        <w:t xml:space="preserve"> a </w:t>
      </w:r>
      <w:r w:rsidR="00663376" w:rsidRPr="007F497E">
        <w:rPr>
          <w:rFonts w:ascii="Times New Roman" w:hAnsi="Times New Roman" w:cs="Times New Roman"/>
          <w:color w:val="000000" w:themeColor="text1"/>
          <w:sz w:val="24"/>
          <w:szCs w:val="24"/>
        </w:rPr>
        <w:t>facilitate</w:t>
      </w:r>
      <w:r w:rsidR="00C516F6" w:rsidRPr="007F497E">
        <w:rPr>
          <w:rFonts w:ascii="Times New Roman" w:hAnsi="Times New Roman" w:cs="Times New Roman"/>
          <w:color w:val="000000" w:themeColor="text1"/>
          <w:sz w:val="24"/>
          <w:szCs w:val="24"/>
        </w:rPr>
        <w:t xml:space="preserve">d process </w:t>
      </w:r>
      <w:r w:rsidR="00CB14DC" w:rsidRPr="007F497E">
        <w:rPr>
          <w:rFonts w:ascii="Times New Roman" w:hAnsi="Times New Roman" w:cs="Times New Roman"/>
          <w:color w:val="000000" w:themeColor="text1"/>
          <w:sz w:val="24"/>
          <w:szCs w:val="24"/>
        </w:rPr>
        <w:t>o</w:t>
      </w:r>
      <w:r w:rsidR="00F961E2" w:rsidRPr="007F497E">
        <w:rPr>
          <w:rFonts w:ascii="Times New Roman" w:hAnsi="Times New Roman" w:cs="Times New Roman"/>
          <w:color w:val="000000" w:themeColor="text1"/>
          <w:sz w:val="24"/>
          <w:szCs w:val="24"/>
        </w:rPr>
        <w:t xml:space="preserve">f consent </w:t>
      </w:r>
      <w:r w:rsidR="00C516F6" w:rsidRPr="007F497E">
        <w:rPr>
          <w:rFonts w:ascii="Times New Roman" w:hAnsi="Times New Roman" w:cs="Times New Roman"/>
          <w:color w:val="000000" w:themeColor="text1"/>
          <w:sz w:val="24"/>
          <w:szCs w:val="24"/>
        </w:rPr>
        <w:t>agreement</w:t>
      </w:r>
      <w:r w:rsidR="00F961E2" w:rsidRPr="007F497E">
        <w:rPr>
          <w:rFonts w:ascii="Times New Roman" w:hAnsi="Times New Roman" w:cs="Times New Roman"/>
          <w:color w:val="000000" w:themeColor="text1"/>
          <w:sz w:val="24"/>
          <w:szCs w:val="24"/>
        </w:rPr>
        <w:t xml:space="preserve"> </w:t>
      </w:r>
      <w:r w:rsidR="00EE2CB7" w:rsidRPr="007F497E">
        <w:rPr>
          <w:rFonts w:ascii="Times New Roman" w:hAnsi="Times New Roman" w:cs="Times New Roman"/>
          <w:color w:val="000000" w:themeColor="text1"/>
          <w:sz w:val="24"/>
          <w:szCs w:val="24"/>
        </w:rPr>
        <w:t>recognized in an</w:t>
      </w:r>
      <w:r w:rsidR="00F961E2" w:rsidRPr="007F497E">
        <w:rPr>
          <w:rFonts w:ascii="Times New Roman" w:hAnsi="Times New Roman" w:cs="Times New Roman"/>
          <w:color w:val="000000" w:themeColor="text1"/>
          <w:sz w:val="24"/>
          <w:szCs w:val="24"/>
        </w:rPr>
        <w:t xml:space="preserve"> order</w:t>
      </w:r>
      <w:r w:rsidR="00EE2CB7" w:rsidRPr="007F497E">
        <w:rPr>
          <w:rFonts w:ascii="Times New Roman" w:hAnsi="Times New Roman" w:cs="Times New Roman"/>
          <w:color w:val="000000" w:themeColor="text1"/>
          <w:sz w:val="24"/>
          <w:szCs w:val="24"/>
        </w:rPr>
        <w:t xml:space="preserve"> of the Chief Engineer</w:t>
      </w:r>
      <w:r w:rsidR="003F670B" w:rsidRPr="007F497E">
        <w:rPr>
          <w:rFonts w:ascii="Times New Roman" w:hAnsi="Times New Roman" w:cs="Times New Roman"/>
          <w:color w:val="000000" w:themeColor="text1"/>
          <w:sz w:val="24"/>
          <w:szCs w:val="24"/>
        </w:rPr>
        <w:t>.  This can occur</w:t>
      </w:r>
      <w:r w:rsidR="00F961E2" w:rsidRPr="007F497E">
        <w:rPr>
          <w:rFonts w:ascii="Times New Roman" w:hAnsi="Times New Roman" w:cs="Times New Roman"/>
          <w:color w:val="000000" w:themeColor="text1"/>
          <w:sz w:val="24"/>
          <w:szCs w:val="24"/>
        </w:rPr>
        <w:t xml:space="preserve"> </w:t>
      </w:r>
      <w:r w:rsidR="00663376" w:rsidRPr="007F497E">
        <w:rPr>
          <w:rFonts w:ascii="Times New Roman" w:hAnsi="Times New Roman" w:cs="Times New Roman"/>
          <w:color w:val="000000" w:themeColor="text1"/>
          <w:sz w:val="24"/>
          <w:szCs w:val="24"/>
        </w:rPr>
        <w:t xml:space="preserve">as needed </w:t>
      </w:r>
      <w:r w:rsidR="00C516F6" w:rsidRPr="007F497E">
        <w:rPr>
          <w:rFonts w:ascii="Times New Roman" w:hAnsi="Times New Roman" w:cs="Times New Roman"/>
          <w:color w:val="000000" w:themeColor="text1"/>
          <w:sz w:val="24"/>
          <w:szCs w:val="24"/>
        </w:rPr>
        <w:t xml:space="preserve">to secure </w:t>
      </w:r>
      <w:r w:rsidR="003F670B" w:rsidRPr="007F497E">
        <w:rPr>
          <w:rFonts w:ascii="Times New Roman" w:hAnsi="Times New Roman" w:cs="Times New Roman"/>
          <w:color w:val="000000" w:themeColor="text1"/>
          <w:sz w:val="24"/>
          <w:szCs w:val="24"/>
        </w:rPr>
        <w:t xml:space="preserve">member </w:t>
      </w:r>
      <w:r w:rsidR="00EE2CB7" w:rsidRPr="007F497E">
        <w:rPr>
          <w:rFonts w:ascii="Times New Roman" w:hAnsi="Times New Roman" w:cs="Times New Roman"/>
          <w:color w:val="000000" w:themeColor="text1"/>
          <w:sz w:val="24"/>
          <w:szCs w:val="24"/>
        </w:rPr>
        <w:t xml:space="preserve">water </w:t>
      </w:r>
      <w:r w:rsidR="00C516F6" w:rsidRPr="007F497E">
        <w:rPr>
          <w:rFonts w:ascii="Times New Roman" w:hAnsi="Times New Roman" w:cs="Times New Roman"/>
          <w:color w:val="000000" w:themeColor="text1"/>
          <w:sz w:val="24"/>
          <w:szCs w:val="24"/>
        </w:rPr>
        <w:t>supply</w:t>
      </w:r>
      <w:r w:rsidR="00F961E2" w:rsidRPr="007F497E">
        <w:rPr>
          <w:rFonts w:ascii="Times New Roman" w:hAnsi="Times New Roman" w:cs="Times New Roman"/>
          <w:color w:val="000000" w:themeColor="text1"/>
          <w:sz w:val="24"/>
          <w:szCs w:val="24"/>
        </w:rPr>
        <w:t>, including</w:t>
      </w:r>
      <w:r w:rsidR="00C516F6" w:rsidRPr="007F497E">
        <w:rPr>
          <w:rFonts w:ascii="Times New Roman" w:hAnsi="Times New Roman" w:cs="Times New Roman"/>
          <w:color w:val="000000" w:themeColor="text1"/>
          <w:sz w:val="24"/>
          <w:szCs w:val="24"/>
        </w:rPr>
        <w:t xml:space="preserve"> any needed </w:t>
      </w:r>
      <w:r w:rsidR="00663376" w:rsidRPr="007F497E">
        <w:rPr>
          <w:rFonts w:ascii="Times New Roman" w:hAnsi="Times New Roman" w:cs="Times New Roman"/>
          <w:color w:val="000000" w:themeColor="text1"/>
          <w:sz w:val="24"/>
          <w:szCs w:val="24"/>
        </w:rPr>
        <w:t>t</w:t>
      </w:r>
      <w:r w:rsidR="007217A3" w:rsidRPr="007F497E">
        <w:rPr>
          <w:rFonts w:ascii="Times New Roman" w:hAnsi="Times New Roman" w:cs="Times New Roman"/>
          <w:color w:val="000000" w:themeColor="text1"/>
          <w:sz w:val="24"/>
          <w:szCs w:val="24"/>
        </w:rPr>
        <w:t>rigger points</w:t>
      </w:r>
      <w:r w:rsidR="00663376" w:rsidRPr="007F497E">
        <w:rPr>
          <w:rFonts w:ascii="Times New Roman" w:hAnsi="Times New Roman" w:cs="Times New Roman"/>
          <w:color w:val="000000" w:themeColor="text1"/>
          <w:sz w:val="24"/>
          <w:szCs w:val="24"/>
        </w:rPr>
        <w:t xml:space="preserve">, </w:t>
      </w:r>
      <w:r w:rsidR="007217A3" w:rsidRPr="007F497E">
        <w:rPr>
          <w:rFonts w:ascii="Times New Roman" w:hAnsi="Times New Roman" w:cs="Times New Roman"/>
          <w:color w:val="000000" w:themeColor="text1"/>
          <w:sz w:val="24"/>
          <w:szCs w:val="24"/>
        </w:rPr>
        <w:t xml:space="preserve">mitigation measures </w:t>
      </w:r>
      <w:r w:rsidR="00663376" w:rsidRPr="007F497E">
        <w:rPr>
          <w:rFonts w:ascii="Times New Roman" w:hAnsi="Times New Roman" w:cs="Times New Roman"/>
          <w:color w:val="000000" w:themeColor="text1"/>
          <w:sz w:val="24"/>
          <w:szCs w:val="24"/>
        </w:rPr>
        <w:t xml:space="preserve">or forbearance agreements </w:t>
      </w:r>
      <w:r w:rsidR="007217A3" w:rsidRPr="007F497E">
        <w:rPr>
          <w:rFonts w:ascii="Times New Roman" w:hAnsi="Times New Roman" w:cs="Times New Roman"/>
          <w:color w:val="000000" w:themeColor="text1"/>
          <w:sz w:val="24"/>
          <w:szCs w:val="24"/>
        </w:rPr>
        <w:t>that may be negotiated</w:t>
      </w:r>
      <w:r w:rsidR="00663376" w:rsidRPr="007F497E">
        <w:rPr>
          <w:rFonts w:ascii="Times New Roman" w:hAnsi="Times New Roman" w:cs="Times New Roman"/>
          <w:color w:val="000000" w:themeColor="text1"/>
          <w:sz w:val="24"/>
          <w:szCs w:val="24"/>
        </w:rPr>
        <w:t xml:space="preserve"> </w:t>
      </w:r>
      <w:r w:rsidR="00F961E2" w:rsidRPr="007F497E">
        <w:rPr>
          <w:rFonts w:ascii="Times New Roman" w:hAnsi="Times New Roman" w:cs="Times New Roman"/>
          <w:color w:val="000000" w:themeColor="text1"/>
          <w:sz w:val="24"/>
          <w:szCs w:val="24"/>
        </w:rPr>
        <w:t xml:space="preserve">between </w:t>
      </w:r>
      <w:r w:rsidR="00C516F6" w:rsidRPr="007F497E">
        <w:rPr>
          <w:rFonts w:ascii="Times New Roman" w:hAnsi="Times New Roman" w:cs="Times New Roman"/>
          <w:color w:val="000000" w:themeColor="text1"/>
          <w:sz w:val="24"/>
          <w:szCs w:val="24"/>
        </w:rPr>
        <w:t>inform</w:t>
      </w:r>
      <w:r w:rsidR="00F961E2" w:rsidRPr="007F497E">
        <w:rPr>
          <w:rFonts w:ascii="Times New Roman" w:hAnsi="Times New Roman" w:cs="Times New Roman"/>
          <w:color w:val="000000" w:themeColor="text1"/>
          <w:sz w:val="24"/>
          <w:szCs w:val="24"/>
        </w:rPr>
        <w:t>ed</w:t>
      </w:r>
      <w:r w:rsidR="00663376" w:rsidRPr="007F497E">
        <w:rPr>
          <w:rFonts w:ascii="Times New Roman" w:hAnsi="Times New Roman" w:cs="Times New Roman"/>
          <w:color w:val="000000" w:themeColor="text1"/>
          <w:sz w:val="24"/>
          <w:szCs w:val="24"/>
        </w:rPr>
        <w:t xml:space="preserve"> members </w:t>
      </w:r>
      <w:r w:rsidR="00EE2CB7" w:rsidRPr="007F497E">
        <w:rPr>
          <w:rFonts w:ascii="Times New Roman" w:hAnsi="Times New Roman" w:cs="Times New Roman"/>
          <w:color w:val="000000" w:themeColor="text1"/>
          <w:sz w:val="24"/>
          <w:szCs w:val="24"/>
        </w:rPr>
        <w:t>for added</w:t>
      </w:r>
      <w:r w:rsidR="00663376" w:rsidRPr="007F497E">
        <w:rPr>
          <w:rFonts w:ascii="Times New Roman" w:hAnsi="Times New Roman" w:cs="Times New Roman"/>
          <w:color w:val="000000" w:themeColor="text1"/>
          <w:sz w:val="24"/>
          <w:szCs w:val="24"/>
        </w:rPr>
        <w:t xml:space="preserve"> confidence </w:t>
      </w:r>
      <w:r w:rsidR="001E1491" w:rsidRPr="007F497E">
        <w:rPr>
          <w:rFonts w:ascii="Times New Roman" w:hAnsi="Times New Roman" w:cs="Times New Roman"/>
          <w:color w:val="000000" w:themeColor="text1"/>
          <w:sz w:val="24"/>
          <w:szCs w:val="24"/>
        </w:rPr>
        <w:t xml:space="preserve">and value </w:t>
      </w:r>
      <w:r w:rsidR="00663376" w:rsidRPr="007F497E">
        <w:rPr>
          <w:rFonts w:ascii="Times New Roman" w:hAnsi="Times New Roman" w:cs="Times New Roman"/>
          <w:color w:val="000000" w:themeColor="text1"/>
          <w:sz w:val="24"/>
          <w:szCs w:val="24"/>
        </w:rPr>
        <w:t xml:space="preserve">in </w:t>
      </w:r>
      <w:r w:rsidR="00F961E2" w:rsidRPr="007F497E">
        <w:rPr>
          <w:rFonts w:ascii="Times New Roman" w:hAnsi="Times New Roman" w:cs="Times New Roman"/>
          <w:color w:val="000000" w:themeColor="text1"/>
          <w:sz w:val="24"/>
          <w:szCs w:val="24"/>
        </w:rPr>
        <w:t xml:space="preserve">the </w:t>
      </w:r>
      <w:r w:rsidR="00EE2CB7" w:rsidRPr="007F497E">
        <w:rPr>
          <w:rFonts w:ascii="Times New Roman" w:hAnsi="Times New Roman" w:cs="Times New Roman"/>
          <w:color w:val="000000" w:themeColor="text1"/>
          <w:sz w:val="24"/>
          <w:szCs w:val="24"/>
        </w:rPr>
        <w:t xml:space="preserve">determination of member </w:t>
      </w:r>
      <w:r w:rsidR="00F961E2" w:rsidRPr="007F497E">
        <w:rPr>
          <w:rFonts w:ascii="Times New Roman" w:hAnsi="Times New Roman" w:cs="Times New Roman"/>
          <w:color w:val="000000" w:themeColor="text1"/>
          <w:sz w:val="24"/>
          <w:szCs w:val="24"/>
        </w:rPr>
        <w:t xml:space="preserve">real </w:t>
      </w:r>
      <w:r w:rsidR="001E1491" w:rsidRPr="007F497E">
        <w:rPr>
          <w:rFonts w:ascii="Times New Roman" w:hAnsi="Times New Roman" w:cs="Times New Roman"/>
          <w:color w:val="000000" w:themeColor="text1"/>
          <w:sz w:val="24"/>
          <w:szCs w:val="24"/>
        </w:rPr>
        <w:t>property right</w:t>
      </w:r>
      <w:r w:rsidR="00F961E2" w:rsidRPr="007F497E">
        <w:rPr>
          <w:rFonts w:ascii="Times New Roman" w:hAnsi="Times New Roman" w:cs="Times New Roman"/>
          <w:color w:val="000000" w:themeColor="text1"/>
          <w:sz w:val="24"/>
          <w:szCs w:val="24"/>
        </w:rPr>
        <w:t xml:space="preserve">s </w:t>
      </w:r>
      <w:r w:rsidR="00663376" w:rsidRPr="007F497E">
        <w:rPr>
          <w:rFonts w:ascii="Times New Roman" w:hAnsi="Times New Roman" w:cs="Times New Roman"/>
          <w:color w:val="000000" w:themeColor="text1"/>
          <w:sz w:val="24"/>
          <w:szCs w:val="24"/>
        </w:rPr>
        <w:t xml:space="preserve">to </w:t>
      </w:r>
      <w:r w:rsidR="00F961E2" w:rsidRPr="007F497E">
        <w:rPr>
          <w:rFonts w:ascii="Times New Roman" w:hAnsi="Times New Roman" w:cs="Times New Roman"/>
          <w:color w:val="000000" w:themeColor="text1"/>
          <w:sz w:val="24"/>
          <w:szCs w:val="24"/>
        </w:rPr>
        <w:t xml:space="preserve">present and </w:t>
      </w:r>
      <w:r w:rsidR="00625A75" w:rsidRPr="007F497E">
        <w:rPr>
          <w:rFonts w:ascii="Times New Roman" w:hAnsi="Times New Roman" w:cs="Times New Roman"/>
          <w:color w:val="000000" w:themeColor="text1"/>
          <w:sz w:val="24"/>
          <w:szCs w:val="24"/>
        </w:rPr>
        <w:t>future ground</w:t>
      </w:r>
      <w:r w:rsidR="001E1491" w:rsidRPr="007F497E">
        <w:rPr>
          <w:rFonts w:ascii="Times New Roman" w:hAnsi="Times New Roman" w:cs="Times New Roman"/>
          <w:color w:val="000000" w:themeColor="text1"/>
          <w:sz w:val="24"/>
          <w:szCs w:val="24"/>
        </w:rPr>
        <w:t xml:space="preserve">water </w:t>
      </w:r>
      <w:r w:rsidR="00663376" w:rsidRPr="007F497E">
        <w:rPr>
          <w:rFonts w:ascii="Times New Roman" w:hAnsi="Times New Roman" w:cs="Times New Roman"/>
          <w:color w:val="000000" w:themeColor="text1"/>
          <w:sz w:val="24"/>
          <w:szCs w:val="24"/>
        </w:rPr>
        <w:t>supply</w:t>
      </w:r>
      <w:r w:rsidR="007217A3" w:rsidRPr="007F497E">
        <w:rPr>
          <w:rFonts w:ascii="Times New Roman" w:hAnsi="Times New Roman" w:cs="Times New Roman"/>
          <w:color w:val="000000" w:themeColor="text1"/>
          <w:sz w:val="24"/>
          <w:szCs w:val="24"/>
        </w:rPr>
        <w:t>.</w:t>
      </w:r>
    </w:p>
    <w:p w:rsidR="007F497E" w:rsidRPr="007F497E" w:rsidRDefault="007F497E" w:rsidP="007F497E">
      <w:pPr>
        <w:pStyle w:val="ListParagraph"/>
        <w:ind w:left="360"/>
        <w:rPr>
          <w:rFonts w:ascii="Times New Roman" w:hAnsi="Times New Roman" w:cs="Times New Roman"/>
          <w:sz w:val="24"/>
          <w:szCs w:val="24"/>
        </w:rPr>
      </w:pPr>
    </w:p>
    <w:p w:rsidR="007F497E" w:rsidRPr="007F497E" w:rsidRDefault="008A0EE4" w:rsidP="00702374">
      <w:pPr>
        <w:pStyle w:val="ListParagraph"/>
        <w:numPr>
          <w:ilvl w:val="2"/>
          <w:numId w:val="25"/>
        </w:numPr>
        <w:ind w:left="360"/>
        <w:rPr>
          <w:rFonts w:ascii="Times New Roman" w:hAnsi="Times New Roman" w:cs="Times New Roman"/>
          <w:sz w:val="24"/>
          <w:szCs w:val="24"/>
        </w:rPr>
      </w:pPr>
      <w:r w:rsidRPr="007F497E">
        <w:rPr>
          <w:rFonts w:ascii="Times New Roman" w:hAnsi="Times New Roman" w:cs="Times New Roman"/>
          <w:b/>
          <w:color w:val="000000" w:themeColor="text1"/>
          <w:sz w:val="24"/>
          <w:szCs w:val="24"/>
        </w:rPr>
        <w:t>A</w:t>
      </w:r>
      <w:r w:rsidR="00140A04" w:rsidRPr="007F497E">
        <w:rPr>
          <w:rFonts w:ascii="Times New Roman" w:hAnsi="Times New Roman" w:cs="Times New Roman"/>
          <w:b/>
          <w:color w:val="000000" w:themeColor="text1"/>
          <w:sz w:val="24"/>
          <w:szCs w:val="24"/>
        </w:rPr>
        <w:t>ssist in the preparation of applications</w:t>
      </w:r>
      <w:r w:rsidR="00140A04" w:rsidRPr="007F497E">
        <w:rPr>
          <w:rFonts w:ascii="Times New Roman" w:hAnsi="Times New Roman" w:cs="Times New Roman"/>
          <w:color w:val="000000" w:themeColor="text1"/>
          <w:sz w:val="24"/>
          <w:szCs w:val="24"/>
        </w:rPr>
        <w:t xml:space="preserve"> for a permit to appropriate water for beneficial use </w:t>
      </w:r>
      <w:r w:rsidRPr="007F497E">
        <w:rPr>
          <w:rFonts w:ascii="Times New Roman" w:hAnsi="Times New Roman" w:cs="Times New Roman"/>
          <w:color w:val="000000" w:themeColor="text1"/>
          <w:sz w:val="24"/>
          <w:szCs w:val="24"/>
        </w:rPr>
        <w:t xml:space="preserve">may occur, and </w:t>
      </w:r>
      <w:r w:rsidR="00140A04" w:rsidRPr="007F497E">
        <w:rPr>
          <w:rFonts w:ascii="Times New Roman" w:hAnsi="Times New Roman" w:cs="Times New Roman"/>
          <w:color w:val="000000" w:themeColor="text1"/>
          <w:sz w:val="24"/>
          <w:szCs w:val="24"/>
        </w:rPr>
        <w:t xml:space="preserve">other such water-rights related </w:t>
      </w:r>
      <w:r w:rsidRPr="007F497E">
        <w:rPr>
          <w:rFonts w:ascii="Times New Roman" w:hAnsi="Times New Roman" w:cs="Times New Roman"/>
          <w:color w:val="000000" w:themeColor="text1"/>
          <w:sz w:val="24"/>
          <w:szCs w:val="24"/>
        </w:rPr>
        <w:t xml:space="preserve">member project </w:t>
      </w:r>
      <w:r w:rsidR="001E1491" w:rsidRPr="007F497E">
        <w:rPr>
          <w:rFonts w:ascii="Times New Roman" w:hAnsi="Times New Roman" w:cs="Times New Roman"/>
          <w:color w:val="000000" w:themeColor="text1"/>
          <w:sz w:val="24"/>
          <w:szCs w:val="24"/>
        </w:rPr>
        <w:t xml:space="preserve">planning and </w:t>
      </w:r>
      <w:r w:rsidR="00140A04" w:rsidRPr="007F497E">
        <w:rPr>
          <w:rFonts w:ascii="Times New Roman" w:hAnsi="Times New Roman" w:cs="Times New Roman"/>
          <w:color w:val="000000" w:themeColor="text1"/>
          <w:sz w:val="24"/>
          <w:szCs w:val="24"/>
        </w:rPr>
        <w:t xml:space="preserve">paperwork, but it shall be the responsibility of the </w:t>
      </w:r>
      <w:r w:rsidR="001F75D7" w:rsidRPr="007F497E">
        <w:rPr>
          <w:rFonts w:ascii="Times New Roman" w:hAnsi="Times New Roman" w:cs="Times New Roman"/>
          <w:color w:val="000000" w:themeColor="text1"/>
          <w:sz w:val="24"/>
          <w:szCs w:val="24"/>
        </w:rPr>
        <w:t>proposer</w:t>
      </w:r>
      <w:r w:rsidR="00140A04" w:rsidRPr="007F497E">
        <w:rPr>
          <w:rFonts w:ascii="Times New Roman" w:hAnsi="Times New Roman" w:cs="Times New Roman"/>
          <w:color w:val="000000" w:themeColor="text1"/>
          <w:sz w:val="24"/>
          <w:szCs w:val="24"/>
        </w:rPr>
        <w:t xml:space="preserve"> to review all such information and to submit same to the Chief Engineer</w:t>
      </w:r>
      <w:r w:rsidR="001E1491" w:rsidRPr="007F497E">
        <w:rPr>
          <w:rFonts w:ascii="Times New Roman" w:hAnsi="Times New Roman" w:cs="Times New Roman"/>
          <w:color w:val="000000" w:themeColor="text1"/>
          <w:sz w:val="24"/>
          <w:szCs w:val="24"/>
        </w:rPr>
        <w:t xml:space="preserve"> as required by law</w:t>
      </w:r>
      <w:r w:rsidR="001F75D7" w:rsidRPr="007F497E">
        <w:rPr>
          <w:rFonts w:ascii="Times New Roman" w:hAnsi="Times New Roman" w:cs="Times New Roman"/>
          <w:color w:val="000000" w:themeColor="text1"/>
          <w:sz w:val="24"/>
          <w:szCs w:val="24"/>
        </w:rPr>
        <w:t xml:space="preserve"> and advised by their own independent legal counsel and/or technical expert</w:t>
      </w:r>
      <w:r w:rsidR="00140A04" w:rsidRPr="007F497E">
        <w:rPr>
          <w:rFonts w:ascii="Times New Roman" w:hAnsi="Times New Roman" w:cs="Times New Roman"/>
          <w:color w:val="000000" w:themeColor="text1"/>
          <w:sz w:val="24"/>
          <w:szCs w:val="24"/>
        </w:rPr>
        <w:t>.</w:t>
      </w:r>
    </w:p>
    <w:p w:rsidR="007F497E" w:rsidRPr="00236ECA" w:rsidRDefault="007F497E" w:rsidP="007F497E">
      <w:pPr>
        <w:pStyle w:val="ListParagraph"/>
        <w:ind w:left="360"/>
        <w:rPr>
          <w:rFonts w:ascii="Times New Roman" w:hAnsi="Times New Roman" w:cs="Times New Roman"/>
          <w:sz w:val="24"/>
          <w:szCs w:val="24"/>
        </w:rPr>
      </w:pPr>
    </w:p>
    <w:p w:rsidR="007F497E" w:rsidRPr="007F497E" w:rsidRDefault="008A0EE4" w:rsidP="00702374">
      <w:pPr>
        <w:pStyle w:val="ListParagraph"/>
        <w:numPr>
          <w:ilvl w:val="2"/>
          <w:numId w:val="25"/>
        </w:numPr>
        <w:ind w:left="360"/>
        <w:rPr>
          <w:rFonts w:ascii="Times New Roman" w:hAnsi="Times New Roman" w:cs="Times New Roman"/>
          <w:sz w:val="24"/>
          <w:szCs w:val="24"/>
        </w:rPr>
      </w:pPr>
      <w:r w:rsidRPr="007F497E">
        <w:rPr>
          <w:rFonts w:ascii="Times New Roman" w:hAnsi="Times New Roman" w:cs="Times New Roman"/>
          <w:b/>
          <w:color w:val="000000" w:themeColor="text1"/>
          <w:sz w:val="24"/>
          <w:szCs w:val="24"/>
        </w:rPr>
        <w:t>M</w:t>
      </w:r>
      <w:r w:rsidR="00140A04" w:rsidRPr="007F497E">
        <w:rPr>
          <w:rFonts w:ascii="Times New Roman" w:hAnsi="Times New Roman" w:cs="Times New Roman"/>
          <w:b/>
          <w:color w:val="000000" w:themeColor="text1"/>
          <w:sz w:val="24"/>
          <w:szCs w:val="24"/>
        </w:rPr>
        <w:t>onitor annual water use</w:t>
      </w:r>
      <w:r w:rsidR="00140A04" w:rsidRPr="007F497E">
        <w:rPr>
          <w:rFonts w:ascii="Times New Roman" w:hAnsi="Times New Roman" w:cs="Times New Roman"/>
          <w:color w:val="000000" w:themeColor="text1"/>
          <w:sz w:val="24"/>
          <w:szCs w:val="24"/>
        </w:rPr>
        <w:t xml:space="preserve"> from withi</w:t>
      </w:r>
      <w:r w:rsidR="004554E8" w:rsidRPr="007F497E">
        <w:rPr>
          <w:rFonts w:ascii="Times New Roman" w:hAnsi="Times New Roman" w:cs="Times New Roman"/>
          <w:color w:val="000000" w:themeColor="text1"/>
          <w:sz w:val="24"/>
          <w:szCs w:val="24"/>
        </w:rPr>
        <w:t xml:space="preserve">n the district and work with or </w:t>
      </w:r>
      <w:r w:rsidR="00140A04" w:rsidRPr="007F497E">
        <w:rPr>
          <w:rFonts w:ascii="Times New Roman" w:hAnsi="Times New Roman" w:cs="Times New Roman"/>
          <w:color w:val="000000" w:themeColor="text1"/>
          <w:sz w:val="24"/>
          <w:szCs w:val="24"/>
        </w:rPr>
        <w:t>assist the Chief Engineer in improving the reporting process and/or correcting any deficiencies found</w:t>
      </w:r>
      <w:r w:rsidR="00A639D4" w:rsidRPr="007F497E">
        <w:rPr>
          <w:rFonts w:ascii="Times New Roman" w:hAnsi="Times New Roman" w:cs="Times New Roman"/>
          <w:color w:val="000000" w:themeColor="text1"/>
          <w:sz w:val="24"/>
          <w:szCs w:val="24"/>
        </w:rPr>
        <w:t xml:space="preserve"> as needed to implement the </w:t>
      </w:r>
      <w:r w:rsidR="001F75D7" w:rsidRPr="007F497E">
        <w:rPr>
          <w:rFonts w:ascii="Times New Roman" w:hAnsi="Times New Roman" w:cs="Times New Roman"/>
          <w:color w:val="000000" w:themeColor="text1"/>
          <w:sz w:val="24"/>
          <w:szCs w:val="24"/>
        </w:rPr>
        <w:t xml:space="preserve">groundwater </w:t>
      </w:r>
      <w:r w:rsidR="00A639D4" w:rsidRPr="007F497E">
        <w:rPr>
          <w:rFonts w:ascii="Times New Roman" w:hAnsi="Times New Roman" w:cs="Times New Roman"/>
          <w:color w:val="000000" w:themeColor="text1"/>
          <w:sz w:val="24"/>
          <w:szCs w:val="24"/>
        </w:rPr>
        <w:t>management program</w:t>
      </w:r>
      <w:r w:rsidR="00140A04" w:rsidRPr="007F497E">
        <w:rPr>
          <w:rFonts w:ascii="Times New Roman" w:hAnsi="Times New Roman" w:cs="Times New Roman"/>
          <w:color w:val="000000" w:themeColor="text1"/>
          <w:sz w:val="24"/>
          <w:szCs w:val="24"/>
        </w:rPr>
        <w:t>.</w:t>
      </w:r>
    </w:p>
    <w:p w:rsidR="007F497E" w:rsidRPr="00236ECA" w:rsidRDefault="007F497E" w:rsidP="007F497E">
      <w:pPr>
        <w:pStyle w:val="ListParagraph"/>
        <w:ind w:left="360"/>
        <w:rPr>
          <w:rFonts w:ascii="Times New Roman" w:hAnsi="Times New Roman" w:cs="Times New Roman"/>
          <w:sz w:val="24"/>
          <w:szCs w:val="24"/>
        </w:rPr>
      </w:pPr>
    </w:p>
    <w:p w:rsidR="007F497E" w:rsidRPr="007F497E" w:rsidRDefault="008A0EE4" w:rsidP="00702374">
      <w:pPr>
        <w:pStyle w:val="ListParagraph"/>
        <w:numPr>
          <w:ilvl w:val="2"/>
          <w:numId w:val="25"/>
        </w:numPr>
        <w:ind w:left="360"/>
        <w:rPr>
          <w:rFonts w:ascii="Times New Roman" w:hAnsi="Times New Roman" w:cs="Times New Roman"/>
          <w:sz w:val="24"/>
          <w:szCs w:val="24"/>
        </w:rPr>
      </w:pPr>
      <w:r w:rsidRPr="007F497E">
        <w:rPr>
          <w:rFonts w:ascii="Times New Roman" w:hAnsi="Times New Roman" w:cs="Times New Roman"/>
          <w:b/>
          <w:color w:val="000000" w:themeColor="text1"/>
          <w:sz w:val="24"/>
          <w:szCs w:val="24"/>
        </w:rPr>
        <w:t>O</w:t>
      </w:r>
      <w:r w:rsidR="00DD4C07" w:rsidRPr="007F497E">
        <w:rPr>
          <w:rFonts w:ascii="Times New Roman" w:hAnsi="Times New Roman" w:cs="Times New Roman"/>
          <w:b/>
          <w:color w:val="000000" w:themeColor="text1"/>
          <w:sz w:val="24"/>
          <w:szCs w:val="24"/>
        </w:rPr>
        <w:t xml:space="preserve">n-site inspection </w:t>
      </w:r>
      <w:r w:rsidR="00236ECA" w:rsidRPr="007F497E">
        <w:rPr>
          <w:rFonts w:ascii="Times New Roman" w:hAnsi="Times New Roman" w:cs="Times New Roman"/>
          <w:b/>
          <w:color w:val="000000" w:themeColor="text1"/>
          <w:sz w:val="24"/>
          <w:szCs w:val="24"/>
        </w:rPr>
        <w:t>service</w:t>
      </w:r>
      <w:r w:rsidR="008251C2">
        <w:rPr>
          <w:rFonts w:ascii="Times New Roman" w:hAnsi="Times New Roman" w:cs="Times New Roman"/>
          <w:b/>
          <w:color w:val="000000" w:themeColor="text1"/>
          <w:sz w:val="24"/>
          <w:szCs w:val="24"/>
        </w:rPr>
        <w:t>s</w:t>
      </w:r>
      <w:r w:rsidR="00DD4C07" w:rsidRPr="007F497E">
        <w:rPr>
          <w:rFonts w:ascii="Times New Roman" w:hAnsi="Times New Roman" w:cs="Times New Roman"/>
          <w:color w:val="000000" w:themeColor="text1"/>
          <w:sz w:val="24"/>
          <w:szCs w:val="24"/>
        </w:rPr>
        <w:t xml:space="preserve"> </w:t>
      </w:r>
      <w:r w:rsidRPr="007F497E">
        <w:rPr>
          <w:rFonts w:ascii="Times New Roman" w:hAnsi="Times New Roman" w:cs="Times New Roman"/>
          <w:color w:val="000000" w:themeColor="text1"/>
          <w:sz w:val="24"/>
          <w:szCs w:val="24"/>
        </w:rPr>
        <w:t xml:space="preserve">will be provided </w:t>
      </w:r>
      <w:r w:rsidR="00DD4C07" w:rsidRPr="007F497E">
        <w:rPr>
          <w:rFonts w:ascii="Times New Roman" w:hAnsi="Times New Roman" w:cs="Times New Roman"/>
          <w:color w:val="000000" w:themeColor="text1"/>
          <w:sz w:val="24"/>
          <w:szCs w:val="24"/>
        </w:rPr>
        <w:t>to members with installed f</w:t>
      </w:r>
      <w:r w:rsidR="00322577" w:rsidRPr="007F497E">
        <w:rPr>
          <w:rFonts w:ascii="Times New Roman" w:hAnsi="Times New Roman" w:cs="Times New Roman"/>
          <w:color w:val="000000" w:themeColor="text1"/>
          <w:sz w:val="24"/>
          <w:szCs w:val="24"/>
        </w:rPr>
        <w:t>lowmeter</w:t>
      </w:r>
      <w:r w:rsidR="001E1491" w:rsidRPr="007F497E">
        <w:rPr>
          <w:rFonts w:ascii="Times New Roman" w:hAnsi="Times New Roman" w:cs="Times New Roman"/>
          <w:color w:val="000000" w:themeColor="text1"/>
          <w:sz w:val="24"/>
          <w:szCs w:val="24"/>
        </w:rPr>
        <w:t xml:space="preserve">s required by order of the GMD3 board </w:t>
      </w:r>
      <w:r w:rsidR="00DD4C07" w:rsidRPr="007F497E">
        <w:rPr>
          <w:rFonts w:ascii="Times New Roman" w:hAnsi="Times New Roman" w:cs="Times New Roman"/>
          <w:color w:val="000000" w:themeColor="text1"/>
          <w:sz w:val="24"/>
          <w:szCs w:val="24"/>
        </w:rPr>
        <w:t>and adopted by rule of the Chief Engineer since</w:t>
      </w:r>
      <w:r w:rsidR="001E1491" w:rsidRPr="007F497E">
        <w:rPr>
          <w:rFonts w:ascii="Times New Roman" w:hAnsi="Times New Roman" w:cs="Times New Roman"/>
          <w:color w:val="000000" w:themeColor="text1"/>
          <w:sz w:val="24"/>
          <w:szCs w:val="24"/>
        </w:rPr>
        <w:t xml:space="preserve"> the early 1990s on every </w:t>
      </w:r>
      <w:r w:rsidR="00DD4C07" w:rsidRPr="007F497E">
        <w:rPr>
          <w:rFonts w:ascii="Times New Roman" w:hAnsi="Times New Roman" w:cs="Times New Roman"/>
          <w:color w:val="000000" w:themeColor="text1"/>
          <w:sz w:val="24"/>
          <w:szCs w:val="24"/>
        </w:rPr>
        <w:t xml:space="preserve">non-domestic well in the district to assure measurement services to members and the purposes of the </w:t>
      </w:r>
      <w:r w:rsidR="001F75D7" w:rsidRPr="007F497E">
        <w:rPr>
          <w:rFonts w:ascii="Times New Roman" w:hAnsi="Times New Roman" w:cs="Times New Roman"/>
          <w:color w:val="000000" w:themeColor="text1"/>
          <w:sz w:val="24"/>
          <w:szCs w:val="24"/>
        </w:rPr>
        <w:t xml:space="preserve">groundwater </w:t>
      </w:r>
      <w:r w:rsidR="00DD4C07" w:rsidRPr="007F497E">
        <w:rPr>
          <w:rFonts w:ascii="Times New Roman" w:hAnsi="Times New Roman" w:cs="Times New Roman"/>
          <w:color w:val="000000" w:themeColor="text1"/>
          <w:sz w:val="24"/>
          <w:szCs w:val="24"/>
        </w:rPr>
        <w:t>management program</w:t>
      </w:r>
      <w:r w:rsidR="0032032F" w:rsidRPr="007F497E">
        <w:rPr>
          <w:rFonts w:ascii="Times New Roman" w:hAnsi="Times New Roman" w:cs="Times New Roman"/>
          <w:color w:val="000000" w:themeColor="text1"/>
          <w:sz w:val="24"/>
          <w:szCs w:val="24"/>
        </w:rPr>
        <w:t>.</w:t>
      </w:r>
    </w:p>
    <w:p w:rsidR="007F497E" w:rsidRPr="00236ECA" w:rsidRDefault="007F497E" w:rsidP="007F497E">
      <w:pPr>
        <w:pStyle w:val="ListParagraph"/>
        <w:ind w:left="360"/>
        <w:rPr>
          <w:rFonts w:ascii="Times New Roman" w:hAnsi="Times New Roman" w:cs="Times New Roman"/>
          <w:sz w:val="24"/>
          <w:szCs w:val="24"/>
        </w:rPr>
      </w:pPr>
    </w:p>
    <w:p w:rsidR="00DC49BF" w:rsidRPr="00236ECA" w:rsidRDefault="00671FA4" w:rsidP="00236ECA">
      <w:pPr>
        <w:pStyle w:val="ListParagraph"/>
        <w:numPr>
          <w:ilvl w:val="2"/>
          <w:numId w:val="25"/>
        </w:numPr>
        <w:ind w:left="360"/>
        <w:rPr>
          <w:rFonts w:ascii="Times New Roman" w:hAnsi="Times New Roman" w:cs="Times New Roman"/>
          <w:sz w:val="24"/>
          <w:szCs w:val="24"/>
        </w:rPr>
      </w:pPr>
      <w:r w:rsidRPr="00236ECA">
        <w:rPr>
          <w:rFonts w:ascii="Times New Roman" w:hAnsi="Times New Roman" w:cs="Times New Roman"/>
          <w:b/>
          <w:color w:val="000000" w:themeColor="text1"/>
          <w:sz w:val="24"/>
          <w:szCs w:val="24"/>
        </w:rPr>
        <w:t xml:space="preserve">Water Rights </w:t>
      </w:r>
      <w:r w:rsidR="00236ECA" w:rsidRPr="00236ECA">
        <w:rPr>
          <w:rFonts w:ascii="Times New Roman" w:hAnsi="Times New Roman" w:cs="Times New Roman"/>
          <w:b/>
          <w:color w:val="000000" w:themeColor="text1"/>
          <w:sz w:val="24"/>
          <w:szCs w:val="24"/>
        </w:rPr>
        <w:t xml:space="preserve">Administration Program </w:t>
      </w:r>
      <w:r w:rsidRPr="00236ECA">
        <w:rPr>
          <w:rFonts w:ascii="Times New Roman" w:hAnsi="Times New Roman" w:cs="Times New Roman"/>
          <w:b/>
          <w:color w:val="000000" w:themeColor="text1"/>
          <w:sz w:val="24"/>
          <w:szCs w:val="24"/>
        </w:rPr>
        <w:t xml:space="preserve">Guiding </w:t>
      </w:r>
      <w:r w:rsidR="00DC49BF" w:rsidRPr="00236ECA">
        <w:rPr>
          <w:rFonts w:ascii="Times New Roman" w:hAnsi="Times New Roman" w:cs="Times New Roman"/>
          <w:b/>
          <w:color w:val="000000" w:themeColor="text1"/>
          <w:sz w:val="24"/>
          <w:szCs w:val="24"/>
        </w:rPr>
        <w:t>P</w:t>
      </w:r>
      <w:r w:rsidRPr="00236ECA">
        <w:rPr>
          <w:rFonts w:ascii="Times New Roman" w:hAnsi="Times New Roman" w:cs="Times New Roman"/>
          <w:b/>
          <w:color w:val="000000" w:themeColor="text1"/>
          <w:sz w:val="24"/>
          <w:szCs w:val="24"/>
        </w:rPr>
        <w:t>rinciples</w:t>
      </w:r>
      <w:r w:rsidR="00DC49BF" w:rsidRPr="00236ECA">
        <w:rPr>
          <w:rFonts w:ascii="Times New Roman" w:hAnsi="Times New Roman" w:cs="Times New Roman"/>
          <w:b/>
          <w:color w:val="000000" w:themeColor="text1"/>
          <w:sz w:val="24"/>
          <w:szCs w:val="24"/>
        </w:rPr>
        <w:t>:</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Water supply</w:t>
      </w:r>
      <w:r w:rsidR="00DC49BF" w:rsidRPr="00DC49BF">
        <w:rPr>
          <w:rFonts w:ascii="Times New Roman" w:hAnsi="Times New Roman" w:cs="Times New Roman"/>
          <w:color w:val="000000" w:themeColor="text1"/>
          <w:sz w:val="24"/>
          <w:szCs w:val="24"/>
        </w:rPr>
        <w:t xml:space="preserve"> </w:t>
      </w:r>
      <w:r w:rsidR="00C00DC2">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 xml:space="preserve"> </w:t>
      </w:r>
      <w:r w:rsidR="00C00DC2">
        <w:rPr>
          <w:rFonts w:ascii="Times New Roman" w:hAnsi="Times New Roman" w:cs="Times New Roman"/>
          <w:color w:val="000000" w:themeColor="text1"/>
          <w:sz w:val="24"/>
          <w:szCs w:val="24"/>
        </w:rPr>
        <w:t>Engage members to c</w:t>
      </w:r>
      <w:r w:rsidR="00DC49BF" w:rsidRPr="00DC49BF">
        <w:rPr>
          <w:rFonts w:ascii="Times New Roman" w:hAnsi="Times New Roman" w:cs="Times New Roman"/>
          <w:color w:val="000000" w:themeColor="text1"/>
          <w:sz w:val="24"/>
          <w:szCs w:val="24"/>
        </w:rPr>
        <w:t xml:space="preserve">onserve present water use benefits and </w:t>
      </w:r>
      <w:r w:rsidR="00C00DC2">
        <w:rPr>
          <w:rFonts w:ascii="Times New Roman" w:hAnsi="Times New Roman" w:cs="Times New Roman"/>
          <w:color w:val="000000" w:themeColor="text1"/>
          <w:sz w:val="24"/>
          <w:szCs w:val="24"/>
        </w:rPr>
        <w:t xml:space="preserve">support </w:t>
      </w:r>
      <w:r w:rsidR="00DC49BF" w:rsidRPr="00DC49BF">
        <w:rPr>
          <w:rFonts w:ascii="Times New Roman" w:hAnsi="Times New Roman" w:cs="Times New Roman"/>
          <w:color w:val="000000" w:themeColor="text1"/>
          <w:sz w:val="24"/>
          <w:szCs w:val="24"/>
        </w:rPr>
        <w:t>grow</w:t>
      </w:r>
      <w:r w:rsidR="00C00DC2">
        <w:rPr>
          <w:rFonts w:ascii="Times New Roman" w:hAnsi="Times New Roman" w:cs="Times New Roman"/>
          <w:color w:val="000000" w:themeColor="text1"/>
          <w:sz w:val="24"/>
          <w:szCs w:val="24"/>
        </w:rPr>
        <w:t>ing</w:t>
      </w:r>
      <w:r w:rsidR="00DC49BF" w:rsidRPr="00DC49BF">
        <w:rPr>
          <w:rFonts w:ascii="Times New Roman" w:hAnsi="Times New Roman" w:cs="Times New Roman"/>
          <w:color w:val="000000" w:themeColor="text1"/>
          <w:sz w:val="24"/>
          <w:szCs w:val="24"/>
        </w:rPr>
        <w:t xml:space="preserve"> the future district usable water supply for the health, safety and welfare of all citizens.</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Aquifer supply dedicated to existing water rights</w:t>
      </w:r>
      <w:r w:rsidR="00DC49BF" w:rsidRPr="00DC49BF">
        <w:rPr>
          <w:rFonts w:ascii="Times New Roman" w:hAnsi="Times New Roman" w:cs="Times New Roman"/>
          <w:color w:val="000000" w:themeColor="text1"/>
          <w:sz w:val="24"/>
          <w:szCs w:val="24"/>
        </w:rPr>
        <w:t xml:space="preserve"> – As the </w:t>
      </w:r>
      <w:r w:rsidR="0032032F">
        <w:rPr>
          <w:rFonts w:ascii="Times New Roman" w:hAnsi="Times New Roman" w:cs="Times New Roman"/>
          <w:color w:val="000000" w:themeColor="text1"/>
          <w:sz w:val="24"/>
          <w:szCs w:val="24"/>
        </w:rPr>
        <w:t>Ogallala/</w:t>
      </w:r>
      <w:r w:rsidR="00DC49BF" w:rsidRPr="00DC49BF">
        <w:rPr>
          <w:rFonts w:ascii="Times New Roman" w:hAnsi="Times New Roman" w:cs="Times New Roman"/>
          <w:color w:val="000000" w:themeColor="text1"/>
          <w:sz w:val="24"/>
          <w:szCs w:val="24"/>
        </w:rPr>
        <w:t>High Plains Aquifer is closed to new water rights at the request of the GMD3 due to more property rights than there is available water over time, aquifer inventory becomes fully and completely dedicated</w:t>
      </w:r>
      <w:r w:rsidR="004115B8">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 xml:space="preserve"> </w:t>
      </w:r>
      <w:r w:rsidR="004115B8" w:rsidRPr="00DC49BF">
        <w:rPr>
          <w:rFonts w:ascii="Times New Roman" w:hAnsi="Times New Roman" w:cs="Times New Roman"/>
          <w:color w:val="000000" w:themeColor="text1"/>
          <w:sz w:val="24"/>
          <w:szCs w:val="24"/>
        </w:rPr>
        <w:t xml:space="preserve">except for </w:t>
      </w:r>
      <w:r w:rsidR="004115B8">
        <w:rPr>
          <w:rFonts w:ascii="Times New Roman" w:hAnsi="Times New Roman" w:cs="Times New Roman"/>
          <w:color w:val="000000" w:themeColor="text1"/>
          <w:sz w:val="24"/>
          <w:szCs w:val="24"/>
        </w:rPr>
        <w:t xml:space="preserve">new </w:t>
      </w:r>
      <w:r w:rsidR="004115B8" w:rsidRPr="00DC49BF">
        <w:rPr>
          <w:rFonts w:ascii="Times New Roman" w:hAnsi="Times New Roman" w:cs="Times New Roman"/>
          <w:color w:val="000000" w:themeColor="text1"/>
          <w:sz w:val="24"/>
          <w:szCs w:val="24"/>
        </w:rPr>
        <w:t>domestic use</w:t>
      </w:r>
      <w:r w:rsidR="004115B8">
        <w:rPr>
          <w:rFonts w:ascii="Times New Roman" w:hAnsi="Times New Roman" w:cs="Times New Roman"/>
          <w:color w:val="000000" w:themeColor="text1"/>
          <w:sz w:val="24"/>
          <w:szCs w:val="24"/>
        </w:rPr>
        <w:t>,</w:t>
      </w:r>
      <w:r w:rsidR="004115B8" w:rsidRPr="00DC49BF">
        <w:rPr>
          <w:rFonts w:ascii="Times New Roman" w:hAnsi="Times New Roman" w:cs="Times New Roman"/>
          <w:color w:val="000000" w:themeColor="text1"/>
          <w:sz w:val="24"/>
          <w:szCs w:val="24"/>
        </w:rPr>
        <w:t xml:space="preserve"> </w:t>
      </w:r>
      <w:r w:rsidR="00DC49BF" w:rsidRPr="00DC49BF">
        <w:rPr>
          <w:rFonts w:ascii="Times New Roman" w:hAnsi="Times New Roman" w:cs="Times New Roman"/>
          <w:color w:val="000000" w:themeColor="text1"/>
          <w:sz w:val="24"/>
          <w:szCs w:val="24"/>
        </w:rPr>
        <w:t>to existing real property rights ow</w:t>
      </w:r>
      <w:r w:rsidR="004115B8">
        <w:rPr>
          <w:rFonts w:ascii="Times New Roman" w:hAnsi="Times New Roman" w:cs="Times New Roman"/>
          <w:color w:val="000000" w:themeColor="text1"/>
          <w:sz w:val="24"/>
          <w:szCs w:val="24"/>
        </w:rPr>
        <w:t>ned by district eligible voters</w:t>
      </w:r>
      <w:r w:rsidR="00DC49BF" w:rsidRPr="00DC49BF">
        <w:rPr>
          <w:rFonts w:ascii="Times New Roman" w:hAnsi="Times New Roman" w:cs="Times New Roman"/>
          <w:color w:val="000000" w:themeColor="text1"/>
          <w:sz w:val="24"/>
          <w:szCs w:val="24"/>
        </w:rPr>
        <w:t xml:space="preserve">. </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Drinking water</w:t>
      </w:r>
      <w:r w:rsidR="00DC49BF" w:rsidRPr="00DC49BF">
        <w:rPr>
          <w:rFonts w:ascii="Times New Roman" w:hAnsi="Times New Roman" w:cs="Times New Roman"/>
          <w:color w:val="000000" w:themeColor="text1"/>
          <w:sz w:val="24"/>
          <w:szCs w:val="24"/>
        </w:rPr>
        <w:t xml:space="preserve"> - Safe drinking water is a fundamental necessity of every person </w:t>
      </w:r>
      <w:r w:rsidR="0032032F">
        <w:rPr>
          <w:rFonts w:ascii="Times New Roman" w:hAnsi="Times New Roman" w:cs="Times New Roman"/>
          <w:color w:val="000000" w:themeColor="text1"/>
          <w:sz w:val="24"/>
          <w:szCs w:val="24"/>
        </w:rPr>
        <w:t>and</w:t>
      </w:r>
      <w:r w:rsidR="00DC49BF" w:rsidRPr="00DC49BF">
        <w:rPr>
          <w:rFonts w:ascii="Times New Roman" w:hAnsi="Times New Roman" w:cs="Times New Roman"/>
          <w:color w:val="000000" w:themeColor="text1"/>
          <w:sz w:val="24"/>
          <w:szCs w:val="24"/>
        </w:rPr>
        <w:t xml:space="preserve"> will be considered and managed for future supply by the GMD3 and its partners.</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BE04DC" w:rsidRPr="00A761C4">
        <w:rPr>
          <w:rFonts w:ascii="Times New Roman" w:hAnsi="Times New Roman" w:cs="Times New Roman"/>
          <w:b/>
          <w:color w:val="000000" w:themeColor="text1"/>
          <w:sz w:val="24"/>
          <w:szCs w:val="24"/>
        </w:rPr>
        <w:t>Contribution</w:t>
      </w:r>
      <w:r w:rsidR="00DC49BF" w:rsidRPr="00A761C4">
        <w:rPr>
          <w:rFonts w:ascii="Times New Roman" w:hAnsi="Times New Roman" w:cs="Times New Roman"/>
          <w:b/>
          <w:color w:val="000000" w:themeColor="text1"/>
          <w:sz w:val="24"/>
          <w:szCs w:val="24"/>
        </w:rPr>
        <w:t xml:space="preserve"> to future supply</w:t>
      </w:r>
      <w:r w:rsidR="00DC49BF" w:rsidRPr="00DC49BF">
        <w:rPr>
          <w:rFonts w:ascii="Times New Roman" w:hAnsi="Times New Roman" w:cs="Times New Roman"/>
          <w:color w:val="000000" w:themeColor="text1"/>
          <w:sz w:val="24"/>
          <w:szCs w:val="24"/>
        </w:rPr>
        <w:t xml:space="preserve"> - An </w:t>
      </w:r>
      <w:r w:rsidR="00DC49BF">
        <w:rPr>
          <w:rFonts w:ascii="Times New Roman" w:hAnsi="Times New Roman" w:cs="Times New Roman"/>
          <w:color w:val="000000" w:themeColor="text1"/>
          <w:sz w:val="24"/>
          <w:szCs w:val="24"/>
        </w:rPr>
        <w:t xml:space="preserve">unexercised right to enjoy an </w:t>
      </w:r>
      <w:r w:rsidR="00DC49BF" w:rsidRPr="00DC49BF">
        <w:rPr>
          <w:rFonts w:ascii="Times New Roman" w:hAnsi="Times New Roman" w:cs="Times New Roman"/>
          <w:color w:val="000000" w:themeColor="text1"/>
          <w:sz w:val="24"/>
          <w:szCs w:val="24"/>
        </w:rPr>
        <w:t xml:space="preserve">acre foot or more of groundwater </w:t>
      </w:r>
      <w:r w:rsidR="00BE04DC">
        <w:rPr>
          <w:rFonts w:ascii="Times New Roman" w:hAnsi="Times New Roman" w:cs="Times New Roman"/>
          <w:color w:val="000000" w:themeColor="text1"/>
          <w:sz w:val="24"/>
          <w:szCs w:val="24"/>
        </w:rPr>
        <w:t>from</w:t>
      </w:r>
      <w:r w:rsidR="00DC49BF" w:rsidRPr="00DC49BF">
        <w:rPr>
          <w:rFonts w:ascii="Times New Roman" w:hAnsi="Times New Roman" w:cs="Times New Roman"/>
          <w:color w:val="000000" w:themeColor="text1"/>
          <w:sz w:val="24"/>
          <w:szCs w:val="24"/>
        </w:rPr>
        <w:t xml:space="preserve"> a declining aquifer supply </w:t>
      </w:r>
      <w:r w:rsidR="0080718C">
        <w:rPr>
          <w:rFonts w:ascii="Times New Roman" w:hAnsi="Times New Roman" w:cs="Times New Roman"/>
          <w:color w:val="000000" w:themeColor="text1"/>
          <w:sz w:val="24"/>
          <w:szCs w:val="24"/>
        </w:rPr>
        <w:t xml:space="preserve">in the district </w:t>
      </w:r>
      <w:r w:rsidR="00DC49BF" w:rsidRPr="00DC49BF">
        <w:rPr>
          <w:rFonts w:ascii="Times New Roman" w:hAnsi="Times New Roman" w:cs="Times New Roman"/>
          <w:color w:val="000000" w:themeColor="text1"/>
          <w:sz w:val="24"/>
          <w:szCs w:val="24"/>
        </w:rPr>
        <w:t>that is physically and lawfully divertible from an existing operable well has a present conservation value</w:t>
      </w:r>
      <w:r w:rsidR="00BE04DC">
        <w:rPr>
          <w:rFonts w:ascii="Times New Roman" w:hAnsi="Times New Roman" w:cs="Times New Roman"/>
          <w:color w:val="000000" w:themeColor="text1"/>
          <w:sz w:val="24"/>
          <w:szCs w:val="24"/>
        </w:rPr>
        <w:t xml:space="preserve">.  GMD3 will officially recognize such </w:t>
      </w:r>
      <w:r w:rsidR="0032032F">
        <w:rPr>
          <w:rFonts w:ascii="Times New Roman" w:hAnsi="Times New Roman" w:cs="Times New Roman"/>
          <w:color w:val="000000" w:themeColor="text1"/>
          <w:sz w:val="24"/>
          <w:szCs w:val="24"/>
        </w:rPr>
        <w:t>contribution</w:t>
      </w:r>
      <w:r w:rsidR="00BE04DC">
        <w:rPr>
          <w:rFonts w:ascii="Times New Roman" w:hAnsi="Times New Roman" w:cs="Times New Roman"/>
          <w:color w:val="000000" w:themeColor="text1"/>
          <w:sz w:val="24"/>
          <w:szCs w:val="24"/>
        </w:rPr>
        <w:t xml:space="preserve"> </w:t>
      </w:r>
      <w:r w:rsidR="0080718C">
        <w:rPr>
          <w:rFonts w:ascii="Times New Roman" w:hAnsi="Times New Roman" w:cs="Times New Roman"/>
          <w:color w:val="000000" w:themeColor="text1"/>
          <w:sz w:val="24"/>
          <w:szCs w:val="24"/>
        </w:rPr>
        <w:t>for</w:t>
      </w:r>
      <w:r w:rsidR="00DC49BF" w:rsidRPr="00DC49BF">
        <w:rPr>
          <w:rFonts w:ascii="Times New Roman" w:hAnsi="Times New Roman" w:cs="Times New Roman"/>
          <w:color w:val="000000" w:themeColor="text1"/>
          <w:sz w:val="24"/>
          <w:szCs w:val="24"/>
        </w:rPr>
        <w:t xml:space="preserve"> future district supply</w:t>
      </w:r>
      <w:r w:rsidR="0032032F">
        <w:rPr>
          <w:rFonts w:ascii="Times New Roman" w:hAnsi="Times New Roman" w:cs="Times New Roman"/>
          <w:color w:val="000000" w:themeColor="text1"/>
          <w:sz w:val="24"/>
          <w:szCs w:val="24"/>
        </w:rPr>
        <w:t xml:space="preserve">. </w:t>
      </w:r>
      <w:r w:rsidR="006F7322" w:rsidRPr="006F7322">
        <w:rPr>
          <w:rFonts w:ascii="Times New Roman" w:hAnsi="Times New Roman" w:cs="Times New Roman"/>
          <w:color w:val="000000" w:themeColor="text1"/>
          <w:sz w:val="24"/>
          <w:szCs w:val="24"/>
        </w:rPr>
        <w:t>Alternatively, available groundwater deferred for later use in a subsequent year by an eligible voter may be considered, subject to a consent agreement with the board and the Chief Engineer.</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Communications</w:t>
      </w:r>
      <w:r w:rsidR="00DC49BF" w:rsidRPr="00DC49BF">
        <w:rPr>
          <w:rFonts w:ascii="Times New Roman" w:hAnsi="Times New Roman" w:cs="Times New Roman"/>
          <w:color w:val="000000" w:themeColor="text1"/>
          <w:sz w:val="24"/>
          <w:szCs w:val="24"/>
        </w:rPr>
        <w:t xml:space="preserve"> - Good </w:t>
      </w:r>
      <w:r w:rsidR="007974BC">
        <w:rPr>
          <w:rFonts w:ascii="Times New Roman" w:hAnsi="Times New Roman" w:cs="Times New Roman"/>
          <w:color w:val="000000" w:themeColor="text1"/>
          <w:sz w:val="24"/>
          <w:szCs w:val="24"/>
        </w:rPr>
        <w:t xml:space="preserve">and effective </w:t>
      </w:r>
      <w:r w:rsidR="00DC49BF" w:rsidRPr="00DC49BF">
        <w:rPr>
          <w:rFonts w:ascii="Times New Roman" w:hAnsi="Times New Roman" w:cs="Times New Roman"/>
          <w:color w:val="000000" w:themeColor="text1"/>
          <w:sz w:val="24"/>
          <w:szCs w:val="24"/>
        </w:rPr>
        <w:t>communications between GMD3</w:t>
      </w:r>
      <w:r w:rsidR="007974BC">
        <w:rPr>
          <w:rFonts w:ascii="Times New Roman" w:hAnsi="Times New Roman" w:cs="Times New Roman"/>
          <w:color w:val="000000" w:themeColor="text1"/>
          <w:sz w:val="24"/>
          <w:szCs w:val="24"/>
        </w:rPr>
        <w:t>, its members</w:t>
      </w:r>
      <w:r w:rsidR="00DC49BF" w:rsidRPr="00DC49BF">
        <w:rPr>
          <w:rFonts w:ascii="Times New Roman" w:hAnsi="Times New Roman" w:cs="Times New Roman"/>
          <w:color w:val="000000" w:themeColor="text1"/>
          <w:sz w:val="24"/>
          <w:szCs w:val="24"/>
        </w:rPr>
        <w:t xml:space="preserve"> and</w:t>
      </w:r>
      <w:r w:rsidR="007974BC">
        <w:rPr>
          <w:rFonts w:ascii="Times New Roman" w:hAnsi="Times New Roman" w:cs="Times New Roman"/>
          <w:color w:val="000000" w:themeColor="text1"/>
          <w:sz w:val="24"/>
          <w:szCs w:val="24"/>
        </w:rPr>
        <w:t xml:space="preserve"> state w</w:t>
      </w:r>
      <w:r w:rsidR="007974BC" w:rsidRPr="007974BC">
        <w:rPr>
          <w:rFonts w:ascii="Times New Roman" w:hAnsi="Times New Roman" w:cs="Times New Roman"/>
          <w:color w:val="000000" w:themeColor="text1"/>
          <w:sz w:val="24"/>
          <w:szCs w:val="24"/>
        </w:rPr>
        <w:t xml:space="preserve">ater </w:t>
      </w:r>
      <w:r w:rsidR="007974BC">
        <w:rPr>
          <w:rFonts w:ascii="Times New Roman" w:hAnsi="Times New Roman" w:cs="Times New Roman"/>
          <w:color w:val="000000" w:themeColor="text1"/>
          <w:sz w:val="24"/>
          <w:szCs w:val="24"/>
        </w:rPr>
        <w:t>r</w:t>
      </w:r>
      <w:r w:rsidR="007974BC" w:rsidRPr="007974BC">
        <w:rPr>
          <w:rFonts w:ascii="Times New Roman" w:hAnsi="Times New Roman" w:cs="Times New Roman"/>
          <w:color w:val="000000" w:themeColor="text1"/>
          <w:sz w:val="24"/>
          <w:szCs w:val="24"/>
        </w:rPr>
        <w:t xml:space="preserve">ights </w:t>
      </w:r>
      <w:r w:rsidR="007974BC">
        <w:rPr>
          <w:rFonts w:ascii="Times New Roman" w:hAnsi="Times New Roman" w:cs="Times New Roman"/>
          <w:color w:val="000000" w:themeColor="text1"/>
          <w:sz w:val="24"/>
          <w:szCs w:val="24"/>
        </w:rPr>
        <w:t>a</w:t>
      </w:r>
      <w:r w:rsidR="007974BC" w:rsidRPr="007974BC">
        <w:rPr>
          <w:rFonts w:ascii="Times New Roman" w:hAnsi="Times New Roman" w:cs="Times New Roman"/>
          <w:color w:val="000000" w:themeColor="text1"/>
          <w:sz w:val="24"/>
          <w:szCs w:val="24"/>
        </w:rPr>
        <w:t>dministrat</w:t>
      </w:r>
      <w:r w:rsidR="007974BC">
        <w:rPr>
          <w:rFonts w:ascii="Times New Roman" w:hAnsi="Times New Roman" w:cs="Times New Roman"/>
          <w:color w:val="000000" w:themeColor="text1"/>
          <w:sz w:val="24"/>
          <w:szCs w:val="24"/>
        </w:rPr>
        <w:t>ors</w:t>
      </w:r>
      <w:r w:rsidR="00DC49BF" w:rsidRPr="00DC49BF">
        <w:rPr>
          <w:rFonts w:ascii="Times New Roman" w:hAnsi="Times New Roman" w:cs="Times New Roman"/>
          <w:color w:val="000000" w:themeColor="text1"/>
          <w:sz w:val="24"/>
          <w:szCs w:val="24"/>
        </w:rPr>
        <w:t xml:space="preserve"> </w:t>
      </w:r>
      <w:r w:rsidR="007974BC">
        <w:rPr>
          <w:rFonts w:ascii="Times New Roman" w:hAnsi="Times New Roman" w:cs="Times New Roman"/>
          <w:color w:val="000000" w:themeColor="text1"/>
          <w:sz w:val="24"/>
          <w:szCs w:val="24"/>
        </w:rPr>
        <w:t xml:space="preserve">and federal </w:t>
      </w:r>
      <w:r w:rsidR="00DC49BF" w:rsidRPr="00DC49BF">
        <w:rPr>
          <w:rFonts w:ascii="Times New Roman" w:hAnsi="Times New Roman" w:cs="Times New Roman"/>
          <w:color w:val="000000" w:themeColor="text1"/>
          <w:sz w:val="24"/>
          <w:szCs w:val="24"/>
        </w:rPr>
        <w:t>authorities are necessary for productive partnerships</w:t>
      </w:r>
      <w:r w:rsidR="007974BC">
        <w:rPr>
          <w:rFonts w:ascii="Times New Roman" w:hAnsi="Times New Roman" w:cs="Times New Roman"/>
          <w:color w:val="000000" w:themeColor="text1"/>
          <w:sz w:val="24"/>
          <w:szCs w:val="24"/>
        </w:rPr>
        <w:t xml:space="preserve"> that implement the management program</w:t>
      </w:r>
      <w:r w:rsidR="00DC49BF" w:rsidRPr="00DC49BF">
        <w:rPr>
          <w:rFonts w:ascii="Times New Roman" w:hAnsi="Times New Roman" w:cs="Times New Roman"/>
          <w:color w:val="000000" w:themeColor="text1"/>
          <w:sz w:val="24"/>
          <w:szCs w:val="24"/>
        </w:rPr>
        <w:t>.</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Mutual benefits and good will</w:t>
      </w:r>
      <w:r w:rsidR="00DC49BF" w:rsidRPr="00DC49BF">
        <w:rPr>
          <w:rFonts w:ascii="Times New Roman" w:hAnsi="Times New Roman" w:cs="Times New Roman"/>
          <w:color w:val="000000" w:themeColor="text1"/>
          <w:sz w:val="24"/>
          <w:szCs w:val="24"/>
        </w:rPr>
        <w:t xml:space="preserve"> - Encourage all water users and land owners to make decisions, agreements or stipulations affecting their real property water rights that promote mutual benefits and goodwill in the use and conservation of the groundwater supply in the district for a reasonable future period of time.</w:t>
      </w:r>
    </w:p>
    <w:p w:rsidR="00DC49BF" w:rsidRPr="00DC49BF" w:rsidRDefault="00236ECA" w:rsidP="00DC49BF">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Water right review</w:t>
      </w:r>
      <w:r w:rsidR="00DC49BF" w:rsidRPr="00DC49BF">
        <w:rPr>
          <w:rFonts w:ascii="Times New Roman" w:hAnsi="Times New Roman" w:cs="Times New Roman"/>
          <w:color w:val="000000" w:themeColor="text1"/>
          <w:sz w:val="24"/>
          <w:szCs w:val="24"/>
        </w:rPr>
        <w:t xml:space="preserve"> - Administrative review of each application or request for a consent order that may adversely affect the status quo groundwater supply to a well owned by any GMD3 eligible voter should identify and disclose to the eligible voter the </w:t>
      </w:r>
      <w:r w:rsidR="0014096C">
        <w:rPr>
          <w:rFonts w:ascii="Times New Roman" w:hAnsi="Times New Roman" w:cs="Times New Roman"/>
          <w:color w:val="000000" w:themeColor="text1"/>
          <w:sz w:val="24"/>
          <w:szCs w:val="24"/>
        </w:rPr>
        <w:t xml:space="preserve">evaluations, basis and </w:t>
      </w:r>
      <w:r w:rsidR="00DC49BF" w:rsidRPr="00DC49BF">
        <w:rPr>
          <w:rFonts w:ascii="Times New Roman" w:hAnsi="Times New Roman" w:cs="Times New Roman"/>
          <w:color w:val="000000" w:themeColor="text1"/>
          <w:sz w:val="24"/>
          <w:szCs w:val="24"/>
        </w:rPr>
        <w:t>considerations of the Chief Engineer required by law, rules implementing the public interest</w:t>
      </w:r>
      <w:r w:rsidR="006335C8">
        <w:rPr>
          <w:rFonts w:ascii="Times New Roman" w:hAnsi="Times New Roman" w:cs="Times New Roman"/>
          <w:color w:val="000000" w:themeColor="text1"/>
          <w:sz w:val="24"/>
          <w:szCs w:val="24"/>
        </w:rPr>
        <w:t xml:space="preserve">, </w:t>
      </w:r>
      <w:r w:rsidR="00DC49BF" w:rsidRPr="00DC49BF">
        <w:rPr>
          <w:rFonts w:ascii="Times New Roman" w:hAnsi="Times New Roman" w:cs="Times New Roman"/>
          <w:color w:val="000000" w:themeColor="text1"/>
          <w:sz w:val="24"/>
          <w:szCs w:val="24"/>
        </w:rPr>
        <w:t xml:space="preserve">the groundwater management program, and what may be needed to satisfy prior rights to the managed supply </w:t>
      </w:r>
      <w:r w:rsidR="0014096C">
        <w:rPr>
          <w:rFonts w:ascii="Times New Roman" w:hAnsi="Times New Roman" w:cs="Times New Roman"/>
          <w:color w:val="000000" w:themeColor="text1"/>
          <w:sz w:val="24"/>
          <w:szCs w:val="24"/>
        </w:rPr>
        <w:t>today and for</w:t>
      </w:r>
      <w:r w:rsidR="00DC49BF" w:rsidRPr="00DC49BF">
        <w:rPr>
          <w:rFonts w:ascii="Times New Roman" w:hAnsi="Times New Roman" w:cs="Times New Roman"/>
          <w:color w:val="000000" w:themeColor="text1"/>
          <w:sz w:val="24"/>
          <w:szCs w:val="24"/>
        </w:rPr>
        <w:t xml:space="preserve"> a planned future period of time.</w:t>
      </w:r>
    </w:p>
    <w:p w:rsidR="00322577" w:rsidRDefault="00236ECA" w:rsidP="00671FA4">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DC49BF" w:rsidRPr="00DC49BF">
        <w:rPr>
          <w:rFonts w:ascii="Times New Roman" w:hAnsi="Times New Roman" w:cs="Times New Roman"/>
          <w:color w:val="000000" w:themeColor="text1"/>
          <w:sz w:val="24"/>
          <w:szCs w:val="24"/>
        </w:rPr>
        <w:t>.</w:t>
      </w:r>
      <w:r w:rsidR="00DC49BF" w:rsidRPr="00DC49BF">
        <w:rPr>
          <w:rFonts w:ascii="Times New Roman" w:hAnsi="Times New Roman" w:cs="Times New Roman"/>
          <w:color w:val="000000" w:themeColor="text1"/>
          <w:sz w:val="24"/>
          <w:szCs w:val="24"/>
        </w:rPr>
        <w:tab/>
      </w:r>
      <w:r w:rsidR="00DC49BF" w:rsidRPr="00A761C4">
        <w:rPr>
          <w:rFonts w:ascii="Times New Roman" w:hAnsi="Times New Roman" w:cs="Times New Roman"/>
          <w:b/>
          <w:color w:val="000000" w:themeColor="text1"/>
          <w:sz w:val="24"/>
          <w:szCs w:val="24"/>
        </w:rPr>
        <w:t>Board intervention</w:t>
      </w:r>
      <w:r w:rsidR="00DC49BF" w:rsidRPr="00DC49BF">
        <w:rPr>
          <w:rFonts w:ascii="Times New Roman" w:hAnsi="Times New Roman" w:cs="Times New Roman"/>
          <w:color w:val="000000" w:themeColor="text1"/>
          <w:sz w:val="24"/>
          <w:szCs w:val="24"/>
        </w:rPr>
        <w:t xml:space="preserve"> - The Board may seek to intervene on behalf of all eligible voters if any action or process fails, or threatens to fail, to adequately implement the GMD3 groundwater management program and po</w:t>
      </w:r>
      <w:r w:rsidR="00671FA4">
        <w:rPr>
          <w:rFonts w:ascii="Times New Roman" w:hAnsi="Times New Roman" w:cs="Times New Roman"/>
          <w:color w:val="000000" w:themeColor="text1"/>
          <w:sz w:val="24"/>
          <w:szCs w:val="24"/>
        </w:rPr>
        <w:t xml:space="preserve">licies in the public interest. </w:t>
      </w:r>
    </w:p>
    <w:p w:rsidR="004554E8" w:rsidRPr="00236ECA" w:rsidRDefault="00236ECA" w:rsidP="00441ADB">
      <w:pPr>
        <w:ind w:left="360" w:hanging="360"/>
        <w:rPr>
          <w:rFonts w:ascii="Times New Roman" w:hAnsi="Times New Roman" w:cs="Times New Roman"/>
          <w:color w:val="000000" w:themeColor="text1"/>
          <w:sz w:val="24"/>
          <w:szCs w:val="24"/>
        </w:rPr>
      </w:pPr>
      <w:r w:rsidRPr="00441ADB">
        <w:rPr>
          <w:rFonts w:ascii="Times New Roman" w:hAnsi="Times New Roman" w:cs="Times New Roman"/>
          <w:color w:val="000000" w:themeColor="text1"/>
          <w:sz w:val="24"/>
          <w:szCs w:val="24"/>
        </w:rPr>
        <w:t>9.</w:t>
      </w:r>
      <w:r>
        <w:rPr>
          <w:rFonts w:ascii="Times New Roman" w:hAnsi="Times New Roman" w:cs="Times New Roman"/>
          <w:b/>
          <w:color w:val="000000" w:themeColor="text1"/>
          <w:sz w:val="24"/>
          <w:szCs w:val="24"/>
        </w:rPr>
        <w:t xml:space="preserve">  </w:t>
      </w:r>
      <w:r w:rsidR="00C516F6" w:rsidRPr="00236ECA">
        <w:rPr>
          <w:rFonts w:ascii="Times New Roman" w:hAnsi="Times New Roman" w:cs="Times New Roman"/>
          <w:b/>
          <w:color w:val="000000" w:themeColor="text1"/>
          <w:sz w:val="24"/>
          <w:szCs w:val="24"/>
        </w:rPr>
        <w:t xml:space="preserve">Water right </w:t>
      </w:r>
      <w:r w:rsidR="00787C12" w:rsidRPr="00236ECA">
        <w:rPr>
          <w:rFonts w:ascii="Times New Roman" w:hAnsi="Times New Roman" w:cs="Times New Roman"/>
          <w:b/>
          <w:color w:val="000000" w:themeColor="text1"/>
          <w:sz w:val="24"/>
          <w:szCs w:val="24"/>
        </w:rPr>
        <w:t xml:space="preserve">consent agreement </w:t>
      </w:r>
      <w:r w:rsidR="000415A3" w:rsidRPr="00236ECA">
        <w:rPr>
          <w:rFonts w:ascii="Times New Roman" w:hAnsi="Times New Roman" w:cs="Times New Roman"/>
          <w:b/>
          <w:color w:val="000000" w:themeColor="text1"/>
          <w:sz w:val="24"/>
          <w:szCs w:val="24"/>
        </w:rPr>
        <w:t xml:space="preserve">and rule waiver </w:t>
      </w:r>
      <w:r w:rsidR="00787C12" w:rsidRPr="00236ECA">
        <w:rPr>
          <w:rFonts w:ascii="Times New Roman" w:hAnsi="Times New Roman" w:cs="Times New Roman"/>
          <w:b/>
          <w:color w:val="000000" w:themeColor="text1"/>
          <w:sz w:val="24"/>
          <w:szCs w:val="24"/>
        </w:rPr>
        <w:t>considerations</w:t>
      </w:r>
      <w:r w:rsidR="007B2284" w:rsidRPr="00236ECA">
        <w:rPr>
          <w:rFonts w:ascii="Times New Roman" w:hAnsi="Times New Roman" w:cs="Times New Roman"/>
          <w:b/>
          <w:color w:val="000000" w:themeColor="text1"/>
          <w:sz w:val="24"/>
          <w:szCs w:val="24"/>
        </w:rPr>
        <w:t>:</w:t>
      </w:r>
    </w:p>
    <w:p w:rsidR="007B2284" w:rsidRPr="004554E8" w:rsidRDefault="007B2284" w:rsidP="004554E8">
      <w:pPr>
        <w:pStyle w:val="ListParagraph"/>
        <w:ind w:left="1080"/>
        <w:rPr>
          <w:rFonts w:ascii="Times New Roman" w:hAnsi="Times New Roman" w:cs="Times New Roman"/>
          <w:color w:val="000000" w:themeColor="text1"/>
          <w:sz w:val="24"/>
          <w:szCs w:val="24"/>
        </w:rPr>
      </w:pPr>
      <w:r w:rsidRPr="004554E8">
        <w:rPr>
          <w:rFonts w:ascii="Times New Roman" w:hAnsi="Times New Roman" w:cs="Times New Roman"/>
          <w:color w:val="000000" w:themeColor="text1"/>
          <w:sz w:val="24"/>
          <w:szCs w:val="24"/>
        </w:rPr>
        <w:t xml:space="preserve">As </w:t>
      </w:r>
      <w:ins w:id="114" w:author="Mark Rude" w:date="2017-05-28T11:42:00Z">
        <w:r w:rsidRPr="004554E8">
          <w:rPr>
            <w:rFonts w:ascii="Times New Roman" w:hAnsi="Times New Roman" w:cs="Times New Roman"/>
            <w:color w:val="000000" w:themeColor="text1"/>
            <w:sz w:val="24"/>
            <w:szCs w:val="24"/>
          </w:rPr>
          <w:t xml:space="preserve">local </w:t>
        </w:r>
      </w:ins>
      <w:r w:rsidRPr="004554E8">
        <w:rPr>
          <w:rFonts w:ascii="Times New Roman" w:hAnsi="Times New Roman" w:cs="Times New Roman"/>
          <w:color w:val="000000" w:themeColor="text1"/>
          <w:sz w:val="24"/>
          <w:szCs w:val="24"/>
        </w:rPr>
        <w:t xml:space="preserve">groundwater supply </w:t>
      </w:r>
      <w:del w:id="115" w:author="Mark Rude" w:date="2017-05-28T11:42:00Z">
        <w:r w:rsidRPr="004554E8">
          <w:rPr>
            <w:rFonts w:ascii="Times New Roman" w:hAnsi="Times New Roman" w:cs="Times New Roman"/>
            <w:color w:val="000000" w:themeColor="text1"/>
            <w:sz w:val="24"/>
            <w:szCs w:val="24"/>
          </w:rPr>
          <w:delText xml:space="preserve">for local projects </w:delText>
        </w:r>
      </w:del>
      <w:r w:rsidRPr="004554E8">
        <w:rPr>
          <w:rFonts w:ascii="Times New Roman" w:hAnsi="Times New Roman" w:cs="Times New Roman"/>
          <w:color w:val="000000" w:themeColor="text1"/>
          <w:sz w:val="24"/>
          <w:szCs w:val="24"/>
        </w:rPr>
        <w:t xml:space="preserve">in district </w:t>
      </w:r>
      <w:ins w:id="116" w:author="Mark Rude" w:date="2017-05-28T11:42:00Z">
        <w:r w:rsidRPr="004554E8">
          <w:rPr>
            <w:rFonts w:ascii="Times New Roman" w:hAnsi="Times New Roman" w:cs="Times New Roman"/>
            <w:color w:val="000000" w:themeColor="text1"/>
            <w:sz w:val="24"/>
            <w:szCs w:val="24"/>
          </w:rPr>
          <w:t>managed aquifer</w:t>
        </w:r>
      </w:ins>
      <w:r w:rsidR="00787C12">
        <w:rPr>
          <w:rFonts w:ascii="Times New Roman" w:hAnsi="Times New Roman" w:cs="Times New Roman"/>
          <w:color w:val="000000" w:themeColor="text1"/>
          <w:sz w:val="24"/>
          <w:szCs w:val="24"/>
        </w:rPr>
        <w:t>s</w:t>
      </w:r>
      <w:r w:rsidR="00726D67">
        <w:rPr>
          <w:rFonts w:ascii="Times New Roman" w:hAnsi="Times New Roman" w:cs="Times New Roman"/>
          <w:color w:val="000000" w:themeColor="text1"/>
          <w:sz w:val="24"/>
          <w:szCs w:val="24"/>
        </w:rPr>
        <w:t xml:space="preserve"> </w:t>
      </w:r>
      <w:r w:rsidRPr="004554E8">
        <w:rPr>
          <w:rFonts w:ascii="Times New Roman" w:hAnsi="Times New Roman" w:cs="Times New Roman"/>
          <w:color w:val="000000" w:themeColor="text1"/>
          <w:sz w:val="24"/>
          <w:szCs w:val="24"/>
        </w:rPr>
        <w:t>declin</w:t>
      </w:r>
      <w:r w:rsidR="00726D67">
        <w:rPr>
          <w:rFonts w:ascii="Times New Roman" w:hAnsi="Times New Roman" w:cs="Times New Roman"/>
          <w:color w:val="000000" w:themeColor="text1"/>
          <w:sz w:val="24"/>
          <w:szCs w:val="24"/>
        </w:rPr>
        <w:t>e</w:t>
      </w:r>
      <w:r w:rsidR="004554E8" w:rsidRPr="004554E8">
        <w:rPr>
          <w:rFonts w:ascii="Times New Roman" w:hAnsi="Times New Roman" w:cs="Times New Roman"/>
          <w:color w:val="000000" w:themeColor="text1"/>
          <w:sz w:val="24"/>
          <w:szCs w:val="24"/>
        </w:rPr>
        <w:t xml:space="preserve"> </w:t>
      </w:r>
      <w:r w:rsidRPr="004554E8">
        <w:rPr>
          <w:rFonts w:ascii="Times New Roman" w:hAnsi="Times New Roman" w:cs="Times New Roman"/>
          <w:color w:val="000000" w:themeColor="text1"/>
          <w:sz w:val="24"/>
          <w:szCs w:val="24"/>
        </w:rPr>
        <w:t xml:space="preserve">in the absence of </w:t>
      </w:r>
      <w:del w:id="117" w:author="Mark Rude" w:date="2017-05-28T11:42:00Z">
        <w:r w:rsidRPr="004554E8">
          <w:rPr>
            <w:rFonts w:ascii="Times New Roman" w:hAnsi="Times New Roman" w:cs="Times New Roman"/>
            <w:color w:val="000000" w:themeColor="text1"/>
            <w:sz w:val="24"/>
            <w:szCs w:val="24"/>
          </w:rPr>
          <w:delText>imported</w:delText>
        </w:r>
      </w:del>
      <w:r w:rsidRPr="004554E8">
        <w:rPr>
          <w:rFonts w:ascii="Times New Roman" w:hAnsi="Times New Roman" w:cs="Times New Roman"/>
          <w:color w:val="000000" w:themeColor="text1"/>
          <w:sz w:val="24"/>
          <w:szCs w:val="24"/>
        </w:rPr>
        <w:t xml:space="preserve"> sources to replenish </w:t>
      </w:r>
      <w:r w:rsidR="003F31B7">
        <w:rPr>
          <w:rFonts w:ascii="Times New Roman" w:hAnsi="Times New Roman" w:cs="Times New Roman"/>
          <w:color w:val="000000" w:themeColor="text1"/>
          <w:sz w:val="24"/>
          <w:szCs w:val="24"/>
        </w:rPr>
        <w:t xml:space="preserve">district </w:t>
      </w:r>
      <w:r w:rsidRPr="004554E8">
        <w:rPr>
          <w:rFonts w:ascii="Times New Roman" w:hAnsi="Times New Roman" w:cs="Times New Roman"/>
          <w:color w:val="000000" w:themeColor="text1"/>
          <w:sz w:val="24"/>
          <w:szCs w:val="24"/>
        </w:rPr>
        <w:t>poor space infrastructure,</w:t>
      </w:r>
      <w:del w:id="118" w:author="Mark Rude" w:date="2017-05-28T11:42:00Z">
        <w:r w:rsidRPr="004554E8">
          <w:rPr>
            <w:rFonts w:ascii="Times New Roman" w:hAnsi="Times New Roman" w:cs="Times New Roman"/>
            <w:color w:val="000000" w:themeColor="text1"/>
            <w:sz w:val="24"/>
            <w:szCs w:val="24"/>
          </w:rPr>
          <w:delText>,</w:delText>
        </w:r>
      </w:del>
      <w:r w:rsidRPr="004554E8">
        <w:rPr>
          <w:rFonts w:ascii="Times New Roman" w:hAnsi="Times New Roman" w:cs="Times New Roman"/>
          <w:color w:val="000000" w:themeColor="text1"/>
          <w:sz w:val="24"/>
          <w:szCs w:val="24"/>
        </w:rPr>
        <w:t xml:space="preserve"> the value of usable </w:t>
      </w:r>
      <w:del w:id="119" w:author="Mark Rude" w:date="2017-05-28T11:42:00Z">
        <w:r w:rsidRPr="004554E8">
          <w:rPr>
            <w:rFonts w:ascii="Times New Roman" w:hAnsi="Times New Roman" w:cs="Times New Roman"/>
            <w:color w:val="000000" w:themeColor="text1"/>
            <w:sz w:val="24"/>
            <w:szCs w:val="24"/>
          </w:rPr>
          <w:delText>water</w:delText>
        </w:r>
      </w:del>
      <w:ins w:id="120" w:author="Mark Rude" w:date="2017-05-28T11:42:00Z">
        <w:r w:rsidRPr="004554E8">
          <w:rPr>
            <w:rFonts w:ascii="Times New Roman" w:hAnsi="Times New Roman" w:cs="Times New Roman"/>
            <w:color w:val="000000" w:themeColor="text1"/>
            <w:sz w:val="24"/>
            <w:szCs w:val="24"/>
          </w:rPr>
          <w:t>groundwater</w:t>
        </w:r>
      </w:ins>
      <w:r w:rsidRPr="004554E8">
        <w:rPr>
          <w:rFonts w:ascii="Times New Roman" w:hAnsi="Times New Roman" w:cs="Times New Roman"/>
          <w:color w:val="000000" w:themeColor="text1"/>
          <w:sz w:val="24"/>
          <w:szCs w:val="24"/>
        </w:rPr>
        <w:t xml:space="preserve"> will go up</w:t>
      </w:r>
      <w:del w:id="121" w:author="Mark Rude" w:date="2017-05-28T11:42:00Z">
        <w:r w:rsidRPr="004554E8">
          <w:rPr>
            <w:rFonts w:ascii="Times New Roman" w:hAnsi="Times New Roman" w:cs="Times New Roman"/>
            <w:color w:val="000000" w:themeColor="text1"/>
            <w:sz w:val="24"/>
            <w:szCs w:val="24"/>
          </w:rPr>
          <w:delText xml:space="preserve"> and</w:delText>
        </w:r>
      </w:del>
      <w:ins w:id="122" w:author="Mark Rude" w:date="2017-05-28T11:42:00Z">
        <w:r w:rsidRPr="004554E8">
          <w:rPr>
            <w:rFonts w:ascii="Times New Roman" w:hAnsi="Times New Roman" w:cs="Times New Roman"/>
            <w:color w:val="000000" w:themeColor="text1"/>
            <w:sz w:val="24"/>
            <w:szCs w:val="24"/>
          </w:rPr>
          <w:t>.  The</w:t>
        </w:r>
      </w:ins>
      <w:r w:rsidRPr="004554E8">
        <w:rPr>
          <w:rFonts w:ascii="Times New Roman" w:hAnsi="Times New Roman" w:cs="Times New Roman"/>
          <w:color w:val="000000" w:themeColor="text1"/>
          <w:sz w:val="24"/>
          <w:szCs w:val="24"/>
        </w:rPr>
        <w:t xml:space="preserve"> pressure on water users to seek waivers of rule standards to </w:t>
      </w:r>
      <w:r w:rsidR="00787C12">
        <w:rPr>
          <w:rFonts w:ascii="Times New Roman" w:hAnsi="Times New Roman" w:cs="Times New Roman"/>
          <w:color w:val="000000" w:themeColor="text1"/>
          <w:sz w:val="24"/>
          <w:szCs w:val="24"/>
        </w:rPr>
        <w:t xml:space="preserve">improve </w:t>
      </w:r>
      <w:r w:rsidRPr="004554E8">
        <w:rPr>
          <w:rFonts w:ascii="Times New Roman" w:hAnsi="Times New Roman" w:cs="Times New Roman"/>
          <w:color w:val="000000" w:themeColor="text1"/>
          <w:sz w:val="24"/>
          <w:szCs w:val="24"/>
        </w:rPr>
        <w:t xml:space="preserve">enjoyment of </w:t>
      </w:r>
      <w:r w:rsidR="00787C12">
        <w:rPr>
          <w:rFonts w:ascii="Times New Roman" w:hAnsi="Times New Roman" w:cs="Times New Roman"/>
          <w:color w:val="000000" w:themeColor="text1"/>
          <w:sz w:val="24"/>
          <w:szCs w:val="24"/>
        </w:rPr>
        <w:t xml:space="preserve">allotted </w:t>
      </w:r>
      <w:r w:rsidRPr="004554E8">
        <w:rPr>
          <w:rFonts w:ascii="Times New Roman" w:hAnsi="Times New Roman" w:cs="Times New Roman"/>
          <w:color w:val="000000" w:themeColor="text1"/>
          <w:sz w:val="24"/>
          <w:szCs w:val="24"/>
        </w:rPr>
        <w:t xml:space="preserve">supply will </w:t>
      </w:r>
      <w:ins w:id="123" w:author="Mark Rude" w:date="2017-05-28T11:42:00Z">
        <w:r w:rsidRPr="004554E8">
          <w:rPr>
            <w:rFonts w:ascii="Times New Roman" w:hAnsi="Times New Roman" w:cs="Times New Roman"/>
            <w:color w:val="000000" w:themeColor="text1"/>
            <w:sz w:val="24"/>
            <w:szCs w:val="24"/>
          </w:rPr>
          <w:t xml:space="preserve">also </w:t>
        </w:r>
      </w:ins>
      <w:r w:rsidRPr="004554E8">
        <w:rPr>
          <w:rFonts w:ascii="Times New Roman" w:hAnsi="Times New Roman" w:cs="Times New Roman"/>
          <w:color w:val="000000" w:themeColor="text1"/>
          <w:sz w:val="24"/>
          <w:szCs w:val="24"/>
        </w:rPr>
        <w:t xml:space="preserve">increase. The Board of GMD3 may include the following considerations in their </w:t>
      </w:r>
      <w:r w:rsidR="00787C12">
        <w:rPr>
          <w:rFonts w:ascii="Times New Roman" w:hAnsi="Times New Roman" w:cs="Times New Roman"/>
          <w:color w:val="000000" w:themeColor="text1"/>
          <w:sz w:val="24"/>
          <w:szCs w:val="24"/>
        </w:rPr>
        <w:t xml:space="preserve">deliberations and </w:t>
      </w:r>
      <w:r w:rsidRPr="004554E8">
        <w:rPr>
          <w:rFonts w:ascii="Times New Roman" w:hAnsi="Times New Roman" w:cs="Times New Roman"/>
          <w:color w:val="000000" w:themeColor="text1"/>
          <w:sz w:val="24"/>
          <w:szCs w:val="24"/>
        </w:rPr>
        <w:t xml:space="preserve">recommendations concerning </w:t>
      </w:r>
      <w:r w:rsidR="00246512">
        <w:rPr>
          <w:rFonts w:ascii="Times New Roman" w:hAnsi="Times New Roman" w:cs="Times New Roman"/>
          <w:color w:val="000000" w:themeColor="text1"/>
          <w:sz w:val="24"/>
          <w:szCs w:val="24"/>
        </w:rPr>
        <w:t xml:space="preserve">the </w:t>
      </w:r>
      <w:r w:rsidR="00246512">
        <w:rPr>
          <w:rFonts w:ascii="Times New Roman" w:hAnsi="Times New Roman" w:cs="Times New Roman"/>
          <w:color w:val="000000" w:themeColor="text1"/>
          <w:sz w:val="24"/>
          <w:szCs w:val="24"/>
        </w:rPr>
        <w:lastRenderedPageBreak/>
        <w:t xml:space="preserve">management program and </w:t>
      </w:r>
      <w:r w:rsidRPr="004554E8">
        <w:rPr>
          <w:rFonts w:ascii="Times New Roman" w:hAnsi="Times New Roman" w:cs="Times New Roman"/>
          <w:color w:val="000000" w:themeColor="text1"/>
          <w:sz w:val="24"/>
          <w:szCs w:val="24"/>
        </w:rPr>
        <w:t>standards governing groundwater supply and management of district pore space infrastructure in the public interest.</w:t>
      </w:r>
    </w:p>
    <w:p w:rsidR="004554E8" w:rsidRDefault="00236ECA" w:rsidP="004554E8">
      <w:pPr>
        <w:ind w:left="108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0C25BF">
        <w:rPr>
          <w:rFonts w:ascii="Times New Roman" w:hAnsi="Times New Roman" w:cs="Times New Roman"/>
          <w:b/>
          <w:color w:val="000000" w:themeColor="text1"/>
          <w:sz w:val="24"/>
          <w:szCs w:val="24"/>
        </w:rPr>
        <w:t xml:space="preserve"> </w:t>
      </w:r>
      <w:r w:rsidR="004554E8">
        <w:rPr>
          <w:rFonts w:ascii="Times New Roman" w:hAnsi="Times New Roman" w:cs="Times New Roman"/>
          <w:b/>
          <w:color w:val="000000" w:themeColor="text1"/>
          <w:sz w:val="24"/>
          <w:szCs w:val="24"/>
        </w:rPr>
        <w:t xml:space="preserve"> </w:t>
      </w:r>
      <w:r w:rsidR="004554E8">
        <w:rPr>
          <w:rFonts w:ascii="Times New Roman" w:hAnsi="Times New Roman" w:cs="Times New Roman"/>
          <w:b/>
          <w:color w:val="000000" w:themeColor="text1"/>
          <w:sz w:val="24"/>
          <w:szCs w:val="24"/>
        </w:rPr>
        <w:tab/>
      </w:r>
      <w:r w:rsidR="007B2284" w:rsidRPr="000C25BF">
        <w:rPr>
          <w:rFonts w:ascii="Times New Roman" w:hAnsi="Times New Roman" w:cs="Times New Roman"/>
          <w:b/>
          <w:color w:val="000000" w:themeColor="text1"/>
          <w:sz w:val="24"/>
          <w:szCs w:val="24"/>
        </w:rPr>
        <w:t>Drinking Water</w:t>
      </w:r>
      <w:r w:rsidR="004554E8">
        <w:rPr>
          <w:rFonts w:ascii="Times New Roman" w:hAnsi="Times New Roman" w:cs="Times New Roman"/>
          <w:b/>
          <w:color w:val="000000" w:themeColor="text1"/>
          <w:sz w:val="24"/>
          <w:szCs w:val="24"/>
        </w:rPr>
        <w:t xml:space="preserve">: </w:t>
      </w:r>
    </w:p>
    <w:p w:rsidR="007B2284" w:rsidRDefault="003F31B7" w:rsidP="004554E8">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 d</w:t>
      </w:r>
      <w:r w:rsidR="007B2284" w:rsidRPr="007B2284">
        <w:rPr>
          <w:rFonts w:ascii="Times New Roman" w:hAnsi="Times New Roman" w:cs="Times New Roman"/>
          <w:color w:val="000000" w:themeColor="text1"/>
          <w:sz w:val="24"/>
          <w:szCs w:val="24"/>
        </w:rPr>
        <w:t xml:space="preserve">rinking water supply </w:t>
      </w:r>
      <w:r w:rsidR="0053465B">
        <w:rPr>
          <w:rFonts w:ascii="Times New Roman" w:hAnsi="Times New Roman" w:cs="Times New Roman"/>
          <w:color w:val="000000" w:themeColor="text1"/>
          <w:sz w:val="24"/>
          <w:szCs w:val="24"/>
        </w:rPr>
        <w:t>e</w:t>
      </w:r>
      <w:r w:rsidR="0053465B" w:rsidRPr="007B2284">
        <w:rPr>
          <w:rFonts w:ascii="Times New Roman" w:hAnsi="Times New Roman" w:cs="Times New Roman"/>
          <w:color w:val="000000" w:themeColor="text1"/>
          <w:sz w:val="24"/>
          <w:szCs w:val="24"/>
        </w:rPr>
        <w:t>valuation and monitoring consensus can be a</w:t>
      </w:r>
      <w:r>
        <w:rPr>
          <w:rFonts w:ascii="Times New Roman" w:hAnsi="Times New Roman" w:cs="Times New Roman"/>
          <w:color w:val="000000" w:themeColor="text1"/>
          <w:sz w:val="24"/>
          <w:szCs w:val="24"/>
        </w:rPr>
        <w:t xml:space="preserve"> necessary</w:t>
      </w:r>
      <w:r w:rsidR="0053465B" w:rsidRPr="007B2284">
        <w:rPr>
          <w:rFonts w:ascii="Times New Roman" w:hAnsi="Times New Roman" w:cs="Times New Roman"/>
          <w:color w:val="000000" w:themeColor="text1"/>
          <w:sz w:val="24"/>
          <w:szCs w:val="24"/>
        </w:rPr>
        <w:t xml:space="preserve"> consideration in a</w:t>
      </w:r>
      <w:r w:rsidR="0053465B">
        <w:rPr>
          <w:rFonts w:ascii="Times New Roman" w:hAnsi="Times New Roman" w:cs="Times New Roman"/>
          <w:color w:val="000000" w:themeColor="text1"/>
          <w:sz w:val="24"/>
          <w:szCs w:val="24"/>
        </w:rPr>
        <w:t>ny</w:t>
      </w:r>
      <w:r w:rsidR="0053465B" w:rsidRPr="007B2284">
        <w:rPr>
          <w:rFonts w:ascii="Times New Roman" w:hAnsi="Times New Roman" w:cs="Times New Roman"/>
          <w:color w:val="000000" w:themeColor="text1"/>
          <w:sz w:val="24"/>
          <w:szCs w:val="24"/>
        </w:rPr>
        <w:t xml:space="preserve"> proposal </w:t>
      </w:r>
      <w:r w:rsidR="0053465B">
        <w:rPr>
          <w:rFonts w:ascii="Times New Roman" w:hAnsi="Times New Roman" w:cs="Times New Roman"/>
          <w:color w:val="000000" w:themeColor="text1"/>
          <w:sz w:val="24"/>
          <w:szCs w:val="24"/>
        </w:rPr>
        <w:t>as</w:t>
      </w:r>
      <w:r w:rsidR="007B2284" w:rsidRPr="007B2284">
        <w:rPr>
          <w:rFonts w:ascii="Times New Roman" w:hAnsi="Times New Roman" w:cs="Times New Roman"/>
          <w:color w:val="000000" w:themeColor="text1"/>
          <w:sz w:val="24"/>
          <w:szCs w:val="24"/>
        </w:rPr>
        <w:t xml:space="preserve"> steps to ensure quality drinking water is available locally for people and animals </w:t>
      </w:r>
      <w:r w:rsidR="00CB14DC">
        <w:rPr>
          <w:rFonts w:ascii="Times New Roman" w:hAnsi="Times New Roman" w:cs="Times New Roman"/>
          <w:color w:val="000000" w:themeColor="text1"/>
          <w:sz w:val="24"/>
          <w:szCs w:val="24"/>
        </w:rPr>
        <w:t>is</w:t>
      </w:r>
      <w:r w:rsidR="007B2284" w:rsidRPr="007B2284">
        <w:rPr>
          <w:rFonts w:ascii="Times New Roman" w:hAnsi="Times New Roman" w:cs="Times New Roman"/>
          <w:color w:val="000000" w:themeColor="text1"/>
          <w:sz w:val="24"/>
          <w:szCs w:val="24"/>
        </w:rPr>
        <w:t xml:space="preserve"> recognized as a necessary element of the groundwater management program in the public interest.  No modification to historic terms of groundwater use should occur that </w:t>
      </w:r>
      <w:r w:rsidR="0053465B">
        <w:rPr>
          <w:rFonts w:ascii="Times New Roman" w:hAnsi="Times New Roman" w:cs="Times New Roman"/>
          <w:color w:val="000000" w:themeColor="text1"/>
          <w:sz w:val="24"/>
          <w:szCs w:val="24"/>
        </w:rPr>
        <w:t xml:space="preserve">contributes to </w:t>
      </w:r>
      <w:r w:rsidR="007B2284" w:rsidRPr="007B2284">
        <w:rPr>
          <w:rFonts w:ascii="Times New Roman" w:hAnsi="Times New Roman" w:cs="Times New Roman"/>
          <w:color w:val="000000" w:themeColor="text1"/>
          <w:sz w:val="24"/>
          <w:szCs w:val="24"/>
        </w:rPr>
        <w:t>unreasonable or unsafe drinking water supply conditions, including deteriorating drinking water quality (Water Usability Depletion).</w:t>
      </w:r>
    </w:p>
    <w:p w:rsidR="001C7500" w:rsidRPr="00236ECA" w:rsidRDefault="007B2284" w:rsidP="00236ECA">
      <w:pPr>
        <w:pStyle w:val="ListParagraph"/>
        <w:numPr>
          <w:ilvl w:val="0"/>
          <w:numId w:val="31"/>
        </w:numPr>
        <w:rPr>
          <w:rFonts w:ascii="Times New Roman" w:hAnsi="Times New Roman" w:cs="Times New Roman"/>
          <w:color w:val="000000" w:themeColor="text1"/>
          <w:sz w:val="24"/>
          <w:szCs w:val="24"/>
        </w:rPr>
      </w:pPr>
      <w:r w:rsidRPr="00236ECA">
        <w:rPr>
          <w:rFonts w:ascii="Times New Roman" w:hAnsi="Times New Roman" w:cs="Times New Roman"/>
          <w:b/>
          <w:color w:val="000000" w:themeColor="text1"/>
          <w:sz w:val="24"/>
          <w:szCs w:val="24"/>
        </w:rPr>
        <w:t>Maximum Allo</w:t>
      </w:r>
      <w:r w:rsidR="004554E8" w:rsidRPr="00236ECA">
        <w:rPr>
          <w:rFonts w:ascii="Times New Roman" w:hAnsi="Times New Roman" w:cs="Times New Roman"/>
          <w:b/>
          <w:color w:val="000000" w:themeColor="text1"/>
          <w:sz w:val="24"/>
          <w:szCs w:val="24"/>
        </w:rPr>
        <w:t xml:space="preserve">wable Rate of Aquifer Depletion: </w:t>
      </w:r>
    </w:p>
    <w:p w:rsidR="007B2284" w:rsidRPr="00245F41" w:rsidRDefault="007B2284" w:rsidP="00245F41">
      <w:pPr>
        <w:ind w:left="1080"/>
        <w:rPr>
          <w:rFonts w:ascii="Times New Roman" w:hAnsi="Times New Roman" w:cs="Times New Roman"/>
          <w:color w:val="000000" w:themeColor="text1"/>
          <w:sz w:val="24"/>
          <w:szCs w:val="24"/>
        </w:rPr>
      </w:pPr>
      <w:r w:rsidRPr="001C7500">
        <w:rPr>
          <w:rFonts w:ascii="Times New Roman" w:hAnsi="Times New Roman" w:cs="Times New Roman"/>
          <w:color w:val="000000" w:themeColor="text1"/>
          <w:sz w:val="24"/>
          <w:szCs w:val="24"/>
        </w:rPr>
        <w:t>For evaluation pu</w:t>
      </w:r>
      <w:r w:rsidR="004554E8" w:rsidRPr="001C7500">
        <w:rPr>
          <w:rFonts w:ascii="Times New Roman" w:hAnsi="Times New Roman" w:cs="Times New Roman"/>
          <w:color w:val="000000" w:themeColor="text1"/>
          <w:sz w:val="24"/>
          <w:szCs w:val="24"/>
        </w:rPr>
        <w:t xml:space="preserve">rposes, the </w:t>
      </w:r>
      <w:r w:rsidRPr="001C7500">
        <w:rPr>
          <w:rFonts w:ascii="Times New Roman" w:hAnsi="Times New Roman" w:cs="Times New Roman"/>
          <w:color w:val="000000" w:themeColor="text1"/>
          <w:sz w:val="24"/>
          <w:szCs w:val="24"/>
        </w:rPr>
        <w:t xml:space="preserve">maximum allowable rate of depletion of the High Plains Aquifer supply </w:t>
      </w:r>
      <w:r w:rsidR="00B9790B">
        <w:rPr>
          <w:rFonts w:ascii="Times New Roman" w:hAnsi="Times New Roman" w:cs="Times New Roman"/>
          <w:color w:val="000000" w:themeColor="text1"/>
          <w:sz w:val="24"/>
          <w:szCs w:val="24"/>
        </w:rPr>
        <w:t>should</w:t>
      </w:r>
      <w:r w:rsidRPr="001C7500">
        <w:rPr>
          <w:rFonts w:ascii="Times New Roman" w:hAnsi="Times New Roman" w:cs="Times New Roman"/>
          <w:color w:val="000000" w:themeColor="text1"/>
          <w:sz w:val="24"/>
          <w:szCs w:val="24"/>
        </w:rPr>
        <w:t xml:space="preserve"> not exceed 40% in 25 years as a </w:t>
      </w:r>
      <w:r w:rsidR="0053465B">
        <w:rPr>
          <w:rFonts w:ascii="Times New Roman" w:hAnsi="Times New Roman" w:cs="Times New Roman"/>
          <w:color w:val="000000" w:themeColor="text1"/>
          <w:sz w:val="24"/>
          <w:szCs w:val="24"/>
        </w:rPr>
        <w:t xml:space="preserve">depletion rate </w:t>
      </w:r>
      <w:r w:rsidRPr="001C7500">
        <w:rPr>
          <w:rFonts w:ascii="Times New Roman" w:hAnsi="Times New Roman" w:cs="Times New Roman"/>
          <w:color w:val="000000" w:themeColor="text1"/>
          <w:sz w:val="24"/>
          <w:szCs w:val="24"/>
        </w:rPr>
        <w:t>limit in the public interest.</w:t>
      </w:r>
      <w:r w:rsidR="00B9790B">
        <w:rPr>
          <w:rFonts w:ascii="Times New Roman" w:hAnsi="Times New Roman" w:cs="Times New Roman"/>
          <w:color w:val="000000" w:themeColor="text1"/>
          <w:sz w:val="24"/>
          <w:szCs w:val="24"/>
        </w:rPr>
        <w:t xml:space="preserve"> </w:t>
      </w:r>
    </w:p>
    <w:p w:rsidR="007B2284" w:rsidRPr="00236ECA" w:rsidRDefault="007B2284" w:rsidP="00236ECA">
      <w:pPr>
        <w:pStyle w:val="ListParagraph"/>
        <w:numPr>
          <w:ilvl w:val="0"/>
          <w:numId w:val="31"/>
        </w:numPr>
        <w:rPr>
          <w:rFonts w:ascii="Times New Roman" w:hAnsi="Times New Roman" w:cs="Times New Roman"/>
          <w:b/>
          <w:color w:val="000000" w:themeColor="text1"/>
          <w:sz w:val="24"/>
          <w:szCs w:val="24"/>
        </w:rPr>
      </w:pPr>
      <w:r w:rsidRPr="00236ECA">
        <w:rPr>
          <w:rFonts w:ascii="Times New Roman" w:hAnsi="Times New Roman" w:cs="Times New Roman"/>
          <w:b/>
          <w:color w:val="000000" w:themeColor="text1"/>
          <w:sz w:val="24"/>
          <w:szCs w:val="24"/>
        </w:rPr>
        <w:t xml:space="preserve">Culture of Conservation </w:t>
      </w:r>
    </w:p>
    <w:p w:rsidR="007B2284" w:rsidRPr="007B2284" w:rsidRDefault="0053465B" w:rsidP="001C7500">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GMD3 member a</w:t>
      </w:r>
      <w:r w:rsidR="007B2284" w:rsidRPr="007B2284">
        <w:rPr>
          <w:rFonts w:ascii="Times New Roman" w:hAnsi="Times New Roman" w:cs="Times New Roman"/>
          <w:color w:val="000000" w:themeColor="text1"/>
          <w:sz w:val="24"/>
          <w:szCs w:val="24"/>
        </w:rPr>
        <w:t xml:space="preserve">ctivity promoting present use efficiency while </w:t>
      </w:r>
      <w:ins w:id="124" w:author="Mark Rude" w:date="2017-05-28T11:42:00Z">
        <w:r w:rsidR="007B2284" w:rsidRPr="007B2284">
          <w:rPr>
            <w:rFonts w:ascii="Times New Roman" w:hAnsi="Times New Roman" w:cs="Times New Roman"/>
            <w:color w:val="000000" w:themeColor="text1"/>
            <w:sz w:val="24"/>
            <w:szCs w:val="24"/>
          </w:rPr>
          <w:t xml:space="preserve">preserving </w:t>
        </w:r>
      </w:ins>
      <w:r w:rsidR="007B2284" w:rsidRPr="007B2284">
        <w:rPr>
          <w:rFonts w:ascii="Times New Roman" w:hAnsi="Times New Roman" w:cs="Times New Roman"/>
          <w:color w:val="000000" w:themeColor="text1"/>
          <w:sz w:val="24"/>
          <w:szCs w:val="24"/>
        </w:rPr>
        <w:t>usable groundwater</w:t>
      </w:r>
      <w:del w:id="125" w:author="Mark Rude" w:date="2017-05-28T11:42:00Z">
        <w:r w:rsidR="007B2284" w:rsidRPr="007B2284">
          <w:rPr>
            <w:rFonts w:ascii="Times New Roman" w:hAnsi="Times New Roman" w:cs="Times New Roman"/>
            <w:color w:val="000000" w:themeColor="text1"/>
            <w:sz w:val="24"/>
            <w:szCs w:val="24"/>
          </w:rPr>
          <w:delText xml:space="preserve"> saved</w:delText>
        </w:r>
      </w:del>
      <w:r w:rsidR="007B2284" w:rsidRPr="007B2284">
        <w:rPr>
          <w:rFonts w:ascii="Times New Roman" w:hAnsi="Times New Roman" w:cs="Times New Roman"/>
          <w:color w:val="000000" w:themeColor="text1"/>
          <w:sz w:val="24"/>
          <w:szCs w:val="24"/>
        </w:rPr>
        <w:t xml:space="preserve"> in storage for future supply should receive due consideration for contributing to the GMD3 </w:t>
      </w:r>
      <w:r w:rsidR="001D132D">
        <w:rPr>
          <w:rFonts w:ascii="Times New Roman" w:hAnsi="Times New Roman" w:cs="Times New Roman"/>
          <w:color w:val="000000" w:themeColor="text1"/>
          <w:sz w:val="24"/>
          <w:szCs w:val="24"/>
        </w:rPr>
        <w:t xml:space="preserve">groundwater </w:t>
      </w:r>
      <w:r w:rsidR="007B2284" w:rsidRPr="007B2284">
        <w:rPr>
          <w:rFonts w:ascii="Times New Roman" w:hAnsi="Times New Roman" w:cs="Times New Roman"/>
          <w:color w:val="000000" w:themeColor="text1"/>
          <w:sz w:val="24"/>
          <w:szCs w:val="24"/>
        </w:rPr>
        <w:t xml:space="preserve">management program in the public interest.  </w:t>
      </w:r>
    </w:p>
    <w:p w:rsidR="007B2284" w:rsidRPr="007B2284" w:rsidRDefault="007B2284" w:rsidP="001C7500">
      <w:pPr>
        <w:ind w:left="1080"/>
        <w:rPr>
          <w:rFonts w:ascii="Times New Roman" w:hAnsi="Times New Roman" w:cs="Times New Roman"/>
          <w:color w:val="000000" w:themeColor="text1"/>
          <w:sz w:val="24"/>
          <w:szCs w:val="24"/>
        </w:rPr>
      </w:pPr>
      <w:r w:rsidRPr="007B2284">
        <w:rPr>
          <w:rFonts w:ascii="Times New Roman" w:hAnsi="Times New Roman" w:cs="Times New Roman"/>
          <w:b/>
          <w:color w:val="000000" w:themeColor="text1"/>
          <w:sz w:val="24"/>
          <w:szCs w:val="24"/>
        </w:rPr>
        <w:t>Groundwater conservation includes</w:t>
      </w:r>
      <w:r w:rsidRPr="007B2284">
        <w:rPr>
          <w:rFonts w:ascii="Times New Roman" w:hAnsi="Times New Roman" w:cs="Times New Roman"/>
          <w:color w:val="000000" w:themeColor="text1"/>
          <w:sz w:val="24"/>
          <w:szCs w:val="24"/>
        </w:rPr>
        <w:t xml:space="preserve"> any action or activity that materially improves future groundwater supply from a declining source </w:t>
      </w:r>
      <w:r w:rsidR="00874769">
        <w:rPr>
          <w:rFonts w:ascii="Times New Roman" w:hAnsi="Times New Roman" w:cs="Times New Roman"/>
          <w:color w:val="000000" w:themeColor="text1"/>
          <w:sz w:val="24"/>
          <w:szCs w:val="24"/>
        </w:rPr>
        <w:t>being used today</w:t>
      </w:r>
      <w:r w:rsidRPr="007B2284">
        <w:rPr>
          <w:rFonts w:ascii="Times New Roman" w:hAnsi="Times New Roman" w:cs="Times New Roman"/>
          <w:color w:val="000000" w:themeColor="text1"/>
          <w:sz w:val="24"/>
          <w:szCs w:val="24"/>
        </w:rPr>
        <w:t>. Planned</w:t>
      </w:r>
      <w:r w:rsidR="00874769">
        <w:rPr>
          <w:rFonts w:ascii="Times New Roman" w:hAnsi="Times New Roman" w:cs="Times New Roman"/>
          <w:color w:val="000000" w:themeColor="text1"/>
          <w:sz w:val="24"/>
          <w:szCs w:val="24"/>
        </w:rPr>
        <w:t xml:space="preserve"> or </w:t>
      </w:r>
      <w:r w:rsidR="00874769" w:rsidRPr="007B2284">
        <w:rPr>
          <w:rFonts w:ascii="Times New Roman" w:hAnsi="Times New Roman" w:cs="Times New Roman"/>
          <w:color w:val="000000" w:themeColor="text1"/>
          <w:sz w:val="24"/>
          <w:szCs w:val="24"/>
        </w:rPr>
        <w:t>identifiable</w:t>
      </w:r>
      <w:r w:rsidRPr="007B2284">
        <w:rPr>
          <w:rFonts w:ascii="Times New Roman" w:hAnsi="Times New Roman" w:cs="Times New Roman"/>
          <w:color w:val="000000" w:themeColor="text1"/>
          <w:sz w:val="24"/>
          <w:szCs w:val="24"/>
        </w:rPr>
        <w:t xml:space="preserve"> conservation activity routinely occurs </w:t>
      </w:r>
      <w:r w:rsidR="00874769">
        <w:rPr>
          <w:rFonts w:ascii="Times New Roman" w:hAnsi="Times New Roman" w:cs="Times New Roman"/>
          <w:color w:val="000000" w:themeColor="text1"/>
          <w:sz w:val="24"/>
          <w:szCs w:val="24"/>
        </w:rPr>
        <w:t xml:space="preserve">in GMD3 </w:t>
      </w:r>
      <w:r w:rsidRPr="007B2284">
        <w:rPr>
          <w:rFonts w:ascii="Times New Roman" w:hAnsi="Times New Roman" w:cs="Times New Roman"/>
          <w:color w:val="000000" w:themeColor="text1"/>
          <w:sz w:val="24"/>
          <w:szCs w:val="24"/>
        </w:rPr>
        <w:t xml:space="preserve">informally, or it can be formally established </w:t>
      </w:r>
      <w:r w:rsidR="00874769">
        <w:rPr>
          <w:rFonts w:ascii="Times New Roman" w:hAnsi="Times New Roman" w:cs="Times New Roman"/>
          <w:color w:val="000000" w:themeColor="text1"/>
          <w:sz w:val="24"/>
          <w:szCs w:val="24"/>
        </w:rPr>
        <w:t xml:space="preserve">and enforced </w:t>
      </w:r>
      <w:r w:rsidRPr="007B2284">
        <w:rPr>
          <w:rFonts w:ascii="Times New Roman" w:hAnsi="Times New Roman" w:cs="Times New Roman"/>
          <w:color w:val="000000" w:themeColor="text1"/>
          <w:sz w:val="24"/>
          <w:szCs w:val="24"/>
        </w:rPr>
        <w:t xml:space="preserve">in a </w:t>
      </w:r>
      <w:del w:id="126" w:author="Mark Rude" w:date="2017-05-28T11:42:00Z">
        <w:r w:rsidRPr="007B2284">
          <w:rPr>
            <w:rFonts w:ascii="Times New Roman" w:hAnsi="Times New Roman" w:cs="Times New Roman"/>
            <w:color w:val="000000" w:themeColor="text1"/>
            <w:sz w:val="24"/>
            <w:szCs w:val="24"/>
          </w:rPr>
          <w:delText xml:space="preserve">non-water right </w:delText>
        </w:r>
      </w:del>
      <w:r w:rsidRPr="007B2284">
        <w:rPr>
          <w:rFonts w:ascii="Times New Roman" w:hAnsi="Times New Roman" w:cs="Times New Roman"/>
          <w:color w:val="000000" w:themeColor="text1"/>
          <w:sz w:val="24"/>
          <w:szCs w:val="24"/>
        </w:rPr>
        <w:t xml:space="preserve">management plan </w:t>
      </w:r>
      <w:del w:id="127" w:author="Mark Rude" w:date="2017-05-28T11:42:00Z">
        <w:r w:rsidRPr="007B2284">
          <w:rPr>
            <w:rFonts w:ascii="Times New Roman" w:hAnsi="Times New Roman" w:cs="Times New Roman"/>
            <w:color w:val="000000" w:themeColor="text1"/>
            <w:sz w:val="24"/>
            <w:szCs w:val="24"/>
          </w:rPr>
          <w:delText>ordered</w:delText>
        </w:r>
      </w:del>
      <w:r w:rsidRPr="007B2284">
        <w:rPr>
          <w:rFonts w:ascii="Times New Roman" w:hAnsi="Times New Roman" w:cs="Times New Roman"/>
          <w:color w:val="000000" w:themeColor="text1"/>
          <w:sz w:val="24"/>
          <w:szCs w:val="24"/>
        </w:rPr>
        <w:t xml:space="preserve">with corrective controls </w:t>
      </w:r>
      <w:r w:rsidR="00874769">
        <w:rPr>
          <w:rFonts w:ascii="Times New Roman" w:hAnsi="Times New Roman" w:cs="Times New Roman"/>
          <w:color w:val="000000" w:themeColor="text1"/>
          <w:sz w:val="24"/>
          <w:szCs w:val="24"/>
        </w:rPr>
        <w:t>in</w:t>
      </w:r>
      <w:r w:rsidRPr="007B2284">
        <w:rPr>
          <w:rFonts w:ascii="Times New Roman" w:hAnsi="Times New Roman" w:cs="Times New Roman"/>
          <w:color w:val="000000" w:themeColor="text1"/>
          <w:sz w:val="24"/>
          <w:szCs w:val="24"/>
        </w:rPr>
        <w:t xml:space="preserve"> a defined groundwater management area (GMA)</w:t>
      </w:r>
      <w:r w:rsidR="002F5D65">
        <w:rPr>
          <w:rFonts w:ascii="Times New Roman" w:hAnsi="Times New Roman" w:cs="Times New Roman"/>
          <w:color w:val="000000" w:themeColor="text1"/>
          <w:sz w:val="24"/>
          <w:szCs w:val="24"/>
        </w:rPr>
        <w:t xml:space="preserve">, </w:t>
      </w:r>
      <w:r w:rsidR="00874769">
        <w:rPr>
          <w:rFonts w:ascii="Times New Roman" w:hAnsi="Times New Roman" w:cs="Times New Roman"/>
          <w:color w:val="000000" w:themeColor="text1"/>
          <w:sz w:val="24"/>
          <w:szCs w:val="24"/>
        </w:rPr>
        <w:t xml:space="preserve">including an </w:t>
      </w:r>
      <w:r w:rsidR="002F5D65">
        <w:rPr>
          <w:rFonts w:ascii="Times New Roman" w:hAnsi="Times New Roman" w:cs="Times New Roman"/>
          <w:color w:val="000000" w:themeColor="text1"/>
          <w:sz w:val="24"/>
          <w:szCs w:val="24"/>
        </w:rPr>
        <w:t xml:space="preserve">IGUCA, LIMA </w:t>
      </w:r>
      <w:r w:rsidR="00874769">
        <w:rPr>
          <w:rFonts w:ascii="Times New Roman" w:hAnsi="Times New Roman" w:cs="Times New Roman"/>
          <w:color w:val="000000" w:themeColor="text1"/>
          <w:sz w:val="24"/>
          <w:szCs w:val="24"/>
        </w:rPr>
        <w:t>or</w:t>
      </w:r>
      <w:r w:rsidR="002F5D65">
        <w:rPr>
          <w:rFonts w:ascii="Times New Roman" w:hAnsi="Times New Roman" w:cs="Times New Roman"/>
          <w:color w:val="000000" w:themeColor="text1"/>
          <w:sz w:val="24"/>
          <w:szCs w:val="24"/>
        </w:rPr>
        <w:t xml:space="preserve"> WCA.</w:t>
      </w:r>
      <w:r w:rsidRPr="007B2284">
        <w:rPr>
          <w:rFonts w:ascii="Times New Roman" w:hAnsi="Times New Roman" w:cs="Times New Roman"/>
          <w:color w:val="000000" w:themeColor="text1"/>
          <w:sz w:val="24"/>
          <w:szCs w:val="24"/>
        </w:rPr>
        <w:t xml:space="preserve">  </w:t>
      </w:r>
      <w:del w:id="128" w:author="Mark Rude" w:date="2017-05-28T11:42:00Z">
        <w:r w:rsidRPr="007B2284">
          <w:rPr>
            <w:rFonts w:ascii="Times New Roman" w:hAnsi="Times New Roman" w:cs="Times New Roman"/>
            <w:color w:val="000000" w:themeColor="text1"/>
            <w:sz w:val="24"/>
            <w:szCs w:val="24"/>
          </w:rPr>
          <w:delText>Areas may use the institutionalof</w:delText>
        </w:r>
      </w:del>
      <w:r w:rsidRPr="007B2284">
        <w:rPr>
          <w:rFonts w:ascii="Times New Roman" w:hAnsi="Times New Roman" w:cs="Times New Roman"/>
          <w:color w:val="000000" w:themeColor="text1"/>
          <w:sz w:val="24"/>
          <w:szCs w:val="24"/>
        </w:rPr>
        <w:t xml:space="preserve">  </w:t>
      </w:r>
    </w:p>
    <w:p w:rsidR="007B2284" w:rsidRPr="005526F2" w:rsidRDefault="007B2284" w:rsidP="00236ECA">
      <w:pPr>
        <w:pStyle w:val="ListParagraph"/>
        <w:numPr>
          <w:ilvl w:val="0"/>
          <w:numId w:val="31"/>
        </w:numPr>
        <w:rPr>
          <w:rFonts w:ascii="Times New Roman" w:hAnsi="Times New Roman" w:cs="Times New Roman"/>
          <w:b/>
          <w:color w:val="000000" w:themeColor="text1"/>
          <w:sz w:val="24"/>
          <w:szCs w:val="24"/>
        </w:rPr>
      </w:pPr>
      <w:r w:rsidRPr="005526F2">
        <w:rPr>
          <w:rFonts w:ascii="Times New Roman" w:hAnsi="Times New Roman" w:cs="Times New Roman"/>
          <w:b/>
          <w:color w:val="000000" w:themeColor="text1"/>
          <w:sz w:val="24"/>
          <w:szCs w:val="24"/>
        </w:rPr>
        <w:t xml:space="preserve">Groundwater Conservation Reporting </w:t>
      </w:r>
    </w:p>
    <w:p w:rsidR="007B2284" w:rsidRPr="007B2284" w:rsidRDefault="0053465B" w:rsidP="001C7500">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GMD3 members</w:t>
      </w:r>
      <w:r w:rsidR="007B2284" w:rsidRPr="007B2284">
        <w:rPr>
          <w:rFonts w:ascii="Times New Roman" w:hAnsi="Times New Roman" w:cs="Times New Roman"/>
          <w:color w:val="000000" w:themeColor="text1"/>
          <w:sz w:val="24"/>
          <w:szCs w:val="24"/>
        </w:rPr>
        <w:t xml:space="preserve"> with water conservation activities may voluntarily submit annual water conservation reports for their water rights in a manner similar to state water use reports and receive due consideration for contributing to the GMD3 management program in the public interest.</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Water Right Priority Contribution </w:t>
      </w:r>
    </w:p>
    <w:p w:rsidR="007B2284" w:rsidRPr="007B2284" w:rsidRDefault="0053465B" w:rsidP="001C7500">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GMD3 member owners of s</w:t>
      </w:r>
      <w:r w:rsidR="007B2284" w:rsidRPr="007B2284">
        <w:rPr>
          <w:rFonts w:ascii="Times New Roman" w:hAnsi="Times New Roman" w:cs="Times New Roman"/>
          <w:color w:val="000000" w:themeColor="text1"/>
          <w:sz w:val="24"/>
          <w:szCs w:val="24"/>
        </w:rPr>
        <w:t xml:space="preserve">enior water right interests who </w:t>
      </w:r>
      <w:ins w:id="129" w:author="Mark Rude" w:date="2017-05-28T11:42:00Z">
        <w:r w:rsidR="007B2284" w:rsidRPr="007B2284">
          <w:rPr>
            <w:rFonts w:ascii="Times New Roman" w:hAnsi="Times New Roman" w:cs="Times New Roman"/>
            <w:color w:val="000000" w:themeColor="text1"/>
            <w:sz w:val="24"/>
            <w:szCs w:val="24"/>
          </w:rPr>
          <w:t>stipulate conditions</w:t>
        </w:r>
      </w:ins>
      <w:r w:rsidR="007B2284" w:rsidRPr="007B2284">
        <w:rPr>
          <w:rFonts w:ascii="Times New Roman" w:hAnsi="Times New Roman" w:cs="Times New Roman"/>
          <w:color w:val="000000" w:themeColor="text1"/>
          <w:sz w:val="24"/>
          <w:szCs w:val="24"/>
        </w:rPr>
        <w:t>, provide forbearance agreement</w:t>
      </w:r>
      <w:ins w:id="130" w:author="Mark Rude" w:date="2017-05-28T11:42:00Z">
        <w:r w:rsidR="007B2284" w:rsidRPr="007B2284">
          <w:rPr>
            <w:rFonts w:ascii="Times New Roman" w:hAnsi="Times New Roman" w:cs="Times New Roman"/>
            <w:color w:val="000000" w:themeColor="text1"/>
            <w:sz w:val="24"/>
            <w:szCs w:val="24"/>
          </w:rPr>
          <w:t xml:space="preserve"> or </w:t>
        </w:r>
      </w:ins>
      <w:r w:rsidR="007B2284" w:rsidRPr="007B2284">
        <w:rPr>
          <w:rFonts w:ascii="Times New Roman" w:hAnsi="Times New Roman" w:cs="Times New Roman"/>
          <w:color w:val="000000" w:themeColor="text1"/>
          <w:sz w:val="24"/>
          <w:szCs w:val="24"/>
        </w:rPr>
        <w:t xml:space="preserve">otherwise withhold priority </w:t>
      </w:r>
      <w:del w:id="131" w:author="Mark Rude" w:date="2017-05-28T11:42:00Z">
        <w:r w:rsidR="007B2284" w:rsidRPr="007B2284">
          <w:rPr>
            <w:rFonts w:ascii="Times New Roman" w:hAnsi="Times New Roman" w:cs="Times New Roman"/>
            <w:color w:val="000000" w:themeColor="text1"/>
            <w:sz w:val="24"/>
            <w:szCs w:val="24"/>
          </w:rPr>
          <w:delText xml:space="preserve">and not </w:delText>
        </w:r>
      </w:del>
      <w:r w:rsidR="007B2284" w:rsidRPr="007B2284">
        <w:rPr>
          <w:rFonts w:ascii="Times New Roman" w:hAnsi="Times New Roman" w:cs="Times New Roman"/>
          <w:color w:val="000000" w:themeColor="text1"/>
          <w:sz w:val="24"/>
          <w:szCs w:val="24"/>
        </w:rPr>
        <w:t xml:space="preserve">call </w:t>
      </w:r>
      <w:del w:id="132" w:author="Mark Rude" w:date="2017-05-28T11:42:00Z">
        <w:r w:rsidR="007B2284" w:rsidRPr="007B2284">
          <w:rPr>
            <w:rFonts w:ascii="Times New Roman" w:hAnsi="Times New Roman" w:cs="Times New Roman"/>
            <w:color w:val="000000" w:themeColor="text1"/>
            <w:sz w:val="24"/>
            <w:szCs w:val="24"/>
          </w:rPr>
          <w:delText>for</w:delText>
        </w:r>
      </w:del>
      <w:r w:rsidR="007B2284" w:rsidRPr="007B2284">
        <w:rPr>
          <w:rFonts w:ascii="Times New Roman" w:hAnsi="Times New Roman" w:cs="Times New Roman"/>
          <w:color w:val="000000" w:themeColor="text1"/>
          <w:sz w:val="24"/>
          <w:szCs w:val="24"/>
        </w:rPr>
        <w:t xml:space="preserve">against other users in a local source of supply should be recognized as contributing to the mutual benefits and good will considerations of </w:t>
      </w:r>
      <w:r w:rsidR="001D132D">
        <w:rPr>
          <w:rFonts w:ascii="Times New Roman" w:hAnsi="Times New Roman" w:cs="Times New Roman"/>
          <w:color w:val="000000" w:themeColor="text1"/>
          <w:sz w:val="24"/>
          <w:szCs w:val="24"/>
        </w:rPr>
        <w:t xml:space="preserve">other members and </w:t>
      </w:r>
      <w:r w:rsidR="007B2284" w:rsidRPr="007B2284">
        <w:rPr>
          <w:rFonts w:ascii="Times New Roman" w:hAnsi="Times New Roman" w:cs="Times New Roman"/>
          <w:color w:val="000000" w:themeColor="text1"/>
          <w:sz w:val="24"/>
          <w:szCs w:val="24"/>
        </w:rPr>
        <w:t>the GMD3 management program in the public interest.</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Modifying Historical Terms of Groundwater Use </w:t>
      </w:r>
    </w:p>
    <w:p w:rsidR="007B2284" w:rsidRPr="007B2284" w:rsidRDefault="007B2284" w:rsidP="001C7500">
      <w:pPr>
        <w:ind w:left="1080"/>
        <w:rPr>
          <w:rFonts w:ascii="Times New Roman" w:hAnsi="Times New Roman" w:cs="Times New Roman"/>
          <w:color w:val="000000" w:themeColor="text1"/>
          <w:sz w:val="24"/>
          <w:szCs w:val="24"/>
        </w:rPr>
      </w:pPr>
      <w:r w:rsidRPr="007B2284">
        <w:rPr>
          <w:rFonts w:ascii="Times New Roman" w:hAnsi="Times New Roman" w:cs="Times New Roman"/>
          <w:color w:val="000000" w:themeColor="text1"/>
          <w:sz w:val="24"/>
          <w:szCs w:val="24"/>
        </w:rPr>
        <w:t xml:space="preserve">Changing terms, limitations or conditions of historically authorized groundwater use caries statutorily prescribed considerations </w:t>
      </w:r>
      <w:r w:rsidR="001D132D">
        <w:rPr>
          <w:rFonts w:ascii="Times New Roman" w:hAnsi="Times New Roman" w:cs="Times New Roman"/>
          <w:color w:val="000000" w:themeColor="text1"/>
          <w:sz w:val="24"/>
          <w:szCs w:val="24"/>
        </w:rPr>
        <w:t>that include</w:t>
      </w:r>
      <w:r w:rsidRPr="007B2284">
        <w:rPr>
          <w:rFonts w:ascii="Times New Roman" w:hAnsi="Times New Roman" w:cs="Times New Roman"/>
          <w:color w:val="000000" w:themeColor="text1"/>
          <w:sz w:val="24"/>
          <w:szCs w:val="24"/>
        </w:rPr>
        <w:t xml:space="preserve"> groundwater management </w:t>
      </w:r>
      <w:r w:rsidRPr="007B2284">
        <w:rPr>
          <w:rFonts w:ascii="Times New Roman" w:hAnsi="Times New Roman" w:cs="Times New Roman"/>
          <w:color w:val="000000" w:themeColor="text1"/>
          <w:sz w:val="24"/>
          <w:szCs w:val="24"/>
        </w:rPr>
        <w:lastRenderedPageBreak/>
        <w:t xml:space="preserve">program considerations.  </w:t>
      </w:r>
      <w:r w:rsidR="0053465B">
        <w:rPr>
          <w:rFonts w:ascii="Times New Roman" w:hAnsi="Times New Roman" w:cs="Times New Roman"/>
          <w:color w:val="000000" w:themeColor="text1"/>
          <w:sz w:val="24"/>
          <w:szCs w:val="24"/>
        </w:rPr>
        <w:t>GMD3 members</w:t>
      </w:r>
      <w:r w:rsidRPr="007B2284">
        <w:rPr>
          <w:rFonts w:ascii="Times New Roman" w:hAnsi="Times New Roman" w:cs="Times New Roman"/>
          <w:color w:val="000000" w:themeColor="text1"/>
          <w:sz w:val="24"/>
          <w:szCs w:val="24"/>
        </w:rPr>
        <w:t xml:space="preserve"> seeking modified terms of use</w:t>
      </w:r>
      <w:r w:rsidR="001D132D">
        <w:rPr>
          <w:rFonts w:ascii="Times New Roman" w:hAnsi="Times New Roman" w:cs="Times New Roman"/>
          <w:color w:val="000000" w:themeColor="text1"/>
          <w:sz w:val="24"/>
          <w:szCs w:val="24"/>
        </w:rPr>
        <w:t xml:space="preserve"> through waiver of change policies or negotiated </w:t>
      </w:r>
      <w:r w:rsidR="00ED1699">
        <w:rPr>
          <w:rFonts w:ascii="Times New Roman" w:hAnsi="Times New Roman" w:cs="Times New Roman"/>
          <w:color w:val="000000" w:themeColor="text1"/>
          <w:sz w:val="24"/>
          <w:szCs w:val="24"/>
        </w:rPr>
        <w:t xml:space="preserve">water </w:t>
      </w:r>
      <w:r w:rsidR="001D132D">
        <w:rPr>
          <w:rFonts w:ascii="Times New Roman" w:hAnsi="Times New Roman" w:cs="Times New Roman"/>
          <w:color w:val="000000" w:themeColor="text1"/>
          <w:sz w:val="24"/>
          <w:szCs w:val="24"/>
        </w:rPr>
        <w:t xml:space="preserve">management </w:t>
      </w:r>
      <w:r w:rsidR="00ED1699">
        <w:rPr>
          <w:rFonts w:ascii="Times New Roman" w:hAnsi="Times New Roman" w:cs="Times New Roman"/>
          <w:color w:val="000000" w:themeColor="text1"/>
          <w:sz w:val="24"/>
          <w:szCs w:val="24"/>
        </w:rPr>
        <w:t>p</w:t>
      </w:r>
      <w:r w:rsidR="001D132D">
        <w:rPr>
          <w:rFonts w:ascii="Times New Roman" w:hAnsi="Times New Roman" w:cs="Times New Roman"/>
          <w:color w:val="000000" w:themeColor="text1"/>
          <w:sz w:val="24"/>
          <w:szCs w:val="24"/>
        </w:rPr>
        <w:t xml:space="preserve">lans </w:t>
      </w:r>
      <w:r w:rsidR="00ED1699">
        <w:rPr>
          <w:rFonts w:ascii="Times New Roman" w:hAnsi="Times New Roman" w:cs="Times New Roman"/>
          <w:color w:val="000000" w:themeColor="text1"/>
          <w:sz w:val="24"/>
          <w:szCs w:val="24"/>
        </w:rPr>
        <w:t>and</w:t>
      </w:r>
      <w:r w:rsidR="001D132D">
        <w:rPr>
          <w:rFonts w:ascii="Times New Roman" w:hAnsi="Times New Roman" w:cs="Times New Roman"/>
          <w:color w:val="000000" w:themeColor="text1"/>
          <w:sz w:val="24"/>
          <w:szCs w:val="24"/>
        </w:rPr>
        <w:t xml:space="preserve"> include </w:t>
      </w:r>
      <w:r w:rsidRPr="007B2284">
        <w:rPr>
          <w:rFonts w:ascii="Times New Roman" w:hAnsi="Times New Roman" w:cs="Times New Roman"/>
          <w:color w:val="000000" w:themeColor="text1"/>
          <w:sz w:val="24"/>
          <w:szCs w:val="24"/>
        </w:rPr>
        <w:t>their neighbors, who have review</w:t>
      </w:r>
      <w:r w:rsidR="00ED1699">
        <w:rPr>
          <w:rFonts w:ascii="Times New Roman" w:hAnsi="Times New Roman" w:cs="Times New Roman"/>
          <w:color w:val="000000" w:themeColor="text1"/>
          <w:sz w:val="24"/>
          <w:szCs w:val="24"/>
        </w:rPr>
        <w:t>ed</w:t>
      </w:r>
      <w:r w:rsidRPr="007B2284">
        <w:rPr>
          <w:rFonts w:ascii="Times New Roman" w:hAnsi="Times New Roman" w:cs="Times New Roman"/>
          <w:color w:val="000000" w:themeColor="text1"/>
          <w:sz w:val="24"/>
          <w:szCs w:val="24"/>
        </w:rPr>
        <w:t xml:space="preserve"> the considerations of the Chief Engineer required under K.S.A. 82a-711</w:t>
      </w:r>
      <w:r w:rsidR="00ED1699">
        <w:rPr>
          <w:rFonts w:ascii="Times New Roman" w:hAnsi="Times New Roman" w:cs="Times New Roman"/>
          <w:color w:val="000000" w:themeColor="text1"/>
          <w:sz w:val="24"/>
          <w:szCs w:val="24"/>
        </w:rPr>
        <w:t xml:space="preserve"> and K.S.A.82a-706b</w:t>
      </w:r>
      <w:r w:rsidRPr="007B2284">
        <w:rPr>
          <w:rFonts w:ascii="Times New Roman" w:hAnsi="Times New Roman" w:cs="Times New Roman"/>
          <w:color w:val="000000" w:themeColor="text1"/>
          <w:sz w:val="24"/>
          <w:szCs w:val="24"/>
        </w:rPr>
        <w:t xml:space="preserve">, </w:t>
      </w:r>
      <w:r w:rsidR="001D132D">
        <w:rPr>
          <w:rFonts w:ascii="Times New Roman" w:hAnsi="Times New Roman" w:cs="Times New Roman"/>
          <w:color w:val="000000" w:themeColor="text1"/>
          <w:sz w:val="24"/>
          <w:szCs w:val="24"/>
        </w:rPr>
        <w:t xml:space="preserve">and who may </w:t>
      </w:r>
      <w:r w:rsidR="00C12A1F">
        <w:rPr>
          <w:rFonts w:ascii="Times New Roman" w:hAnsi="Times New Roman" w:cs="Times New Roman"/>
          <w:color w:val="000000" w:themeColor="text1"/>
          <w:sz w:val="24"/>
          <w:szCs w:val="24"/>
        </w:rPr>
        <w:t>have</w:t>
      </w:r>
      <w:r w:rsidRPr="007B2284">
        <w:rPr>
          <w:rFonts w:ascii="Times New Roman" w:hAnsi="Times New Roman" w:cs="Times New Roman"/>
          <w:color w:val="000000" w:themeColor="text1"/>
          <w:sz w:val="24"/>
          <w:szCs w:val="24"/>
        </w:rPr>
        <w:t xml:space="preserve"> reached agreement on what may be needed to satisfy prior rights for </w:t>
      </w:r>
      <w:r w:rsidR="001D132D">
        <w:rPr>
          <w:rFonts w:ascii="Times New Roman" w:hAnsi="Times New Roman" w:cs="Times New Roman"/>
          <w:color w:val="000000" w:themeColor="text1"/>
          <w:sz w:val="24"/>
          <w:szCs w:val="24"/>
        </w:rPr>
        <w:t>a specifi</w:t>
      </w:r>
      <w:r w:rsidR="00ED1699">
        <w:rPr>
          <w:rFonts w:ascii="Times New Roman" w:hAnsi="Times New Roman" w:cs="Times New Roman"/>
          <w:color w:val="000000" w:themeColor="text1"/>
          <w:sz w:val="24"/>
          <w:szCs w:val="24"/>
        </w:rPr>
        <w:t>ed</w:t>
      </w:r>
      <w:r w:rsidR="001D132D">
        <w:rPr>
          <w:rFonts w:ascii="Times New Roman" w:hAnsi="Times New Roman" w:cs="Times New Roman"/>
          <w:color w:val="000000" w:themeColor="text1"/>
          <w:sz w:val="24"/>
          <w:szCs w:val="24"/>
        </w:rPr>
        <w:t xml:space="preserve"> period </w:t>
      </w:r>
      <w:r w:rsidRPr="007B2284">
        <w:rPr>
          <w:rFonts w:ascii="Times New Roman" w:hAnsi="Times New Roman" w:cs="Times New Roman"/>
          <w:color w:val="000000" w:themeColor="text1"/>
          <w:sz w:val="24"/>
          <w:szCs w:val="24"/>
        </w:rPr>
        <w:t xml:space="preserve">follow, should be recognized as contributing to the GMD3 management program in the public interest. </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Economic Use Value </w:t>
      </w:r>
    </w:p>
    <w:p w:rsidR="007B2284" w:rsidRPr="007B2284" w:rsidRDefault="007B2284" w:rsidP="001C7500">
      <w:pPr>
        <w:ind w:left="1080"/>
        <w:rPr>
          <w:rFonts w:ascii="Times New Roman" w:hAnsi="Times New Roman" w:cs="Times New Roman"/>
          <w:color w:val="000000" w:themeColor="text1"/>
          <w:sz w:val="24"/>
          <w:szCs w:val="24"/>
        </w:rPr>
      </w:pPr>
      <w:r w:rsidRPr="007B2284">
        <w:rPr>
          <w:rFonts w:ascii="Times New Roman" w:hAnsi="Times New Roman" w:cs="Times New Roman"/>
          <w:color w:val="000000" w:themeColor="text1"/>
          <w:sz w:val="24"/>
          <w:szCs w:val="24"/>
        </w:rPr>
        <w:t xml:space="preserve">Managing water as an economic good is an important way of achieving efficient and equitable groundwater use without waste. Plans or proposals that </w:t>
      </w:r>
      <w:del w:id="133" w:author="Mark Rude" w:date="2017-05-28T11:42:00Z">
        <w:r w:rsidRPr="007B2284">
          <w:rPr>
            <w:rFonts w:ascii="Times New Roman" w:hAnsi="Times New Roman" w:cs="Times New Roman"/>
            <w:color w:val="000000" w:themeColor="text1"/>
            <w:sz w:val="24"/>
            <w:szCs w:val="24"/>
          </w:rPr>
          <w:delText>add significant</w:delText>
        </w:r>
      </w:del>
      <w:ins w:id="134" w:author="Mark Rude" w:date="2017-05-28T11:42:00Z">
        <w:r w:rsidRPr="007B2284">
          <w:rPr>
            <w:rFonts w:ascii="Times New Roman" w:hAnsi="Times New Roman" w:cs="Times New Roman"/>
            <w:color w:val="000000" w:themeColor="text1"/>
            <w:sz w:val="24"/>
            <w:szCs w:val="24"/>
          </w:rPr>
          <w:t>significantly increase</w:t>
        </w:r>
      </w:ins>
      <w:r w:rsidRPr="007B2284">
        <w:rPr>
          <w:rFonts w:ascii="Times New Roman" w:hAnsi="Times New Roman" w:cs="Times New Roman"/>
          <w:color w:val="000000" w:themeColor="text1"/>
          <w:sz w:val="24"/>
          <w:szCs w:val="24"/>
        </w:rPr>
        <w:t xml:space="preserve"> aquifer use value without increasing </w:t>
      </w:r>
      <w:del w:id="135" w:author="Mark Rude" w:date="2017-05-28T11:42:00Z">
        <w:r w:rsidRPr="007B2284">
          <w:rPr>
            <w:rFonts w:ascii="Times New Roman" w:hAnsi="Times New Roman" w:cs="Times New Roman"/>
            <w:color w:val="000000" w:themeColor="text1"/>
            <w:sz w:val="24"/>
            <w:szCs w:val="24"/>
          </w:rPr>
          <w:delText>declines</w:delText>
        </w:r>
      </w:del>
      <w:ins w:id="136" w:author="Mark Rude" w:date="2017-05-28T11:42:00Z">
        <w:r w:rsidRPr="007B2284">
          <w:rPr>
            <w:rFonts w:ascii="Times New Roman" w:hAnsi="Times New Roman" w:cs="Times New Roman"/>
            <w:color w:val="000000" w:themeColor="text1"/>
            <w:sz w:val="24"/>
            <w:szCs w:val="24"/>
          </w:rPr>
          <w:t>decline rates</w:t>
        </w:r>
      </w:ins>
      <w:r w:rsidRPr="007B2284">
        <w:rPr>
          <w:rFonts w:ascii="Times New Roman" w:hAnsi="Times New Roman" w:cs="Times New Roman"/>
          <w:color w:val="000000" w:themeColor="text1"/>
          <w:sz w:val="24"/>
          <w:szCs w:val="24"/>
        </w:rPr>
        <w:t xml:space="preserve"> should be recognized as contributing to the GMD3 management program in the public interest. </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Alternate Supply Development </w:t>
      </w:r>
    </w:p>
    <w:p w:rsidR="007B2284" w:rsidRPr="007B2284" w:rsidRDefault="007B2284" w:rsidP="001C7500">
      <w:pPr>
        <w:ind w:left="1080"/>
        <w:rPr>
          <w:rFonts w:ascii="Times New Roman" w:hAnsi="Times New Roman" w:cs="Times New Roman"/>
          <w:color w:val="000000" w:themeColor="text1"/>
          <w:sz w:val="24"/>
          <w:szCs w:val="24"/>
        </w:rPr>
      </w:pPr>
      <w:r w:rsidRPr="007B2284">
        <w:rPr>
          <w:rFonts w:ascii="Times New Roman" w:hAnsi="Times New Roman" w:cs="Times New Roman"/>
          <w:color w:val="000000" w:themeColor="text1"/>
          <w:sz w:val="24"/>
          <w:szCs w:val="24"/>
        </w:rPr>
        <w:t xml:space="preserve">Proposals to conserve High Plains Aquifer water by seeking an economically and technologically feasible lessor quality alternative </w:t>
      </w:r>
      <w:del w:id="137" w:author="Mark Rude" w:date="2017-05-28T11:42:00Z">
        <w:r w:rsidRPr="007B2284">
          <w:rPr>
            <w:rFonts w:ascii="Times New Roman" w:hAnsi="Times New Roman" w:cs="Times New Roman"/>
            <w:color w:val="000000" w:themeColor="text1"/>
            <w:sz w:val="24"/>
            <w:szCs w:val="24"/>
          </w:rPr>
          <w:delText>aquifer</w:delText>
        </w:r>
      </w:del>
      <w:ins w:id="138" w:author="Mark Rude" w:date="2017-05-28T11:42:00Z">
        <w:r w:rsidRPr="007B2284">
          <w:rPr>
            <w:rFonts w:ascii="Times New Roman" w:hAnsi="Times New Roman" w:cs="Times New Roman"/>
            <w:color w:val="000000" w:themeColor="text1"/>
            <w:sz w:val="24"/>
            <w:szCs w:val="24"/>
          </w:rPr>
          <w:t>groundwater</w:t>
        </w:r>
      </w:ins>
      <w:r w:rsidR="007B7EAC">
        <w:rPr>
          <w:rFonts w:ascii="Times New Roman" w:hAnsi="Times New Roman" w:cs="Times New Roman"/>
          <w:color w:val="000000" w:themeColor="text1"/>
          <w:sz w:val="24"/>
          <w:szCs w:val="24"/>
        </w:rPr>
        <w:t xml:space="preserve"> source</w:t>
      </w:r>
      <w:r w:rsidRPr="007B2284">
        <w:rPr>
          <w:rFonts w:ascii="Times New Roman" w:hAnsi="Times New Roman" w:cs="Times New Roman"/>
          <w:color w:val="000000" w:themeColor="text1"/>
          <w:sz w:val="24"/>
          <w:szCs w:val="24"/>
        </w:rPr>
        <w:t xml:space="preserve"> should be recognized as contributing to the GMD3 management program in the public interest.</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Groundwater </w:t>
      </w:r>
      <w:del w:id="139" w:author="Mark Rude" w:date="2017-05-28T11:42:00Z">
        <w:r w:rsidRPr="007B2284">
          <w:rPr>
            <w:rFonts w:ascii="Times New Roman" w:hAnsi="Times New Roman" w:cs="Times New Roman"/>
            <w:b/>
            <w:color w:val="000000" w:themeColor="text1"/>
            <w:sz w:val="24"/>
            <w:szCs w:val="24"/>
          </w:rPr>
          <w:delText>Supply</w:delText>
        </w:r>
      </w:del>
      <w:ins w:id="140" w:author="Mark Rude" w:date="2017-05-28T11:42:00Z">
        <w:r w:rsidRPr="007B2284">
          <w:rPr>
            <w:rFonts w:ascii="Times New Roman" w:hAnsi="Times New Roman" w:cs="Times New Roman"/>
            <w:b/>
            <w:color w:val="000000" w:themeColor="text1"/>
            <w:sz w:val="24"/>
            <w:szCs w:val="24"/>
          </w:rPr>
          <w:t>Inventory</w:t>
        </w:r>
      </w:ins>
      <w:r w:rsidRPr="007B2284">
        <w:rPr>
          <w:rFonts w:ascii="Times New Roman" w:hAnsi="Times New Roman" w:cs="Times New Roman"/>
          <w:b/>
          <w:color w:val="000000" w:themeColor="text1"/>
          <w:sz w:val="24"/>
          <w:szCs w:val="24"/>
        </w:rPr>
        <w:t xml:space="preserve"> Estimate Improvement</w:t>
      </w:r>
    </w:p>
    <w:p w:rsidR="007B2284" w:rsidRPr="007B2284" w:rsidRDefault="00A761C4" w:rsidP="001C7500">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7B2284" w:rsidRPr="007B2284">
        <w:rPr>
          <w:rFonts w:ascii="Times New Roman" w:hAnsi="Times New Roman" w:cs="Times New Roman"/>
          <w:color w:val="000000" w:themeColor="text1"/>
          <w:sz w:val="24"/>
          <w:szCs w:val="24"/>
        </w:rPr>
        <w:t xml:space="preserve">nformation </w:t>
      </w:r>
      <w:r w:rsidR="0053465B">
        <w:rPr>
          <w:rFonts w:ascii="Times New Roman" w:hAnsi="Times New Roman" w:cs="Times New Roman"/>
          <w:color w:val="000000" w:themeColor="text1"/>
          <w:sz w:val="24"/>
          <w:szCs w:val="24"/>
        </w:rPr>
        <w:t xml:space="preserve">provided by members </w:t>
      </w:r>
      <w:r w:rsidR="007B2284" w:rsidRPr="007B2284">
        <w:rPr>
          <w:rFonts w:ascii="Times New Roman" w:hAnsi="Times New Roman" w:cs="Times New Roman"/>
          <w:color w:val="000000" w:themeColor="text1"/>
          <w:sz w:val="24"/>
          <w:szCs w:val="24"/>
        </w:rPr>
        <w:t xml:space="preserve">that improves knowledge </w:t>
      </w:r>
      <w:del w:id="141" w:author="Mark Rude" w:date="2017-05-28T11:42:00Z">
        <w:r w:rsidR="007B2284" w:rsidRPr="007B2284">
          <w:rPr>
            <w:rFonts w:ascii="Times New Roman" w:hAnsi="Times New Roman" w:cs="Times New Roman"/>
            <w:color w:val="000000" w:themeColor="text1"/>
            <w:sz w:val="24"/>
            <w:szCs w:val="24"/>
          </w:rPr>
          <w:delText>and</w:delText>
        </w:r>
      </w:del>
      <w:ins w:id="142" w:author="Mark Rude" w:date="2017-05-28T11:42:00Z">
        <w:r w:rsidR="007B2284" w:rsidRPr="007B2284">
          <w:rPr>
            <w:rFonts w:ascii="Times New Roman" w:hAnsi="Times New Roman" w:cs="Times New Roman"/>
            <w:color w:val="000000" w:themeColor="text1"/>
            <w:sz w:val="24"/>
            <w:szCs w:val="24"/>
          </w:rPr>
          <w:t>of usable</w:t>
        </w:r>
      </w:ins>
      <w:r w:rsidR="007B2284" w:rsidRPr="007B2284">
        <w:rPr>
          <w:rFonts w:ascii="Times New Roman" w:hAnsi="Times New Roman" w:cs="Times New Roman"/>
          <w:color w:val="000000" w:themeColor="text1"/>
          <w:sz w:val="24"/>
          <w:szCs w:val="24"/>
        </w:rPr>
        <w:t xml:space="preserve"> supply estimates, including </w:t>
      </w:r>
      <w:del w:id="143" w:author="Mark Rude" w:date="2017-05-28T11:42:00Z">
        <w:r w:rsidR="007B2284" w:rsidRPr="007B2284">
          <w:rPr>
            <w:rFonts w:ascii="Times New Roman" w:hAnsi="Times New Roman" w:cs="Times New Roman"/>
            <w:color w:val="000000" w:themeColor="text1"/>
            <w:sz w:val="24"/>
            <w:szCs w:val="24"/>
          </w:rPr>
          <w:delText>donated</w:delText>
        </w:r>
      </w:del>
      <w:ins w:id="144" w:author="Mark Rude" w:date="2017-05-28T11:42:00Z">
        <w:r w:rsidR="007B2284" w:rsidRPr="007B2284">
          <w:rPr>
            <w:rFonts w:ascii="Times New Roman" w:hAnsi="Times New Roman" w:cs="Times New Roman"/>
            <w:color w:val="000000" w:themeColor="text1"/>
            <w:sz w:val="24"/>
            <w:szCs w:val="24"/>
          </w:rPr>
          <w:t>donating</w:t>
        </w:r>
      </w:ins>
      <w:r w:rsidR="007B2284" w:rsidRPr="007B2284">
        <w:rPr>
          <w:rFonts w:ascii="Times New Roman" w:hAnsi="Times New Roman" w:cs="Times New Roman"/>
          <w:color w:val="000000" w:themeColor="text1"/>
          <w:sz w:val="24"/>
          <w:szCs w:val="24"/>
        </w:rPr>
        <w:t xml:space="preserve"> geological test well logs and other data, should be recognized as contributing to the GMD3 management program in the public interest. </w:t>
      </w:r>
    </w:p>
    <w:p w:rsidR="007B2284" w:rsidRPr="007B2284" w:rsidRDefault="007B2284" w:rsidP="00236ECA">
      <w:pPr>
        <w:numPr>
          <w:ilvl w:val="0"/>
          <w:numId w:val="31"/>
        </w:numPr>
        <w:rPr>
          <w:rFonts w:ascii="Times New Roman" w:hAnsi="Times New Roman" w:cs="Times New Roman"/>
          <w:b/>
          <w:color w:val="000000" w:themeColor="text1"/>
          <w:sz w:val="24"/>
          <w:szCs w:val="24"/>
        </w:rPr>
      </w:pPr>
      <w:r w:rsidRPr="007B2284">
        <w:rPr>
          <w:rFonts w:ascii="Times New Roman" w:hAnsi="Times New Roman" w:cs="Times New Roman"/>
          <w:b/>
          <w:color w:val="000000" w:themeColor="text1"/>
          <w:sz w:val="24"/>
          <w:szCs w:val="24"/>
        </w:rPr>
        <w:t xml:space="preserve">Water Imports </w:t>
      </w:r>
    </w:p>
    <w:p w:rsidR="00441ADB" w:rsidRDefault="007B2284" w:rsidP="00441ADB">
      <w:pPr>
        <w:ind w:left="1080"/>
        <w:rPr>
          <w:rFonts w:ascii="Times New Roman" w:hAnsi="Times New Roman" w:cs="Times New Roman"/>
          <w:color w:val="000000" w:themeColor="text1"/>
          <w:sz w:val="24"/>
          <w:szCs w:val="24"/>
        </w:rPr>
      </w:pPr>
      <w:r w:rsidRPr="007B2284">
        <w:rPr>
          <w:rFonts w:ascii="Times New Roman" w:hAnsi="Times New Roman" w:cs="Times New Roman"/>
          <w:color w:val="000000" w:themeColor="text1"/>
          <w:sz w:val="24"/>
          <w:szCs w:val="24"/>
        </w:rPr>
        <w:t xml:space="preserve">Where the demand for water within the district far exceeds long term groundwater supply, any </w:t>
      </w:r>
      <w:r w:rsidR="0053465B">
        <w:rPr>
          <w:rFonts w:ascii="Times New Roman" w:hAnsi="Times New Roman" w:cs="Times New Roman"/>
          <w:color w:val="000000" w:themeColor="text1"/>
          <w:sz w:val="24"/>
          <w:szCs w:val="24"/>
        </w:rPr>
        <w:t xml:space="preserve">member </w:t>
      </w:r>
      <w:r w:rsidRPr="007B2284">
        <w:rPr>
          <w:rFonts w:ascii="Times New Roman" w:hAnsi="Times New Roman" w:cs="Times New Roman"/>
          <w:color w:val="000000" w:themeColor="text1"/>
          <w:sz w:val="24"/>
          <w:szCs w:val="24"/>
        </w:rPr>
        <w:t xml:space="preserve">pursuit of additional sources of water to supply </w:t>
      </w:r>
      <w:r w:rsidR="00D60795">
        <w:rPr>
          <w:rFonts w:ascii="Times New Roman" w:hAnsi="Times New Roman" w:cs="Times New Roman"/>
          <w:color w:val="000000" w:themeColor="text1"/>
          <w:sz w:val="24"/>
          <w:szCs w:val="24"/>
        </w:rPr>
        <w:t xml:space="preserve">project </w:t>
      </w:r>
      <w:r w:rsidRPr="007B2284">
        <w:rPr>
          <w:rFonts w:ascii="Times New Roman" w:hAnsi="Times New Roman" w:cs="Times New Roman"/>
          <w:color w:val="000000" w:themeColor="text1"/>
          <w:sz w:val="24"/>
          <w:szCs w:val="24"/>
        </w:rPr>
        <w:t xml:space="preserve">water needs or </w:t>
      </w:r>
      <w:r w:rsidR="00D60795">
        <w:rPr>
          <w:rFonts w:ascii="Times New Roman" w:hAnsi="Times New Roman" w:cs="Times New Roman"/>
          <w:color w:val="000000" w:themeColor="text1"/>
          <w:sz w:val="24"/>
          <w:szCs w:val="24"/>
        </w:rPr>
        <w:t>for managed aquifer recharge of</w:t>
      </w:r>
      <w:ins w:id="145" w:author="Mark Rude" w:date="2017-05-28T11:42:00Z">
        <w:r w:rsidRPr="007B2284">
          <w:rPr>
            <w:rFonts w:ascii="Times New Roman" w:hAnsi="Times New Roman" w:cs="Times New Roman"/>
            <w:color w:val="000000" w:themeColor="text1"/>
            <w:sz w:val="24"/>
            <w:szCs w:val="24"/>
          </w:rPr>
          <w:t xml:space="preserve"> </w:t>
        </w:r>
      </w:ins>
      <w:r w:rsidR="00ED1699">
        <w:rPr>
          <w:rFonts w:ascii="Times New Roman" w:hAnsi="Times New Roman" w:cs="Times New Roman"/>
          <w:color w:val="000000" w:themeColor="text1"/>
          <w:sz w:val="24"/>
          <w:szCs w:val="24"/>
        </w:rPr>
        <w:t>groundwater</w:t>
      </w:r>
      <w:ins w:id="146" w:author="Mark Rude" w:date="2017-05-28T11:42:00Z">
        <w:r w:rsidRPr="007B2284">
          <w:rPr>
            <w:rFonts w:ascii="Times New Roman" w:hAnsi="Times New Roman" w:cs="Times New Roman"/>
            <w:color w:val="000000" w:themeColor="text1"/>
            <w:sz w:val="24"/>
            <w:szCs w:val="24"/>
          </w:rPr>
          <w:t xml:space="preserve"> supply </w:t>
        </w:r>
      </w:ins>
      <w:r w:rsidRPr="007B2284">
        <w:rPr>
          <w:rFonts w:ascii="Times New Roman" w:hAnsi="Times New Roman" w:cs="Times New Roman"/>
          <w:color w:val="000000" w:themeColor="text1"/>
          <w:sz w:val="24"/>
          <w:szCs w:val="24"/>
        </w:rPr>
        <w:t xml:space="preserve">should be recognized as a critical part of the long-term strategy for securing water services to the district, the state and the region of the United States in the public interest. </w:t>
      </w:r>
    </w:p>
    <w:p w:rsidR="005526F2" w:rsidRPr="00441ADB" w:rsidRDefault="00441ADB" w:rsidP="00441ADB">
      <w:pPr>
        <w:ind w:left="36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sidR="00CB02D7" w:rsidRPr="00441ADB">
        <w:rPr>
          <w:rFonts w:ascii="Times New Roman" w:hAnsi="Times New Roman" w:cs="Times New Roman"/>
          <w:color w:val="000000" w:themeColor="text1"/>
          <w:sz w:val="24"/>
          <w:szCs w:val="24"/>
        </w:rPr>
        <w:t xml:space="preserve">Finally for this program area, the district will endeavor to work with members, the Chief Engineer and other state and federal interests, institutions and authorities on any water rights or special management plan </w:t>
      </w:r>
      <w:r w:rsidR="003F31B7">
        <w:rPr>
          <w:rFonts w:ascii="Times New Roman" w:hAnsi="Times New Roman" w:cs="Times New Roman"/>
          <w:color w:val="000000" w:themeColor="text1"/>
          <w:sz w:val="24"/>
          <w:szCs w:val="24"/>
        </w:rPr>
        <w:t>considerations</w:t>
      </w:r>
      <w:r w:rsidR="00CB02D7" w:rsidRPr="00441ADB">
        <w:rPr>
          <w:rFonts w:ascii="Times New Roman" w:hAnsi="Times New Roman" w:cs="Times New Roman"/>
          <w:color w:val="000000" w:themeColor="text1"/>
          <w:sz w:val="24"/>
          <w:szCs w:val="24"/>
        </w:rPr>
        <w:t xml:space="preserve"> which might affect the district </w:t>
      </w:r>
      <w:r w:rsidR="00006E60" w:rsidRPr="00441ADB">
        <w:rPr>
          <w:rFonts w:ascii="Times New Roman" w:hAnsi="Times New Roman" w:cs="Times New Roman"/>
          <w:color w:val="000000" w:themeColor="text1"/>
          <w:sz w:val="24"/>
          <w:szCs w:val="24"/>
        </w:rPr>
        <w:t xml:space="preserve">members </w:t>
      </w:r>
      <w:r w:rsidR="00CB02D7" w:rsidRPr="00441ADB">
        <w:rPr>
          <w:rFonts w:ascii="Times New Roman" w:hAnsi="Times New Roman" w:cs="Times New Roman"/>
          <w:color w:val="000000" w:themeColor="text1"/>
          <w:sz w:val="24"/>
          <w:szCs w:val="24"/>
        </w:rPr>
        <w:t>or the management program operations</w:t>
      </w:r>
      <w:r w:rsidR="003F31B7">
        <w:rPr>
          <w:rFonts w:ascii="Times New Roman" w:hAnsi="Times New Roman" w:cs="Times New Roman"/>
          <w:color w:val="000000" w:themeColor="text1"/>
          <w:sz w:val="24"/>
          <w:szCs w:val="24"/>
        </w:rPr>
        <w:t xml:space="preserve"> and public interest</w:t>
      </w:r>
      <w:r w:rsidR="00CB02D7" w:rsidRPr="00441ADB">
        <w:rPr>
          <w:rFonts w:ascii="Times New Roman" w:hAnsi="Times New Roman" w:cs="Times New Roman"/>
          <w:color w:val="000000" w:themeColor="text1"/>
          <w:sz w:val="24"/>
          <w:szCs w:val="24"/>
        </w:rPr>
        <w:t>.</w:t>
      </w:r>
    </w:p>
    <w:p w:rsidR="005526F2" w:rsidRDefault="005526F2" w:rsidP="004554E8">
      <w:pPr>
        <w:pStyle w:val="ListParagraph"/>
        <w:ind w:left="1440" w:hanging="360"/>
        <w:rPr>
          <w:rFonts w:ascii="Times New Roman" w:hAnsi="Times New Roman" w:cs="Times New Roman"/>
          <w:color w:val="000000" w:themeColor="text1"/>
          <w:sz w:val="24"/>
          <w:szCs w:val="24"/>
        </w:rPr>
      </w:pPr>
    </w:p>
    <w:p w:rsidR="0051755C" w:rsidRDefault="00FD7EFF" w:rsidP="003F31B7">
      <w:pPr>
        <w:pStyle w:val="Heading3"/>
        <w:numPr>
          <w:ilvl w:val="1"/>
          <w:numId w:val="25"/>
        </w:numPr>
        <w:ind w:left="1080"/>
      </w:pPr>
      <w:bookmarkStart w:id="147" w:name="_Toc487990680"/>
      <w:r w:rsidRPr="00FD7EFF">
        <w:rPr>
          <w:rFonts w:cs="Times New Roman"/>
          <w:color w:val="000000" w:themeColor="text1"/>
        </w:rPr>
        <w:t>Outreach</w:t>
      </w:r>
      <w:r w:rsidR="00FD5D24">
        <w:rPr>
          <w:rFonts w:cs="Times New Roman"/>
          <w:color w:val="000000" w:themeColor="text1"/>
        </w:rPr>
        <w:t xml:space="preserve">, </w:t>
      </w:r>
      <w:r w:rsidRPr="00FD7EFF">
        <w:rPr>
          <w:rFonts w:cs="Times New Roman"/>
          <w:color w:val="000000" w:themeColor="text1"/>
        </w:rPr>
        <w:t>Advocacy</w:t>
      </w:r>
      <w:r w:rsidRPr="0051755C">
        <w:t xml:space="preserve"> </w:t>
      </w:r>
      <w:r w:rsidR="00FD5D24">
        <w:t xml:space="preserve">and </w:t>
      </w:r>
      <w:r w:rsidR="00FD5D24" w:rsidRPr="0051755C">
        <w:t xml:space="preserve">Public Education </w:t>
      </w:r>
      <w:r w:rsidR="005077BA" w:rsidRPr="0051755C">
        <w:t>Program:</w:t>
      </w:r>
      <w:bookmarkEnd w:id="147"/>
      <w:r w:rsidR="005077BA" w:rsidRPr="0051755C">
        <w:t xml:space="preserve"> </w:t>
      </w:r>
    </w:p>
    <w:p w:rsidR="00C00DC2" w:rsidRDefault="00C00DC2" w:rsidP="00C15647">
      <w:pPr>
        <w:pStyle w:val="ListParagraph"/>
        <w:ind w:left="1080"/>
        <w:rPr>
          <w:rFonts w:ascii="Times New Roman" w:hAnsi="Times New Roman" w:cs="Times New Roman"/>
          <w:color w:val="000000" w:themeColor="text1"/>
          <w:sz w:val="24"/>
          <w:szCs w:val="24"/>
        </w:rPr>
      </w:pPr>
    </w:p>
    <w:p w:rsidR="00172578" w:rsidRPr="00441ADB" w:rsidRDefault="006335C8" w:rsidP="00441ADB">
      <w:pPr>
        <w:rPr>
          <w:rFonts w:ascii="Times New Roman" w:hAnsi="Times New Roman" w:cs="Times New Roman"/>
          <w:color w:val="000000" w:themeColor="text1"/>
          <w:sz w:val="24"/>
          <w:szCs w:val="24"/>
        </w:rPr>
      </w:pPr>
      <w:r w:rsidRPr="00441ADB">
        <w:rPr>
          <w:rFonts w:ascii="Times New Roman" w:hAnsi="Times New Roman" w:cs="Times New Roman"/>
          <w:color w:val="000000" w:themeColor="text1"/>
          <w:sz w:val="24"/>
          <w:szCs w:val="24"/>
        </w:rPr>
        <w:t xml:space="preserve">GMD3 is </w:t>
      </w:r>
      <w:r w:rsidR="00FD7EFF" w:rsidRPr="00441ADB">
        <w:rPr>
          <w:rFonts w:ascii="Times New Roman" w:hAnsi="Times New Roman" w:cs="Times New Roman"/>
          <w:color w:val="000000" w:themeColor="text1"/>
          <w:sz w:val="24"/>
          <w:szCs w:val="24"/>
        </w:rPr>
        <w:t xml:space="preserve">the </w:t>
      </w:r>
      <w:r w:rsidR="007D1C31" w:rsidRPr="00441ADB">
        <w:rPr>
          <w:rFonts w:ascii="Times New Roman" w:hAnsi="Times New Roman" w:cs="Times New Roman"/>
          <w:color w:val="000000" w:themeColor="text1"/>
          <w:sz w:val="24"/>
          <w:szCs w:val="24"/>
        </w:rPr>
        <w:t xml:space="preserve">local </w:t>
      </w:r>
      <w:r w:rsidR="00724AEC" w:rsidRPr="00441ADB">
        <w:rPr>
          <w:rFonts w:ascii="Times New Roman" w:hAnsi="Times New Roman" w:cs="Times New Roman"/>
          <w:color w:val="000000" w:themeColor="text1"/>
          <w:sz w:val="24"/>
          <w:szCs w:val="24"/>
        </w:rPr>
        <w:t xml:space="preserve">groundwater </w:t>
      </w:r>
      <w:r w:rsidR="007D1C31" w:rsidRPr="00441ADB">
        <w:rPr>
          <w:rFonts w:ascii="Times New Roman" w:hAnsi="Times New Roman" w:cs="Times New Roman"/>
          <w:color w:val="000000" w:themeColor="text1"/>
          <w:sz w:val="24"/>
          <w:szCs w:val="24"/>
        </w:rPr>
        <w:t>governance</w:t>
      </w:r>
      <w:r w:rsidR="00FD7EFF" w:rsidRPr="00441ADB">
        <w:rPr>
          <w:rFonts w:ascii="Times New Roman" w:hAnsi="Times New Roman" w:cs="Times New Roman"/>
          <w:color w:val="000000" w:themeColor="text1"/>
          <w:sz w:val="24"/>
          <w:szCs w:val="24"/>
        </w:rPr>
        <w:t xml:space="preserve"> to </w:t>
      </w:r>
      <w:r w:rsidR="007C60D2">
        <w:rPr>
          <w:rFonts w:ascii="Times New Roman" w:hAnsi="Times New Roman" w:cs="Times New Roman"/>
          <w:color w:val="000000" w:themeColor="text1"/>
          <w:sz w:val="24"/>
          <w:szCs w:val="24"/>
        </w:rPr>
        <w:t>establish</w:t>
      </w:r>
      <w:r w:rsidR="00703B93" w:rsidRPr="00441ADB">
        <w:rPr>
          <w:rFonts w:ascii="Times New Roman" w:hAnsi="Times New Roman" w:cs="Times New Roman"/>
          <w:color w:val="000000" w:themeColor="text1"/>
          <w:sz w:val="24"/>
          <w:szCs w:val="24"/>
        </w:rPr>
        <w:t xml:space="preserve"> the management, conservation and </w:t>
      </w:r>
      <w:r w:rsidR="009E5825" w:rsidRPr="00441ADB">
        <w:rPr>
          <w:rFonts w:ascii="Times New Roman" w:hAnsi="Times New Roman" w:cs="Times New Roman"/>
          <w:color w:val="000000" w:themeColor="text1"/>
          <w:sz w:val="24"/>
          <w:szCs w:val="24"/>
        </w:rPr>
        <w:t xml:space="preserve">use </w:t>
      </w:r>
      <w:r w:rsidR="00FD5D24" w:rsidRPr="00441ADB">
        <w:rPr>
          <w:rFonts w:ascii="Times New Roman" w:hAnsi="Times New Roman" w:cs="Times New Roman"/>
          <w:color w:val="000000" w:themeColor="text1"/>
          <w:sz w:val="24"/>
          <w:szCs w:val="24"/>
        </w:rPr>
        <w:t>polic</w:t>
      </w:r>
      <w:r w:rsidR="009E5825" w:rsidRPr="00441ADB">
        <w:rPr>
          <w:rFonts w:ascii="Times New Roman" w:hAnsi="Times New Roman" w:cs="Times New Roman"/>
          <w:color w:val="000000" w:themeColor="text1"/>
          <w:sz w:val="24"/>
          <w:szCs w:val="24"/>
        </w:rPr>
        <w:t xml:space="preserve">ies </w:t>
      </w:r>
      <w:r w:rsidR="007B7EAC" w:rsidRPr="00441ADB">
        <w:rPr>
          <w:rFonts w:ascii="Times New Roman" w:hAnsi="Times New Roman" w:cs="Times New Roman"/>
          <w:color w:val="000000" w:themeColor="text1"/>
          <w:sz w:val="24"/>
          <w:szCs w:val="24"/>
        </w:rPr>
        <w:t>that</w:t>
      </w:r>
      <w:r w:rsidR="00FD5D24" w:rsidRPr="00441ADB">
        <w:rPr>
          <w:rFonts w:ascii="Times New Roman" w:hAnsi="Times New Roman" w:cs="Times New Roman"/>
          <w:color w:val="000000" w:themeColor="text1"/>
          <w:sz w:val="24"/>
          <w:szCs w:val="24"/>
        </w:rPr>
        <w:t xml:space="preserve"> stabil</w:t>
      </w:r>
      <w:r w:rsidR="009E5825" w:rsidRPr="00441ADB">
        <w:rPr>
          <w:rFonts w:ascii="Times New Roman" w:hAnsi="Times New Roman" w:cs="Times New Roman"/>
          <w:color w:val="000000" w:themeColor="text1"/>
          <w:sz w:val="24"/>
          <w:szCs w:val="24"/>
        </w:rPr>
        <w:t xml:space="preserve">ize </w:t>
      </w:r>
      <w:r w:rsidR="00724AEC" w:rsidRPr="00441ADB">
        <w:rPr>
          <w:rFonts w:ascii="Times New Roman" w:hAnsi="Times New Roman" w:cs="Times New Roman"/>
          <w:color w:val="000000" w:themeColor="text1"/>
          <w:sz w:val="24"/>
          <w:szCs w:val="24"/>
        </w:rPr>
        <w:t xml:space="preserve">and improve </w:t>
      </w:r>
      <w:r w:rsidR="00703B93" w:rsidRPr="00441ADB">
        <w:rPr>
          <w:rFonts w:ascii="Times New Roman" w:hAnsi="Times New Roman" w:cs="Times New Roman"/>
          <w:color w:val="000000" w:themeColor="text1"/>
          <w:sz w:val="24"/>
          <w:szCs w:val="24"/>
        </w:rPr>
        <w:t xml:space="preserve">agribusiness </w:t>
      </w:r>
      <w:r w:rsidR="009E5825" w:rsidRPr="00441ADB">
        <w:rPr>
          <w:rFonts w:ascii="Times New Roman" w:hAnsi="Times New Roman" w:cs="Times New Roman"/>
          <w:color w:val="000000" w:themeColor="text1"/>
          <w:sz w:val="24"/>
          <w:szCs w:val="24"/>
        </w:rPr>
        <w:t xml:space="preserve">benefits </w:t>
      </w:r>
      <w:r w:rsidR="007B7EAC" w:rsidRPr="00441ADB">
        <w:rPr>
          <w:rFonts w:ascii="Times New Roman" w:hAnsi="Times New Roman" w:cs="Times New Roman"/>
          <w:color w:val="000000" w:themeColor="text1"/>
          <w:sz w:val="24"/>
          <w:szCs w:val="24"/>
        </w:rPr>
        <w:t xml:space="preserve">relative to national and world markets </w:t>
      </w:r>
      <w:r w:rsidR="009E5825" w:rsidRPr="00441ADB">
        <w:rPr>
          <w:rFonts w:ascii="Times New Roman" w:hAnsi="Times New Roman" w:cs="Times New Roman"/>
          <w:color w:val="000000" w:themeColor="text1"/>
          <w:sz w:val="24"/>
          <w:szCs w:val="24"/>
        </w:rPr>
        <w:t>for</w:t>
      </w:r>
      <w:r w:rsidR="00FD7EFF" w:rsidRPr="00441ADB">
        <w:rPr>
          <w:rFonts w:ascii="Times New Roman" w:hAnsi="Times New Roman" w:cs="Times New Roman"/>
          <w:color w:val="000000" w:themeColor="text1"/>
          <w:sz w:val="24"/>
          <w:szCs w:val="24"/>
        </w:rPr>
        <w:t xml:space="preserve"> the welfare of </w:t>
      </w:r>
      <w:r w:rsidR="00215911" w:rsidRPr="00441ADB">
        <w:rPr>
          <w:rFonts w:ascii="Times New Roman" w:hAnsi="Times New Roman" w:cs="Times New Roman"/>
          <w:color w:val="000000" w:themeColor="text1"/>
          <w:sz w:val="24"/>
          <w:szCs w:val="24"/>
        </w:rPr>
        <w:t xml:space="preserve">southwest Kansas </w:t>
      </w:r>
      <w:r w:rsidR="00FD7EFF" w:rsidRPr="00441ADB">
        <w:rPr>
          <w:rFonts w:ascii="Times New Roman" w:hAnsi="Times New Roman" w:cs="Times New Roman"/>
          <w:color w:val="000000" w:themeColor="text1"/>
          <w:sz w:val="24"/>
          <w:szCs w:val="24"/>
        </w:rPr>
        <w:t xml:space="preserve">and for all citizens of </w:t>
      </w:r>
      <w:r w:rsidR="00815946" w:rsidRPr="00441ADB">
        <w:rPr>
          <w:rFonts w:ascii="Times New Roman" w:hAnsi="Times New Roman" w:cs="Times New Roman"/>
          <w:color w:val="000000" w:themeColor="text1"/>
          <w:sz w:val="24"/>
          <w:szCs w:val="24"/>
        </w:rPr>
        <w:t>Kansas</w:t>
      </w:r>
      <w:r w:rsidRPr="00441ADB">
        <w:rPr>
          <w:rFonts w:ascii="Times New Roman" w:hAnsi="Times New Roman" w:cs="Times New Roman"/>
          <w:color w:val="000000" w:themeColor="text1"/>
          <w:sz w:val="24"/>
          <w:szCs w:val="24"/>
        </w:rPr>
        <w:t xml:space="preserve">.  </w:t>
      </w:r>
      <w:r w:rsidR="00815946" w:rsidRPr="00441ADB">
        <w:rPr>
          <w:rFonts w:ascii="Times New Roman" w:hAnsi="Times New Roman" w:cs="Times New Roman"/>
          <w:color w:val="000000" w:themeColor="text1"/>
          <w:sz w:val="24"/>
          <w:szCs w:val="24"/>
        </w:rPr>
        <w:t>GMD3</w:t>
      </w:r>
      <w:r w:rsidR="00FD7EFF" w:rsidRPr="00441ADB">
        <w:rPr>
          <w:rFonts w:ascii="Times New Roman" w:hAnsi="Times New Roman" w:cs="Times New Roman"/>
          <w:color w:val="000000" w:themeColor="text1"/>
          <w:sz w:val="24"/>
          <w:szCs w:val="24"/>
        </w:rPr>
        <w:t xml:space="preserve"> has a basic responsibility to </w:t>
      </w:r>
      <w:r w:rsidR="00F25303" w:rsidRPr="00441ADB">
        <w:rPr>
          <w:rFonts w:ascii="Times New Roman" w:hAnsi="Times New Roman" w:cs="Times New Roman"/>
          <w:color w:val="000000" w:themeColor="text1"/>
          <w:sz w:val="24"/>
          <w:szCs w:val="24"/>
        </w:rPr>
        <w:t xml:space="preserve">represent and </w:t>
      </w:r>
      <w:r w:rsidR="00FD7EFF" w:rsidRPr="00441ADB">
        <w:rPr>
          <w:rFonts w:ascii="Times New Roman" w:hAnsi="Times New Roman" w:cs="Times New Roman"/>
          <w:color w:val="000000" w:themeColor="text1"/>
          <w:sz w:val="24"/>
          <w:szCs w:val="24"/>
        </w:rPr>
        <w:t xml:space="preserve">inform </w:t>
      </w:r>
      <w:r w:rsidR="00F25303" w:rsidRPr="00441ADB">
        <w:rPr>
          <w:rFonts w:ascii="Times New Roman" w:hAnsi="Times New Roman" w:cs="Times New Roman"/>
          <w:color w:val="000000" w:themeColor="text1"/>
          <w:sz w:val="24"/>
          <w:szCs w:val="24"/>
        </w:rPr>
        <w:t>members</w:t>
      </w:r>
      <w:r w:rsidR="00FD7EFF" w:rsidRPr="00441ADB">
        <w:rPr>
          <w:rFonts w:ascii="Times New Roman" w:hAnsi="Times New Roman" w:cs="Times New Roman"/>
          <w:color w:val="000000" w:themeColor="text1"/>
          <w:sz w:val="24"/>
          <w:szCs w:val="24"/>
        </w:rPr>
        <w:t xml:space="preserve"> o</w:t>
      </w:r>
      <w:r w:rsidR="00F25303" w:rsidRPr="00441ADB">
        <w:rPr>
          <w:rFonts w:ascii="Times New Roman" w:hAnsi="Times New Roman" w:cs="Times New Roman"/>
          <w:color w:val="000000" w:themeColor="text1"/>
          <w:sz w:val="24"/>
          <w:szCs w:val="24"/>
        </w:rPr>
        <w:t>n</w:t>
      </w:r>
      <w:r w:rsidR="00FD7EFF" w:rsidRPr="00441ADB">
        <w:rPr>
          <w:rFonts w:ascii="Times New Roman" w:hAnsi="Times New Roman" w:cs="Times New Roman"/>
          <w:color w:val="000000" w:themeColor="text1"/>
          <w:sz w:val="24"/>
          <w:szCs w:val="24"/>
        </w:rPr>
        <w:t xml:space="preserve"> </w:t>
      </w:r>
      <w:r w:rsidR="00FD5D24" w:rsidRPr="00441ADB">
        <w:rPr>
          <w:rFonts w:ascii="Times New Roman" w:hAnsi="Times New Roman" w:cs="Times New Roman"/>
          <w:color w:val="000000" w:themeColor="text1"/>
          <w:sz w:val="24"/>
          <w:szCs w:val="24"/>
        </w:rPr>
        <w:t xml:space="preserve">local, </w:t>
      </w:r>
      <w:r w:rsidR="00FD7EFF" w:rsidRPr="00441ADB">
        <w:rPr>
          <w:rFonts w:ascii="Times New Roman" w:hAnsi="Times New Roman" w:cs="Times New Roman"/>
          <w:color w:val="000000" w:themeColor="text1"/>
          <w:sz w:val="24"/>
          <w:szCs w:val="24"/>
        </w:rPr>
        <w:t xml:space="preserve">statewide and </w:t>
      </w:r>
      <w:r w:rsidR="00815946" w:rsidRPr="00441ADB">
        <w:rPr>
          <w:rFonts w:ascii="Times New Roman" w:hAnsi="Times New Roman" w:cs="Times New Roman"/>
          <w:color w:val="000000" w:themeColor="text1"/>
          <w:sz w:val="24"/>
          <w:szCs w:val="24"/>
        </w:rPr>
        <w:t>national</w:t>
      </w:r>
      <w:r w:rsidR="00FD7EFF" w:rsidRPr="00441ADB">
        <w:rPr>
          <w:rFonts w:ascii="Times New Roman" w:hAnsi="Times New Roman" w:cs="Times New Roman"/>
          <w:color w:val="000000" w:themeColor="text1"/>
          <w:sz w:val="24"/>
          <w:szCs w:val="24"/>
        </w:rPr>
        <w:t xml:space="preserve"> issu</w:t>
      </w:r>
      <w:r w:rsidR="00815946" w:rsidRPr="00441ADB">
        <w:rPr>
          <w:rFonts w:ascii="Times New Roman" w:hAnsi="Times New Roman" w:cs="Times New Roman"/>
          <w:color w:val="000000" w:themeColor="text1"/>
          <w:sz w:val="24"/>
          <w:szCs w:val="24"/>
        </w:rPr>
        <w:t xml:space="preserve">es affecting </w:t>
      </w:r>
      <w:r w:rsidR="00F25303" w:rsidRPr="00441ADB">
        <w:rPr>
          <w:rFonts w:ascii="Times New Roman" w:hAnsi="Times New Roman" w:cs="Times New Roman"/>
          <w:color w:val="000000" w:themeColor="text1"/>
          <w:sz w:val="24"/>
          <w:szCs w:val="24"/>
        </w:rPr>
        <w:t xml:space="preserve">the interests of </w:t>
      </w:r>
      <w:r w:rsidR="00215911" w:rsidRPr="00441ADB">
        <w:rPr>
          <w:rFonts w:ascii="Times New Roman" w:hAnsi="Times New Roman" w:cs="Times New Roman"/>
          <w:color w:val="000000" w:themeColor="text1"/>
          <w:sz w:val="24"/>
          <w:szCs w:val="24"/>
        </w:rPr>
        <w:t xml:space="preserve">property </w:t>
      </w:r>
      <w:r w:rsidR="00724AEC" w:rsidRPr="00441ADB">
        <w:rPr>
          <w:rFonts w:ascii="Times New Roman" w:hAnsi="Times New Roman" w:cs="Times New Roman"/>
          <w:color w:val="000000" w:themeColor="text1"/>
          <w:sz w:val="24"/>
          <w:szCs w:val="24"/>
        </w:rPr>
        <w:t>owners</w:t>
      </w:r>
      <w:r w:rsidR="00215911" w:rsidRPr="00441ADB">
        <w:rPr>
          <w:rFonts w:ascii="Times New Roman" w:hAnsi="Times New Roman" w:cs="Times New Roman"/>
          <w:color w:val="000000" w:themeColor="text1"/>
          <w:sz w:val="24"/>
          <w:szCs w:val="24"/>
        </w:rPr>
        <w:t xml:space="preserve"> </w:t>
      </w:r>
      <w:r w:rsidR="00FD5D24" w:rsidRPr="00441ADB">
        <w:rPr>
          <w:rFonts w:ascii="Times New Roman" w:hAnsi="Times New Roman" w:cs="Times New Roman"/>
          <w:color w:val="000000" w:themeColor="text1"/>
          <w:sz w:val="24"/>
          <w:szCs w:val="24"/>
        </w:rPr>
        <w:t xml:space="preserve">and </w:t>
      </w:r>
      <w:r w:rsidR="00815946" w:rsidRPr="00441ADB">
        <w:rPr>
          <w:rFonts w:ascii="Times New Roman" w:hAnsi="Times New Roman" w:cs="Times New Roman"/>
          <w:color w:val="000000" w:themeColor="text1"/>
          <w:sz w:val="24"/>
          <w:szCs w:val="24"/>
        </w:rPr>
        <w:t xml:space="preserve">water </w:t>
      </w:r>
      <w:r w:rsidR="00FD5D24" w:rsidRPr="00441ADB">
        <w:rPr>
          <w:rFonts w:ascii="Times New Roman" w:hAnsi="Times New Roman" w:cs="Times New Roman"/>
          <w:color w:val="000000" w:themeColor="text1"/>
          <w:sz w:val="24"/>
          <w:szCs w:val="24"/>
        </w:rPr>
        <w:t xml:space="preserve">users </w:t>
      </w:r>
      <w:r w:rsidR="007C60D2">
        <w:rPr>
          <w:rFonts w:ascii="Times New Roman" w:hAnsi="Times New Roman" w:cs="Times New Roman"/>
          <w:color w:val="000000" w:themeColor="text1"/>
          <w:sz w:val="24"/>
          <w:szCs w:val="24"/>
        </w:rPr>
        <w:t xml:space="preserve">(members) </w:t>
      </w:r>
      <w:r w:rsidR="00FD5D24" w:rsidRPr="00441ADB">
        <w:rPr>
          <w:rFonts w:ascii="Times New Roman" w:hAnsi="Times New Roman" w:cs="Times New Roman"/>
          <w:color w:val="000000" w:themeColor="text1"/>
          <w:sz w:val="24"/>
          <w:szCs w:val="24"/>
        </w:rPr>
        <w:t xml:space="preserve">of </w:t>
      </w:r>
      <w:r w:rsidR="00215911" w:rsidRPr="00441ADB">
        <w:rPr>
          <w:rFonts w:ascii="Times New Roman" w:hAnsi="Times New Roman" w:cs="Times New Roman"/>
          <w:color w:val="000000" w:themeColor="text1"/>
          <w:sz w:val="24"/>
          <w:szCs w:val="24"/>
        </w:rPr>
        <w:t>the district</w:t>
      </w:r>
      <w:r w:rsidR="00FD7EFF" w:rsidRPr="00441ADB">
        <w:rPr>
          <w:rFonts w:ascii="Times New Roman" w:hAnsi="Times New Roman" w:cs="Times New Roman"/>
          <w:color w:val="000000" w:themeColor="text1"/>
          <w:sz w:val="24"/>
          <w:szCs w:val="24"/>
        </w:rPr>
        <w:t>.</w:t>
      </w:r>
    </w:p>
    <w:p w:rsidR="00172578" w:rsidRDefault="00C15647" w:rsidP="003F31B7">
      <w:pPr>
        <w:pStyle w:val="ListParagraph"/>
        <w:numPr>
          <w:ilvl w:val="2"/>
          <w:numId w:val="25"/>
        </w:numPr>
        <w:ind w:left="360"/>
        <w:rPr>
          <w:rFonts w:ascii="Times New Roman" w:hAnsi="Times New Roman" w:cs="Times New Roman"/>
          <w:color w:val="000000" w:themeColor="text1"/>
          <w:sz w:val="24"/>
          <w:szCs w:val="24"/>
        </w:rPr>
      </w:pPr>
      <w:r w:rsidRPr="00172578">
        <w:rPr>
          <w:rFonts w:ascii="Times New Roman" w:hAnsi="Times New Roman" w:cs="Times New Roman"/>
          <w:color w:val="000000" w:themeColor="text1"/>
          <w:sz w:val="24"/>
          <w:szCs w:val="24"/>
        </w:rPr>
        <w:lastRenderedPageBreak/>
        <w:t xml:space="preserve">Through pro-active involvement and dedication of resources, GMD3 seeks to shape and influence public policy and legislation affecting </w:t>
      </w:r>
      <w:r w:rsidR="00215911" w:rsidRPr="00172578">
        <w:rPr>
          <w:rFonts w:ascii="Times New Roman" w:hAnsi="Times New Roman" w:cs="Times New Roman"/>
          <w:color w:val="000000" w:themeColor="text1"/>
          <w:sz w:val="24"/>
          <w:szCs w:val="24"/>
        </w:rPr>
        <w:t>loca</w:t>
      </w:r>
      <w:r w:rsidRPr="00172578">
        <w:rPr>
          <w:rFonts w:ascii="Times New Roman" w:hAnsi="Times New Roman" w:cs="Times New Roman"/>
          <w:color w:val="000000" w:themeColor="text1"/>
          <w:sz w:val="24"/>
          <w:szCs w:val="24"/>
        </w:rPr>
        <w:t xml:space="preserve">l groundwater </w:t>
      </w:r>
      <w:r w:rsidR="00C00DC2" w:rsidRPr="00172578">
        <w:rPr>
          <w:rFonts w:ascii="Times New Roman" w:hAnsi="Times New Roman" w:cs="Times New Roman"/>
          <w:color w:val="000000" w:themeColor="text1"/>
          <w:sz w:val="24"/>
          <w:szCs w:val="24"/>
        </w:rPr>
        <w:t xml:space="preserve">beneficial </w:t>
      </w:r>
      <w:r w:rsidR="00215911" w:rsidRPr="00172578">
        <w:rPr>
          <w:rFonts w:ascii="Times New Roman" w:hAnsi="Times New Roman" w:cs="Times New Roman"/>
          <w:color w:val="000000" w:themeColor="text1"/>
          <w:sz w:val="24"/>
          <w:szCs w:val="24"/>
        </w:rPr>
        <w:t>use and supply</w:t>
      </w:r>
      <w:r w:rsidRPr="00172578">
        <w:rPr>
          <w:rFonts w:ascii="Times New Roman" w:hAnsi="Times New Roman" w:cs="Times New Roman"/>
          <w:color w:val="000000" w:themeColor="text1"/>
          <w:sz w:val="24"/>
          <w:szCs w:val="24"/>
        </w:rPr>
        <w:t xml:space="preserve">, district </w:t>
      </w:r>
      <w:r w:rsidR="00C00DC2" w:rsidRPr="00172578">
        <w:rPr>
          <w:rFonts w:ascii="Times New Roman" w:hAnsi="Times New Roman" w:cs="Times New Roman"/>
          <w:color w:val="000000" w:themeColor="text1"/>
          <w:sz w:val="24"/>
          <w:szCs w:val="24"/>
        </w:rPr>
        <w:t>member</w:t>
      </w:r>
      <w:r w:rsidRPr="00172578">
        <w:rPr>
          <w:rFonts w:ascii="Times New Roman" w:hAnsi="Times New Roman" w:cs="Times New Roman"/>
          <w:color w:val="000000" w:themeColor="text1"/>
          <w:sz w:val="24"/>
          <w:szCs w:val="24"/>
        </w:rPr>
        <w:t xml:space="preserve"> interests, and the operations of the district</w:t>
      </w:r>
      <w:r w:rsidR="00215911" w:rsidRPr="00172578">
        <w:rPr>
          <w:rFonts w:ascii="Times New Roman" w:hAnsi="Times New Roman" w:cs="Times New Roman"/>
          <w:color w:val="000000" w:themeColor="text1"/>
          <w:sz w:val="24"/>
          <w:szCs w:val="24"/>
        </w:rPr>
        <w:t xml:space="preserve"> management program</w:t>
      </w:r>
      <w:r w:rsidR="00F25303" w:rsidRPr="00172578">
        <w:rPr>
          <w:rFonts w:ascii="Times New Roman" w:hAnsi="Times New Roman" w:cs="Times New Roman"/>
          <w:color w:val="000000" w:themeColor="text1"/>
          <w:sz w:val="24"/>
          <w:szCs w:val="24"/>
        </w:rPr>
        <w:t xml:space="preserve"> </w:t>
      </w:r>
      <w:r w:rsidR="00C00DC2" w:rsidRPr="00172578">
        <w:rPr>
          <w:rFonts w:ascii="Times New Roman" w:hAnsi="Times New Roman" w:cs="Times New Roman"/>
          <w:color w:val="000000" w:themeColor="text1"/>
          <w:sz w:val="24"/>
          <w:szCs w:val="24"/>
        </w:rPr>
        <w:t xml:space="preserve">to meet water needs </w:t>
      </w:r>
      <w:r w:rsidR="00F25303" w:rsidRPr="00172578">
        <w:rPr>
          <w:rFonts w:ascii="Times New Roman" w:hAnsi="Times New Roman" w:cs="Times New Roman"/>
          <w:color w:val="000000" w:themeColor="text1"/>
          <w:sz w:val="24"/>
          <w:szCs w:val="24"/>
        </w:rPr>
        <w:t>for today and for future generations</w:t>
      </w:r>
      <w:r w:rsidRPr="00172578">
        <w:rPr>
          <w:rFonts w:ascii="Times New Roman" w:hAnsi="Times New Roman" w:cs="Times New Roman"/>
          <w:color w:val="000000" w:themeColor="text1"/>
          <w:sz w:val="24"/>
          <w:szCs w:val="24"/>
        </w:rPr>
        <w:t xml:space="preserve">. </w:t>
      </w:r>
    </w:p>
    <w:p w:rsidR="00172578" w:rsidRDefault="009E5825" w:rsidP="003F31B7">
      <w:pPr>
        <w:pStyle w:val="ListParagraph"/>
        <w:numPr>
          <w:ilvl w:val="2"/>
          <w:numId w:val="25"/>
        </w:numPr>
        <w:ind w:left="360"/>
        <w:rPr>
          <w:rFonts w:ascii="Times New Roman" w:hAnsi="Times New Roman" w:cs="Times New Roman"/>
          <w:color w:val="000000" w:themeColor="text1"/>
          <w:sz w:val="24"/>
          <w:szCs w:val="24"/>
        </w:rPr>
      </w:pPr>
      <w:r w:rsidRPr="00172578">
        <w:rPr>
          <w:rFonts w:ascii="Times New Roman" w:hAnsi="Times New Roman" w:cs="Times New Roman"/>
          <w:color w:val="000000" w:themeColor="text1"/>
          <w:sz w:val="24"/>
          <w:szCs w:val="24"/>
        </w:rPr>
        <w:t xml:space="preserve">GMD3 will continue to enhance and expand partnerships and working relationships with key elected and appointed officials to advance Southwest Kansas perspectives on proposed legislation and regulations affecting </w:t>
      </w:r>
      <w:r w:rsidR="00215911" w:rsidRPr="00172578">
        <w:rPr>
          <w:rFonts w:ascii="Times New Roman" w:hAnsi="Times New Roman" w:cs="Times New Roman"/>
          <w:color w:val="000000" w:themeColor="text1"/>
          <w:sz w:val="24"/>
          <w:szCs w:val="24"/>
        </w:rPr>
        <w:t xml:space="preserve">existing and potential </w:t>
      </w:r>
      <w:r w:rsidRPr="00172578">
        <w:rPr>
          <w:rFonts w:ascii="Times New Roman" w:hAnsi="Times New Roman" w:cs="Times New Roman"/>
          <w:color w:val="000000" w:themeColor="text1"/>
          <w:sz w:val="24"/>
          <w:szCs w:val="24"/>
        </w:rPr>
        <w:t>district water resources at both the state and federal levels.</w:t>
      </w:r>
    </w:p>
    <w:p w:rsidR="005077BA" w:rsidRDefault="00172578" w:rsidP="003F31B7">
      <w:pPr>
        <w:pStyle w:val="ListParagraph"/>
        <w:numPr>
          <w:ilvl w:val="2"/>
          <w:numId w:val="25"/>
        </w:numPr>
        <w:ind w:left="360"/>
        <w:rPr>
          <w:rFonts w:ascii="Times New Roman" w:hAnsi="Times New Roman" w:cs="Times New Roman"/>
          <w:color w:val="000000" w:themeColor="text1"/>
          <w:sz w:val="24"/>
          <w:szCs w:val="24"/>
        </w:rPr>
      </w:pPr>
      <w:r w:rsidRPr="00172578">
        <w:rPr>
          <w:rFonts w:ascii="Times New Roman" w:hAnsi="Times New Roman" w:cs="Times New Roman"/>
          <w:color w:val="000000" w:themeColor="text1"/>
          <w:sz w:val="24"/>
          <w:szCs w:val="24"/>
        </w:rPr>
        <w:t>Public support will be required i</w:t>
      </w:r>
      <w:r w:rsidR="00C00DC2" w:rsidRPr="00172578">
        <w:rPr>
          <w:rFonts w:ascii="Times New Roman" w:hAnsi="Times New Roman" w:cs="Times New Roman"/>
          <w:color w:val="000000" w:themeColor="text1"/>
          <w:sz w:val="24"/>
          <w:szCs w:val="24"/>
        </w:rPr>
        <w:t>n order to achieve the various program goals outlined in this document</w:t>
      </w:r>
      <w:r w:rsidRPr="00172578">
        <w:rPr>
          <w:rFonts w:ascii="Times New Roman" w:hAnsi="Times New Roman" w:cs="Times New Roman"/>
          <w:color w:val="000000" w:themeColor="text1"/>
          <w:sz w:val="24"/>
          <w:szCs w:val="24"/>
        </w:rPr>
        <w:t xml:space="preserve">. </w:t>
      </w:r>
      <w:r w:rsidR="009E5825" w:rsidRPr="00172578">
        <w:rPr>
          <w:rFonts w:ascii="Times New Roman" w:hAnsi="Times New Roman" w:cs="Times New Roman"/>
          <w:color w:val="000000" w:themeColor="text1"/>
          <w:sz w:val="24"/>
          <w:szCs w:val="24"/>
        </w:rPr>
        <w:t>GMD3 will expand its efforts to actively engage the public through website and other social media, including a YouTube channel, with a goal of reaching and engaging younger generations of water users</w:t>
      </w:r>
      <w:r w:rsidR="00F25303" w:rsidRPr="00172578">
        <w:rPr>
          <w:rFonts w:ascii="Times New Roman" w:hAnsi="Times New Roman" w:cs="Times New Roman"/>
          <w:color w:val="000000" w:themeColor="text1"/>
          <w:sz w:val="24"/>
          <w:szCs w:val="24"/>
        </w:rPr>
        <w:t xml:space="preserve"> and potential public and private partners</w:t>
      </w:r>
      <w:r w:rsidR="009E5825" w:rsidRPr="00172578">
        <w:rPr>
          <w:rFonts w:ascii="Times New Roman" w:hAnsi="Times New Roman" w:cs="Times New Roman"/>
          <w:color w:val="000000" w:themeColor="text1"/>
          <w:sz w:val="24"/>
          <w:szCs w:val="24"/>
        </w:rPr>
        <w:t xml:space="preserve">. </w:t>
      </w:r>
      <w:r w:rsidR="0011706B" w:rsidRPr="00172578">
        <w:rPr>
          <w:rFonts w:ascii="Times New Roman" w:hAnsi="Times New Roman" w:cs="Times New Roman"/>
          <w:color w:val="000000" w:themeColor="text1"/>
          <w:sz w:val="24"/>
          <w:szCs w:val="24"/>
        </w:rPr>
        <w:t xml:space="preserve">On-site </w:t>
      </w:r>
      <w:r w:rsidR="001D03A9" w:rsidRPr="00172578">
        <w:rPr>
          <w:rFonts w:ascii="Times New Roman" w:hAnsi="Times New Roman" w:cs="Times New Roman"/>
          <w:color w:val="000000" w:themeColor="text1"/>
          <w:sz w:val="24"/>
          <w:szCs w:val="24"/>
        </w:rPr>
        <w:t xml:space="preserve">project </w:t>
      </w:r>
      <w:r w:rsidR="0011706B" w:rsidRPr="00172578">
        <w:rPr>
          <w:rFonts w:ascii="Times New Roman" w:hAnsi="Times New Roman" w:cs="Times New Roman"/>
          <w:color w:val="000000" w:themeColor="text1"/>
          <w:sz w:val="24"/>
          <w:szCs w:val="24"/>
        </w:rPr>
        <w:t xml:space="preserve">signage, resource education stations, community public water </w:t>
      </w:r>
      <w:r w:rsidR="007B7EAC" w:rsidRPr="00172578">
        <w:rPr>
          <w:rFonts w:ascii="Times New Roman" w:hAnsi="Times New Roman" w:cs="Times New Roman"/>
          <w:color w:val="000000" w:themeColor="text1"/>
          <w:sz w:val="24"/>
          <w:szCs w:val="24"/>
        </w:rPr>
        <w:t xml:space="preserve">awareness </w:t>
      </w:r>
      <w:r w:rsidR="0011706B" w:rsidRPr="00172578">
        <w:rPr>
          <w:rFonts w:ascii="Times New Roman" w:hAnsi="Times New Roman" w:cs="Times New Roman"/>
          <w:color w:val="000000" w:themeColor="text1"/>
          <w:sz w:val="24"/>
          <w:szCs w:val="24"/>
        </w:rPr>
        <w:t>feature</w:t>
      </w:r>
      <w:r w:rsidR="001D03A9" w:rsidRPr="00172578">
        <w:rPr>
          <w:rFonts w:ascii="Times New Roman" w:hAnsi="Times New Roman" w:cs="Times New Roman"/>
          <w:color w:val="000000" w:themeColor="text1"/>
          <w:sz w:val="24"/>
          <w:szCs w:val="24"/>
        </w:rPr>
        <w:t>s</w:t>
      </w:r>
      <w:r w:rsidR="0011706B" w:rsidRPr="00172578">
        <w:rPr>
          <w:rFonts w:ascii="Times New Roman" w:hAnsi="Times New Roman" w:cs="Times New Roman"/>
          <w:color w:val="000000" w:themeColor="text1"/>
          <w:sz w:val="24"/>
          <w:szCs w:val="24"/>
        </w:rPr>
        <w:t xml:space="preserve"> and </w:t>
      </w:r>
      <w:r w:rsidR="001D03A9" w:rsidRPr="00172578">
        <w:rPr>
          <w:rFonts w:ascii="Times New Roman" w:hAnsi="Times New Roman" w:cs="Times New Roman"/>
          <w:color w:val="000000" w:themeColor="text1"/>
          <w:sz w:val="24"/>
          <w:szCs w:val="24"/>
        </w:rPr>
        <w:t xml:space="preserve">water benefit </w:t>
      </w:r>
      <w:r w:rsidR="0011706B" w:rsidRPr="00172578">
        <w:rPr>
          <w:rFonts w:ascii="Times New Roman" w:hAnsi="Times New Roman" w:cs="Times New Roman"/>
          <w:color w:val="000000" w:themeColor="text1"/>
          <w:sz w:val="24"/>
          <w:szCs w:val="24"/>
        </w:rPr>
        <w:t>promotions</w:t>
      </w:r>
      <w:r w:rsidR="001D03A9" w:rsidRPr="00172578">
        <w:rPr>
          <w:rFonts w:ascii="Times New Roman" w:hAnsi="Times New Roman" w:cs="Times New Roman"/>
          <w:color w:val="000000" w:themeColor="text1"/>
          <w:sz w:val="24"/>
          <w:szCs w:val="24"/>
        </w:rPr>
        <w:t xml:space="preserve"> may be constructed through cooperative </w:t>
      </w:r>
      <w:r w:rsidR="00A36E82" w:rsidRPr="00172578">
        <w:rPr>
          <w:rFonts w:ascii="Times New Roman" w:hAnsi="Times New Roman" w:cs="Times New Roman"/>
          <w:color w:val="000000" w:themeColor="text1"/>
          <w:sz w:val="24"/>
          <w:szCs w:val="24"/>
        </w:rPr>
        <w:t xml:space="preserve">leadership </w:t>
      </w:r>
      <w:r w:rsidR="001D03A9" w:rsidRPr="00172578">
        <w:rPr>
          <w:rFonts w:ascii="Times New Roman" w:hAnsi="Times New Roman" w:cs="Times New Roman"/>
          <w:color w:val="000000" w:themeColor="text1"/>
          <w:sz w:val="24"/>
          <w:szCs w:val="24"/>
        </w:rPr>
        <w:t>assistance from GMD3, with emphasis on</w:t>
      </w:r>
      <w:r w:rsidR="005077BA" w:rsidRPr="00172578">
        <w:rPr>
          <w:rFonts w:ascii="Times New Roman" w:hAnsi="Times New Roman" w:cs="Times New Roman"/>
          <w:color w:val="000000" w:themeColor="text1"/>
          <w:sz w:val="24"/>
          <w:szCs w:val="24"/>
        </w:rPr>
        <w:t xml:space="preserve"> the wide dissemination</w:t>
      </w:r>
      <w:r>
        <w:rPr>
          <w:rFonts w:ascii="Times New Roman" w:hAnsi="Times New Roman" w:cs="Times New Roman"/>
          <w:color w:val="000000" w:themeColor="text1"/>
          <w:sz w:val="24"/>
          <w:szCs w:val="24"/>
        </w:rPr>
        <w:t xml:space="preserve"> of information.</w:t>
      </w:r>
    </w:p>
    <w:p w:rsidR="00172578" w:rsidRPr="00172578" w:rsidRDefault="00172578" w:rsidP="00172578">
      <w:pPr>
        <w:pStyle w:val="ListParagraph"/>
        <w:ind w:left="360"/>
        <w:rPr>
          <w:rFonts w:ascii="Times New Roman" w:hAnsi="Times New Roman" w:cs="Times New Roman"/>
          <w:color w:val="000000" w:themeColor="text1"/>
          <w:sz w:val="24"/>
          <w:szCs w:val="24"/>
        </w:rPr>
      </w:pPr>
    </w:p>
    <w:p w:rsidR="003B2943" w:rsidRDefault="00D6628A" w:rsidP="003F31B7">
      <w:pPr>
        <w:pStyle w:val="Heading3"/>
        <w:numPr>
          <w:ilvl w:val="1"/>
          <w:numId w:val="25"/>
        </w:numPr>
        <w:ind w:left="1080"/>
      </w:pPr>
      <w:bookmarkStart w:id="148" w:name="_Toc487990681"/>
      <w:r>
        <w:t xml:space="preserve">State </w:t>
      </w:r>
      <w:r w:rsidR="003B2943">
        <w:t>Water Planning Program</w:t>
      </w:r>
      <w:bookmarkEnd w:id="148"/>
    </w:p>
    <w:p w:rsidR="003B2943" w:rsidRDefault="003B2943" w:rsidP="003B2943"/>
    <w:p w:rsidR="00172578" w:rsidRDefault="003B2943" w:rsidP="003F31B7">
      <w:pPr>
        <w:pStyle w:val="ListParagraph"/>
        <w:numPr>
          <w:ilvl w:val="2"/>
          <w:numId w:val="25"/>
        </w:numPr>
        <w:ind w:left="360" w:hanging="450"/>
        <w:rPr>
          <w:rFonts w:ascii="Times New Roman" w:hAnsi="Times New Roman" w:cs="Times New Roman"/>
          <w:sz w:val="24"/>
          <w:szCs w:val="24"/>
        </w:rPr>
      </w:pPr>
      <w:r w:rsidRPr="00172578">
        <w:rPr>
          <w:rFonts w:ascii="Times New Roman" w:hAnsi="Times New Roman" w:cs="Times New Roman"/>
          <w:sz w:val="24"/>
          <w:szCs w:val="24"/>
        </w:rPr>
        <w:t xml:space="preserve">GMD3 will work with each of the two Regional Advisory Committees </w:t>
      </w:r>
      <w:r w:rsidR="00FF445C" w:rsidRPr="00172578">
        <w:rPr>
          <w:rFonts w:ascii="Times New Roman" w:hAnsi="Times New Roman" w:cs="Times New Roman"/>
          <w:sz w:val="24"/>
          <w:szCs w:val="24"/>
        </w:rPr>
        <w:t xml:space="preserve">(RAC’s) </w:t>
      </w:r>
      <w:r w:rsidRPr="00172578">
        <w:rPr>
          <w:rFonts w:ascii="Times New Roman" w:hAnsi="Times New Roman" w:cs="Times New Roman"/>
          <w:sz w:val="24"/>
          <w:szCs w:val="24"/>
        </w:rPr>
        <w:t>whose respective areas comprise the district to add value to committee deliberations and recommendations to the state water planning process</w:t>
      </w:r>
      <w:r w:rsidR="00A761C4" w:rsidRPr="00172578">
        <w:rPr>
          <w:rFonts w:ascii="Times New Roman" w:hAnsi="Times New Roman" w:cs="Times New Roman"/>
          <w:sz w:val="24"/>
          <w:szCs w:val="24"/>
        </w:rPr>
        <w:t xml:space="preserve"> </w:t>
      </w:r>
      <w:r w:rsidRPr="00172578">
        <w:rPr>
          <w:rFonts w:ascii="Times New Roman" w:hAnsi="Times New Roman" w:cs="Times New Roman"/>
          <w:sz w:val="24"/>
          <w:szCs w:val="24"/>
        </w:rPr>
        <w:t xml:space="preserve">and </w:t>
      </w:r>
      <w:r w:rsidR="002C3BAF" w:rsidRPr="00172578">
        <w:rPr>
          <w:rFonts w:ascii="Times New Roman" w:hAnsi="Times New Roman" w:cs="Times New Roman"/>
          <w:sz w:val="24"/>
          <w:szCs w:val="24"/>
        </w:rPr>
        <w:t xml:space="preserve">will </w:t>
      </w:r>
      <w:r w:rsidRPr="00172578">
        <w:rPr>
          <w:rFonts w:ascii="Times New Roman" w:hAnsi="Times New Roman" w:cs="Times New Roman"/>
          <w:sz w:val="24"/>
          <w:szCs w:val="24"/>
        </w:rPr>
        <w:t xml:space="preserve">work to further </w:t>
      </w:r>
      <w:r w:rsidR="00A761C4" w:rsidRPr="00172578">
        <w:rPr>
          <w:rFonts w:ascii="Times New Roman" w:hAnsi="Times New Roman" w:cs="Times New Roman"/>
          <w:sz w:val="24"/>
          <w:szCs w:val="24"/>
        </w:rPr>
        <w:t xml:space="preserve">the </w:t>
      </w:r>
      <w:r w:rsidRPr="00172578">
        <w:rPr>
          <w:rFonts w:ascii="Times New Roman" w:hAnsi="Times New Roman" w:cs="Times New Roman"/>
          <w:sz w:val="24"/>
          <w:szCs w:val="24"/>
        </w:rPr>
        <w:t>implement</w:t>
      </w:r>
      <w:r w:rsidR="00A761C4" w:rsidRPr="00172578">
        <w:rPr>
          <w:rFonts w:ascii="Times New Roman" w:hAnsi="Times New Roman" w:cs="Times New Roman"/>
          <w:sz w:val="24"/>
          <w:szCs w:val="24"/>
        </w:rPr>
        <w:t>ation of</w:t>
      </w:r>
      <w:r w:rsidRPr="00172578">
        <w:rPr>
          <w:rFonts w:ascii="Times New Roman" w:hAnsi="Times New Roman" w:cs="Times New Roman"/>
          <w:sz w:val="24"/>
          <w:szCs w:val="24"/>
        </w:rPr>
        <w:t xml:space="preserve"> the long term legislative goals and objectives for Kansas water </w:t>
      </w:r>
      <w:r w:rsidR="00A761C4" w:rsidRPr="00172578">
        <w:rPr>
          <w:rFonts w:ascii="Times New Roman" w:hAnsi="Times New Roman" w:cs="Times New Roman"/>
          <w:sz w:val="24"/>
          <w:szCs w:val="24"/>
        </w:rPr>
        <w:t xml:space="preserve">in a manner </w:t>
      </w:r>
      <w:r w:rsidRPr="00172578">
        <w:rPr>
          <w:rFonts w:ascii="Times New Roman" w:hAnsi="Times New Roman" w:cs="Times New Roman"/>
          <w:sz w:val="24"/>
          <w:szCs w:val="24"/>
        </w:rPr>
        <w:t xml:space="preserve">consistent with the district management program.  </w:t>
      </w:r>
    </w:p>
    <w:p w:rsidR="00172578" w:rsidRDefault="003B2943" w:rsidP="003F31B7">
      <w:pPr>
        <w:pStyle w:val="ListParagraph"/>
        <w:numPr>
          <w:ilvl w:val="2"/>
          <w:numId w:val="25"/>
        </w:numPr>
        <w:ind w:left="360"/>
        <w:rPr>
          <w:rFonts w:ascii="Times New Roman" w:hAnsi="Times New Roman" w:cs="Times New Roman"/>
          <w:sz w:val="24"/>
          <w:szCs w:val="24"/>
        </w:rPr>
      </w:pPr>
      <w:r w:rsidRPr="00172578">
        <w:rPr>
          <w:rFonts w:ascii="Times New Roman" w:hAnsi="Times New Roman" w:cs="Times New Roman"/>
          <w:sz w:val="24"/>
          <w:szCs w:val="24"/>
        </w:rPr>
        <w:t>GMD3 will work with the Associated Ditches of Kansas, the RAC</w:t>
      </w:r>
      <w:r w:rsidR="00A761C4" w:rsidRPr="00172578">
        <w:rPr>
          <w:rFonts w:ascii="Times New Roman" w:hAnsi="Times New Roman" w:cs="Times New Roman"/>
          <w:sz w:val="24"/>
          <w:szCs w:val="24"/>
        </w:rPr>
        <w:t>s</w:t>
      </w:r>
      <w:r w:rsidR="000853D7" w:rsidRPr="00172578">
        <w:rPr>
          <w:rFonts w:ascii="Times New Roman" w:hAnsi="Times New Roman" w:cs="Times New Roman"/>
          <w:sz w:val="24"/>
          <w:szCs w:val="24"/>
        </w:rPr>
        <w:t>, the Kansas Aqueduct Coalition</w:t>
      </w:r>
      <w:r w:rsidRPr="00172578">
        <w:rPr>
          <w:rFonts w:ascii="Times New Roman" w:hAnsi="Times New Roman" w:cs="Times New Roman"/>
          <w:sz w:val="24"/>
          <w:szCs w:val="24"/>
        </w:rPr>
        <w:t xml:space="preserve"> and other local</w:t>
      </w:r>
      <w:r w:rsidR="00FF445C" w:rsidRPr="00172578">
        <w:rPr>
          <w:rFonts w:ascii="Times New Roman" w:hAnsi="Times New Roman" w:cs="Times New Roman"/>
          <w:sz w:val="24"/>
          <w:szCs w:val="24"/>
        </w:rPr>
        <w:t xml:space="preserve">, </w:t>
      </w:r>
      <w:r w:rsidRPr="00172578">
        <w:rPr>
          <w:rFonts w:ascii="Times New Roman" w:hAnsi="Times New Roman" w:cs="Times New Roman"/>
          <w:sz w:val="24"/>
          <w:szCs w:val="24"/>
        </w:rPr>
        <w:t xml:space="preserve">state </w:t>
      </w:r>
      <w:r w:rsidR="00FF445C" w:rsidRPr="00172578">
        <w:rPr>
          <w:rFonts w:ascii="Times New Roman" w:hAnsi="Times New Roman" w:cs="Times New Roman"/>
          <w:sz w:val="24"/>
          <w:szCs w:val="24"/>
        </w:rPr>
        <w:t xml:space="preserve">and legislative </w:t>
      </w:r>
      <w:r w:rsidRPr="00172578">
        <w:rPr>
          <w:rFonts w:ascii="Times New Roman" w:hAnsi="Times New Roman" w:cs="Times New Roman"/>
          <w:sz w:val="24"/>
          <w:szCs w:val="24"/>
        </w:rPr>
        <w:t xml:space="preserve">partners to achieve a consistent perspective related to </w:t>
      </w:r>
      <w:r w:rsidR="00FF445C" w:rsidRPr="00172578">
        <w:rPr>
          <w:rFonts w:ascii="Times New Roman" w:hAnsi="Times New Roman" w:cs="Times New Roman"/>
          <w:sz w:val="24"/>
          <w:szCs w:val="24"/>
        </w:rPr>
        <w:t xml:space="preserve">appropriate </w:t>
      </w:r>
      <w:r w:rsidR="000853D7" w:rsidRPr="00172578">
        <w:rPr>
          <w:rFonts w:ascii="Times New Roman" w:hAnsi="Times New Roman" w:cs="Times New Roman"/>
          <w:sz w:val="24"/>
          <w:szCs w:val="24"/>
        </w:rPr>
        <w:t xml:space="preserve">water </w:t>
      </w:r>
      <w:r w:rsidRPr="00172578">
        <w:rPr>
          <w:rFonts w:ascii="Times New Roman" w:hAnsi="Times New Roman" w:cs="Times New Roman"/>
          <w:sz w:val="24"/>
          <w:szCs w:val="24"/>
        </w:rPr>
        <w:t xml:space="preserve">planning and compact administration risk matters, including </w:t>
      </w:r>
      <w:r w:rsidR="00A36E82" w:rsidRPr="00172578">
        <w:rPr>
          <w:rFonts w:ascii="Times New Roman" w:hAnsi="Times New Roman" w:cs="Times New Roman"/>
          <w:sz w:val="24"/>
          <w:szCs w:val="24"/>
        </w:rPr>
        <w:t xml:space="preserve">restoring </w:t>
      </w:r>
      <w:r w:rsidR="00FF445C" w:rsidRPr="00172578">
        <w:rPr>
          <w:rFonts w:ascii="Times New Roman" w:hAnsi="Times New Roman" w:cs="Times New Roman"/>
          <w:sz w:val="24"/>
          <w:szCs w:val="24"/>
        </w:rPr>
        <w:t xml:space="preserve">dedicated </w:t>
      </w:r>
      <w:r w:rsidR="007C60D2">
        <w:rPr>
          <w:rFonts w:ascii="Times New Roman" w:hAnsi="Times New Roman" w:cs="Times New Roman"/>
          <w:sz w:val="24"/>
          <w:szCs w:val="24"/>
        </w:rPr>
        <w:t xml:space="preserve">state </w:t>
      </w:r>
      <w:r w:rsidR="00FF445C" w:rsidRPr="00172578">
        <w:rPr>
          <w:rFonts w:ascii="Times New Roman" w:hAnsi="Times New Roman" w:cs="Times New Roman"/>
          <w:sz w:val="24"/>
          <w:szCs w:val="24"/>
        </w:rPr>
        <w:t xml:space="preserve">funding </w:t>
      </w:r>
      <w:r w:rsidR="00A36E82" w:rsidRPr="00172578">
        <w:rPr>
          <w:rFonts w:ascii="Times New Roman" w:hAnsi="Times New Roman" w:cs="Times New Roman"/>
          <w:sz w:val="24"/>
          <w:szCs w:val="24"/>
        </w:rPr>
        <w:t>for</w:t>
      </w:r>
      <w:r w:rsidR="00FF445C" w:rsidRPr="00172578">
        <w:rPr>
          <w:rFonts w:ascii="Times New Roman" w:hAnsi="Times New Roman" w:cs="Times New Roman"/>
          <w:sz w:val="24"/>
          <w:szCs w:val="24"/>
        </w:rPr>
        <w:t xml:space="preserve"> studies and evaluations necessary to </w:t>
      </w:r>
      <w:r w:rsidR="000853D7" w:rsidRPr="00172578">
        <w:rPr>
          <w:rFonts w:ascii="Times New Roman" w:hAnsi="Times New Roman" w:cs="Times New Roman"/>
          <w:sz w:val="24"/>
          <w:szCs w:val="24"/>
        </w:rPr>
        <w:t xml:space="preserve">explore and </w:t>
      </w:r>
      <w:r w:rsidR="00091511">
        <w:rPr>
          <w:rFonts w:ascii="Times New Roman" w:hAnsi="Times New Roman" w:cs="Times New Roman"/>
          <w:sz w:val="24"/>
          <w:szCs w:val="24"/>
        </w:rPr>
        <w:t>develop</w:t>
      </w:r>
      <w:r w:rsidR="000853D7" w:rsidRPr="00172578">
        <w:rPr>
          <w:rFonts w:ascii="Times New Roman" w:hAnsi="Times New Roman" w:cs="Times New Roman"/>
          <w:sz w:val="24"/>
          <w:szCs w:val="24"/>
        </w:rPr>
        <w:t xml:space="preserve"> multi-purpose water transfers and </w:t>
      </w:r>
      <w:r w:rsidR="00C3040F" w:rsidRPr="00172578">
        <w:rPr>
          <w:rFonts w:ascii="Times New Roman" w:hAnsi="Times New Roman" w:cs="Times New Roman"/>
          <w:sz w:val="24"/>
          <w:szCs w:val="24"/>
        </w:rPr>
        <w:t>assure</w:t>
      </w:r>
      <w:r w:rsidR="00FF445C" w:rsidRPr="00172578">
        <w:rPr>
          <w:rFonts w:ascii="Times New Roman" w:hAnsi="Times New Roman" w:cs="Times New Roman"/>
          <w:sz w:val="24"/>
          <w:szCs w:val="24"/>
        </w:rPr>
        <w:t xml:space="preserve"> compact administration </w:t>
      </w:r>
      <w:r w:rsidR="00C3040F" w:rsidRPr="00172578">
        <w:rPr>
          <w:rFonts w:ascii="Times New Roman" w:hAnsi="Times New Roman" w:cs="Times New Roman"/>
          <w:sz w:val="24"/>
          <w:szCs w:val="24"/>
        </w:rPr>
        <w:t>purposes</w:t>
      </w:r>
      <w:r w:rsidR="00A36E82" w:rsidRPr="00172578">
        <w:rPr>
          <w:rFonts w:ascii="Times New Roman" w:hAnsi="Times New Roman" w:cs="Times New Roman"/>
          <w:sz w:val="24"/>
          <w:szCs w:val="24"/>
        </w:rPr>
        <w:t>.</w:t>
      </w:r>
    </w:p>
    <w:p w:rsidR="00172578" w:rsidRDefault="00FF445C" w:rsidP="003F31B7">
      <w:pPr>
        <w:pStyle w:val="ListParagraph"/>
        <w:numPr>
          <w:ilvl w:val="2"/>
          <w:numId w:val="25"/>
        </w:numPr>
        <w:ind w:left="360"/>
        <w:rPr>
          <w:rFonts w:ascii="Times New Roman" w:hAnsi="Times New Roman" w:cs="Times New Roman"/>
          <w:sz w:val="24"/>
          <w:szCs w:val="24"/>
        </w:rPr>
      </w:pPr>
      <w:r w:rsidRPr="00172578">
        <w:rPr>
          <w:rFonts w:ascii="Times New Roman" w:hAnsi="Times New Roman" w:cs="Times New Roman"/>
          <w:sz w:val="24"/>
          <w:szCs w:val="24"/>
        </w:rPr>
        <w:t xml:space="preserve">GMD3 will work </w:t>
      </w:r>
      <w:r w:rsidR="00843394">
        <w:rPr>
          <w:rFonts w:ascii="Times New Roman" w:hAnsi="Times New Roman" w:cs="Times New Roman"/>
          <w:sz w:val="24"/>
          <w:szCs w:val="24"/>
        </w:rPr>
        <w:t xml:space="preserve">with </w:t>
      </w:r>
      <w:r w:rsidRPr="00172578">
        <w:rPr>
          <w:rFonts w:ascii="Times New Roman" w:hAnsi="Times New Roman" w:cs="Times New Roman"/>
          <w:sz w:val="24"/>
          <w:szCs w:val="24"/>
        </w:rPr>
        <w:t xml:space="preserve">RAC members </w:t>
      </w:r>
      <w:r w:rsidR="007C60D2">
        <w:rPr>
          <w:rFonts w:ascii="Times New Roman" w:hAnsi="Times New Roman" w:cs="Times New Roman"/>
          <w:sz w:val="24"/>
          <w:szCs w:val="24"/>
        </w:rPr>
        <w:t xml:space="preserve">across the state </w:t>
      </w:r>
      <w:r w:rsidR="003B2943" w:rsidRPr="00172578">
        <w:rPr>
          <w:rFonts w:ascii="Times New Roman" w:hAnsi="Times New Roman" w:cs="Times New Roman"/>
          <w:sz w:val="24"/>
          <w:szCs w:val="24"/>
        </w:rPr>
        <w:t xml:space="preserve">to enhance understanding of </w:t>
      </w:r>
      <w:r w:rsidR="007C60D2">
        <w:rPr>
          <w:rFonts w:ascii="Times New Roman" w:hAnsi="Times New Roman" w:cs="Times New Roman"/>
          <w:sz w:val="24"/>
          <w:szCs w:val="24"/>
        </w:rPr>
        <w:t>any differing</w:t>
      </w:r>
      <w:r w:rsidRPr="00172578">
        <w:rPr>
          <w:rFonts w:ascii="Times New Roman" w:hAnsi="Times New Roman" w:cs="Times New Roman"/>
          <w:sz w:val="24"/>
          <w:szCs w:val="24"/>
        </w:rPr>
        <w:t xml:space="preserve"> </w:t>
      </w:r>
      <w:r w:rsidR="003B2943" w:rsidRPr="00172578">
        <w:rPr>
          <w:rFonts w:ascii="Times New Roman" w:hAnsi="Times New Roman" w:cs="Times New Roman"/>
          <w:sz w:val="24"/>
          <w:szCs w:val="24"/>
        </w:rPr>
        <w:t xml:space="preserve">perspectives </w:t>
      </w:r>
      <w:r w:rsidR="00843394">
        <w:rPr>
          <w:rFonts w:ascii="Times New Roman" w:hAnsi="Times New Roman" w:cs="Times New Roman"/>
          <w:sz w:val="24"/>
          <w:szCs w:val="24"/>
        </w:rPr>
        <w:t xml:space="preserve">of common water supply interests or concerns </w:t>
      </w:r>
      <w:r w:rsidR="007C60D2">
        <w:rPr>
          <w:rFonts w:ascii="Times New Roman" w:hAnsi="Times New Roman" w:cs="Times New Roman"/>
          <w:sz w:val="24"/>
          <w:szCs w:val="24"/>
        </w:rPr>
        <w:t xml:space="preserve">across </w:t>
      </w:r>
      <w:r w:rsidRPr="00172578">
        <w:rPr>
          <w:rFonts w:ascii="Times New Roman" w:hAnsi="Times New Roman" w:cs="Times New Roman"/>
          <w:sz w:val="24"/>
          <w:szCs w:val="24"/>
        </w:rPr>
        <w:t>Kansas</w:t>
      </w:r>
      <w:r w:rsidR="007C60D2">
        <w:rPr>
          <w:rFonts w:ascii="Times New Roman" w:hAnsi="Times New Roman" w:cs="Times New Roman"/>
          <w:sz w:val="24"/>
          <w:szCs w:val="24"/>
        </w:rPr>
        <w:t>.</w:t>
      </w:r>
    </w:p>
    <w:p w:rsidR="003B2943" w:rsidRPr="00172578" w:rsidRDefault="00623FAA" w:rsidP="003F31B7">
      <w:pPr>
        <w:pStyle w:val="ListParagraph"/>
        <w:numPr>
          <w:ilvl w:val="2"/>
          <w:numId w:val="25"/>
        </w:numPr>
        <w:ind w:left="360"/>
        <w:rPr>
          <w:rFonts w:ascii="Times New Roman" w:hAnsi="Times New Roman" w:cs="Times New Roman"/>
          <w:sz w:val="24"/>
          <w:szCs w:val="24"/>
        </w:rPr>
      </w:pPr>
      <w:r w:rsidRPr="00172578">
        <w:rPr>
          <w:rFonts w:ascii="Times New Roman" w:hAnsi="Times New Roman" w:cs="Times New Roman"/>
          <w:sz w:val="24"/>
          <w:szCs w:val="24"/>
        </w:rPr>
        <w:t>GMD3</w:t>
      </w:r>
      <w:r w:rsidR="003B2943" w:rsidRPr="00172578">
        <w:rPr>
          <w:rFonts w:ascii="Times New Roman" w:hAnsi="Times New Roman" w:cs="Times New Roman"/>
          <w:sz w:val="24"/>
          <w:szCs w:val="24"/>
        </w:rPr>
        <w:t xml:space="preserve"> will work with existing </w:t>
      </w:r>
      <w:r w:rsidR="00FF445C" w:rsidRPr="00172578">
        <w:rPr>
          <w:rFonts w:ascii="Times New Roman" w:hAnsi="Times New Roman" w:cs="Times New Roman"/>
          <w:sz w:val="24"/>
          <w:szCs w:val="24"/>
        </w:rPr>
        <w:t xml:space="preserve">interests in </w:t>
      </w:r>
      <w:r w:rsidRPr="00172578">
        <w:rPr>
          <w:rFonts w:ascii="Times New Roman" w:hAnsi="Times New Roman" w:cs="Times New Roman"/>
          <w:sz w:val="24"/>
          <w:szCs w:val="24"/>
        </w:rPr>
        <w:t xml:space="preserve">basins having significant amounts of </w:t>
      </w:r>
      <w:r w:rsidR="00CF68CB">
        <w:rPr>
          <w:rFonts w:ascii="Times New Roman" w:hAnsi="Times New Roman" w:cs="Times New Roman"/>
          <w:sz w:val="24"/>
          <w:szCs w:val="24"/>
        </w:rPr>
        <w:t>minimal or</w:t>
      </w:r>
      <w:r w:rsidR="00C3040F" w:rsidRPr="00172578">
        <w:rPr>
          <w:rFonts w:ascii="Times New Roman" w:hAnsi="Times New Roman" w:cs="Times New Roman"/>
          <w:sz w:val="24"/>
          <w:szCs w:val="24"/>
        </w:rPr>
        <w:t xml:space="preserve"> </w:t>
      </w:r>
      <w:r w:rsidR="00A761C4" w:rsidRPr="00172578">
        <w:rPr>
          <w:rFonts w:ascii="Times New Roman" w:hAnsi="Times New Roman" w:cs="Times New Roman"/>
          <w:sz w:val="24"/>
          <w:szCs w:val="24"/>
        </w:rPr>
        <w:t>negative value</w:t>
      </w:r>
      <w:r w:rsidR="00C3040F" w:rsidRPr="00172578">
        <w:rPr>
          <w:rFonts w:ascii="Times New Roman" w:hAnsi="Times New Roman" w:cs="Times New Roman"/>
          <w:sz w:val="24"/>
          <w:szCs w:val="24"/>
        </w:rPr>
        <w:t xml:space="preserve"> </w:t>
      </w:r>
      <w:r w:rsidR="00A761C4" w:rsidRPr="00172578">
        <w:rPr>
          <w:rFonts w:ascii="Times New Roman" w:hAnsi="Times New Roman" w:cs="Times New Roman"/>
          <w:sz w:val="24"/>
          <w:szCs w:val="24"/>
        </w:rPr>
        <w:t>high</w:t>
      </w:r>
      <w:r w:rsidRPr="00172578">
        <w:rPr>
          <w:rFonts w:ascii="Times New Roman" w:hAnsi="Times New Roman" w:cs="Times New Roman"/>
          <w:sz w:val="24"/>
          <w:szCs w:val="24"/>
        </w:rPr>
        <w:t xml:space="preserve"> flow </w:t>
      </w:r>
      <w:r w:rsidR="00843394">
        <w:rPr>
          <w:rFonts w:ascii="Times New Roman" w:hAnsi="Times New Roman" w:cs="Times New Roman"/>
          <w:sz w:val="24"/>
          <w:szCs w:val="24"/>
        </w:rPr>
        <w:t xml:space="preserve">surface </w:t>
      </w:r>
      <w:r w:rsidRPr="00172578">
        <w:rPr>
          <w:rFonts w:ascii="Times New Roman" w:hAnsi="Times New Roman" w:cs="Times New Roman"/>
          <w:sz w:val="24"/>
          <w:szCs w:val="24"/>
        </w:rPr>
        <w:t xml:space="preserve">water </w:t>
      </w:r>
      <w:r w:rsidR="00A761C4" w:rsidRPr="00172578">
        <w:rPr>
          <w:rFonts w:ascii="Times New Roman" w:hAnsi="Times New Roman" w:cs="Times New Roman"/>
          <w:sz w:val="24"/>
          <w:szCs w:val="24"/>
        </w:rPr>
        <w:t>otherwise</w:t>
      </w:r>
      <w:r w:rsidRPr="00172578">
        <w:rPr>
          <w:rFonts w:ascii="Times New Roman" w:hAnsi="Times New Roman" w:cs="Times New Roman"/>
          <w:sz w:val="24"/>
          <w:szCs w:val="24"/>
        </w:rPr>
        <w:t xml:space="preserve"> </w:t>
      </w:r>
      <w:r w:rsidR="00C3040F" w:rsidRPr="00172578">
        <w:rPr>
          <w:rFonts w:ascii="Times New Roman" w:hAnsi="Times New Roman" w:cs="Times New Roman"/>
          <w:sz w:val="24"/>
          <w:szCs w:val="24"/>
        </w:rPr>
        <w:t xml:space="preserve">lost each year </w:t>
      </w:r>
      <w:r w:rsidR="00CF68CB">
        <w:rPr>
          <w:rFonts w:ascii="Times New Roman" w:hAnsi="Times New Roman" w:cs="Times New Roman"/>
          <w:sz w:val="24"/>
          <w:szCs w:val="24"/>
        </w:rPr>
        <w:t xml:space="preserve">from Kansas </w:t>
      </w:r>
      <w:r w:rsidR="003B2943" w:rsidRPr="00172578">
        <w:rPr>
          <w:rFonts w:ascii="Times New Roman" w:hAnsi="Times New Roman" w:cs="Times New Roman"/>
          <w:sz w:val="24"/>
          <w:szCs w:val="24"/>
        </w:rPr>
        <w:t xml:space="preserve">to set a priority on contingency planning and </w:t>
      </w:r>
      <w:r w:rsidRPr="00172578">
        <w:rPr>
          <w:rFonts w:ascii="Times New Roman" w:hAnsi="Times New Roman" w:cs="Times New Roman"/>
          <w:sz w:val="24"/>
          <w:szCs w:val="24"/>
        </w:rPr>
        <w:t xml:space="preserve">Arkansas River </w:t>
      </w:r>
      <w:r w:rsidR="003B2943" w:rsidRPr="00172578">
        <w:rPr>
          <w:rFonts w:ascii="Times New Roman" w:hAnsi="Times New Roman" w:cs="Times New Roman"/>
          <w:sz w:val="24"/>
          <w:szCs w:val="24"/>
        </w:rPr>
        <w:t>compact</w:t>
      </w:r>
      <w:r w:rsidR="00091511">
        <w:rPr>
          <w:rFonts w:ascii="Times New Roman" w:hAnsi="Times New Roman" w:cs="Times New Roman"/>
          <w:sz w:val="24"/>
          <w:szCs w:val="24"/>
        </w:rPr>
        <w:t>s</w:t>
      </w:r>
      <w:r w:rsidR="003B2943" w:rsidRPr="00172578">
        <w:rPr>
          <w:rFonts w:ascii="Times New Roman" w:hAnsi="Times New Roman" w:cs="Times New Roman"/>
          <w:sz w:val="24"/>
          <w:szCs w:val="24"/>
        </w:rPr>
        <w:t xml:space="preserve"> administration risk management in order to </w:t>
      </w:r>
      <w:r w:rsidRPr="00172578">
        <w:rPr>
          <w:rFonts w:ascii="Times New Roman" w:hAnsi="Times New Roman" w:cs="Times New Roman"/>
          <w:sz w:val="24"/>
          <w:szCs w:val="24"/>
        </w:rPr>
        <w:t xml:space="preserve">secure </w:t>
      </w:r>
      <w:r w:rsidR="003B2943" w:rsidRPr="00172578">
        <w:rPr>
          <w:rFonts w:ascii="Times New Roman" w:hAnsi="Times New Roman" w:cs="Times New Roman"/>
          <w:sz w:val="24"/>
          <w:szCs w:val="24"/>
        </w:rPr>
        <w:t xml:space="preserve">a high level of </w:t>
      </w:r>
      <w:r w:rsidR="00CF68CB">
        <w:rPr>
          <w:rFonts w:ascii="Times New Roman" w:hAnsi="Times New Roman" w:cs="Times New Roman"/>
          <w:sz w:val="24"/>
          <w:szCs w:val="24"/>
        </w:rPr>
        <w:t xml:space="preserve">supply </w:t>
      </w:r>
      <w:r w:rsidR="003B2943" w:rsidRPr="00172578">
        <w:rPr>
          <w:rFonts w:ascii="Times New Roman" w:hAnsi="Times New Roman" w:cs="Times New Roman"/>
          <w:sz w:val="24"/>
          <w:szCs w:val="24"/>
        </w:rPr>
        <w:t xml:space="preserve">protection </w:t>
      </w:r>
      <w:r w:rsidR="00843394">
        <w:rPr>
          <w:rFonts w:ascii="Times New Roman" w:hAnsi="Times New Roman" w:cs="Times New Roman"/>
          <w:sz w:val="24"/>
          <w:szCs w:val="24"/>
        </w:rPr>
        <w:t xml:space="preserve">to meet </w:t>
      </w:r>
      <w:r w:rsidR="003B2943" w:rsidRPr="00172578">
        <w:rPr>
          <w:rFonts w:ascii="Times New Roman" w:hAnsi="Times New Roman" w:cs="Times New Roman"/>
          <w:sz w:val="24"/>
          <w:szCs w:val="24"/>
        </w:rPr>
        <w:t xml:space="preserve">water </w:t>
      </w:r>
      <w:r w:rsidR="00A761C4" w:rsidRPr="00172578">
        <w:rPr>
          <w:rFonts w:ascii="Times New Roman" w:hAnsi="Times New Roman" w:cs="Times New Roman"/>
          <w:sz w:val="24"/>
          <w:szCs w:val="24"/>
        </w:rPr>
        <w:t>supply needs</w:t>
      </w:r>
      <w:r w:rsidR="004B7F32" w:rsidRPr="00172578">
        <w:rPr>
          <w:rFonts w:ascii="Times New Roman" w:hAnsi="Times New Roman" w:cs="Times New Roman"/>
          <w:sz w:val="24"/>
          <w:szCs w:val="24"/>
        </w:rPr>
        <w:t xml:space="preserve"> across the state serviceable </w:t>
      </w:r>
      <w:r w:rsidR="00843394">
        <w:rPr>
          <w:rFonts w:ascii="Times New Roman" w:hAnsi="Times New Roman" w:cs="Times New Roman"/>
          <w:sz w:val="24"/>
          <w:szCs w:val="24"/>
        </w:rPr>
        <w:t xml:space="preserve">from </w:t>
      </w:r>
      <w:r w:rsidR="004B7F32" w:rsidRPr="00172578">
        <w:rPr>
          <w:rFonts w:ascii="Times New Roman" w:hAnsi="Times New Roman" w:cs="Times New Roman"/>
          <w:sz w:val="24"/>
          <w:szCs w:val="24"/>
        </w:rPr>
        <w:t>water development and trans</w:t>
      </w:r>
      <w:r w:rsidR="00843394">
        <w:rPr>
          <w:rFonts w:ascii="Times New Roman" w:hAnsi="Times New Roman" w:cs="Times New Roman"/>
          <w:sz w:val="24"/>
          <w:szCs w:val="24"/>
        </w:rPr>
        <w:t>portation</w:t>
      </w:r>
      <w:r w:rsidR="00A761C4" w:rsidRPr="00172578">
        <w:rPr>
          <w:rFonts w:ascii="Times New Roman" w:hAnsi="Times New Roman" w:cs="Times New Roman"/>
          <w:sz w:val="24"/>
          <w:szCs w:val="24"/>
        </w:rPr>
        <w:t xml:space="preserve"> projects</w:t>
      </w:r>
      <w:r w:rsidR="003B2943" w:rsidRPr="00172578">
        <w:rPr>
          <w:rFonts w:ascii="Times New Roman" w:hAnsi="Times New Roman" w:cs="Times New Roman"/>
          <w:sz w:val="24"/>
          <w:szCs w:val="24"/>
        </w:rPr>
        <w:t>.</w:t>
      </w:r>
    </w:p>
    <w:p w:rsidR="00C3040F" w:rsidRDefault="00C3040F" w:rsidP="003B2943">
      <w:pPr>
        <w:ind w:left="1080"/>
        <w:rPr>
          <w:rFonts w:ascii="Times New Roman" w:hAnsi="Times New Roman" w:cs="Times New Roman"/>
          <w:sz w:val="24"/>
          <w:szCs w:val="24"/>
        </w:rPr>
      </w:pPr>
    </w:p>
    <w:p w:rsidR="0051755C" w:rsidRPr="0051755C" w:rsidRDefault="007B2284" w:rsidP="003F31B7">
      <w:pPr>
        <w:pStyle w:val="Heading3"/>
        <w:numPr>
          <w:ilvl w:val="1"/>
          <w:numId w:val="25"/>
        </w:numPr>
        <w:ind w:left="1080"/>
      </w:pPr>
      <w:bookmarkStart w:id="149" w:name="_Toc487990682"/>
      <w:r w:rsidRPr="000C4AEE">
        <w:t xml:space="preserve">Interstate </w:t>
      </w:r>
      <w:r w:rsidR="004B7F32" w:rsidRPr="000C4AEE">
        <w:t xml:space="preserve">Aquifer </w:t>
      </w:r>
      <w:r w:rsidRPr="000C4AEE">
        <w:t xml:space="preserve">Management </w:t>
      </w:r>
      <w:r w:rsidR="00C15647">
        <w:t>Coordination</w:t>
      </w:r>
      <w:r w:rsidR="000C4AEE">
        <w:t xml:space="preserve"> Program.</w:t>
      </w:r>
      <w:bookmarkEnd w:id="149"/>
      <w:r w:rsidR="000C4AEE">
        <w:t xml:space="preserve"> </w:t>
      </w:r>
    </w:p>
    <w:p w:rsidR="00172578" w:rsidRDefault="00172578" w:rsidP="00172578">
      <w:pPr>
        <w:rPr>
          <w:rFonts w:ascii="Times New Roman" w:hAnsi="Times New Roman" w:cs="Times New Roman"/>
          <w:color w:val="000000" w:themeColor="text1"/>
          <w:sz w:val="24"/>
          <w:szCs w:val="24"/>
        </w:rPr>
      </w:pPr>
    </w:p>
    <w:p w:rsidR="00172578" w:rsidRDefault="000C4AEE" w:rsidP="003F31B7">
      <w:pPr>
        <w:pStyle w:val="ListParagraph"/>
        <w:numPr>
          <w:ilvl w:val="2"/>
          <w:numId w:val="25"/>
        </w:numPr>
        <w:ind w:left="360"/>
        <w:rPr>
          <w:rFonts w:ascii="Times New Roman" w:hAnsi="Times New Roman" w:cs="Times New Roman"/>
          <w:color w:val="000000" w:themeColor="text1"/>
          <w:sz w:val="24"/>
          <w:szCs w:val="24"/>
        </w:rPr>
      </w:pPr>
      <w:del w:id="150" w:author="Mark Rude" w:date="2017-05-28T11:42:00Z">
        <w:r w:rsidRPr="00172578">
          <w:rPr>
            <w:rFonts w:ascii="Times New Roman" w:hAnsi="Times New Roman" w:cs="Times New Roman"/>
            <w:color w:val="000000" w:themeColor="text1"/>
            <w:sz w:val="24"/>
            <w:szCs w:val="24"/>
          </w:rPr>
          <w:delText>The most recent aquifer modeling effort of the district completed with significant partner assistance involved a two-phase study to determine hydrologic and economic aquifer use characteristics. The first phase produced the reports “Ground-Water Model for Southwest Kansas Groundwater Management District No. 3” and “Ground-Water Model for Southwest Kansas Groundwater Management District No. 3: Future Scenarios.” The second phase of the study produced the report “Potential economic impacts of water-use changes in Southwest Kansas.” This study considered three policy scenarios for reducing groundwater consumption in three sub-area</w:delText>
        </w:r>
      </w:del>
      <w:r w:rsidRPr="00172578">
        <w:rPr>
          <w:rFonts w:ascii="Times New Roman" w:hAnsi="Times New Roman" w:cs="Times New Roman"/>
          <w:color w:val="000000" w:themeColor="text1"/>
          <w:sz w:val="24"/>
          <w:szCs w:val="24"/>
        </w:rPr>
        <w:t xml:space="preserve">Water supply </w:t>
      </w:r>
      <w:r w:rsidR="006466D7" w:rsidRPr="00172578">
        <w:rPr>
          <w:rFonts w:ascii="Times New Roman" w:hAnsi="Times New Roman" w:cs="Times New Roman"/>
          <w:color w:val="000000" w:themeColor="text1"/>
          <w:sz w:val="24"/>
          <w:szCs w:val="24"/>
        </w:rPr>
        <w:t xml:space="preserve">concerns </w:t>
      </w:r>
      <w:r w:rsidRPr="00172578">
        <w:rPr>
          <w:rFonts w:ascii="Times New Roman" w:hAnsi="Times New Roman" w:cs="Times New Roman"/>
          <w:color w:val="000000" w:themeColor="text1"/>
          <w:sz w:val="24"/>
          <w:szCs w:val="24"/>
        </w:rPr>
        <w:t xml:space="preserve">extend beyond district boundaries </w:t>
      </w:r>
      <w:r w:rsidR="00172578">
        <w:rPr>
          <w:rFonts w:ascii="Times New Roman" w:hAnsi="Times New Roman" w:cs="Times New Roman"/>
          <w:color w:val="000000" w:themeColor="text1"/>
          <w:sz w:val="24"/>
          <w:szCs w:val="24"/>
        </w:rPr>
        <w:t>at the State</w:t>
      </w:r>
      <w:r w:rsidRPr="00172578">
        <w:rPr>
          <w:rFonts w:ascii="Times New Roman" w:hAnsi="Times New Roman" w:cs="Times New Roman"/>
          <w:color w:val="000000" w:themeColor="text1"/>
          <w:sz w:val="24"/>
          <w:szCs w:val="24"/>
        </w:rPr>
        <w:t xml:space="preserve">line.  GMD3 </w:t>
      </w:r>
      <w:r w:rsidR="006466D7" w:rsidRPr="00172578">
        <w:rPr>
          <w:rFonts w:ascii="Times New Roman" w:hAnsi="Times New Roman" w:cs="Times New Roman"/>
          <w:color w:val="000000" w:themeColor="text1"/>
          <w:sz w:val="24"/>
          <w:szCs w:val="24"/>
        </w:rPr>
        <w:t>will work with other local</w:t>
      </w:r>
      <w:r w:rsidR="000853D7" w:rsidRPr="00172578">
        <w:rPr>
          <w:rFonts w:ascii="Times New Roman" w:hAnsi="Times New Roman" w:cs="Times New Roman"/>
          <w:color w:val="000000" w:themeColor="text1"/>
          <w:sz w:val="24"/>
          <w:szCs w:val="24"/>
        </w:rPr>
        <w:t>,</w:t>
      </w:r>
      <w:r w:rsidR="006466D7" w:rsidRPr="00172578">
        <w:rPr>
          <w:rFonts w:ascii="Times New Roman" w:hAnsi="Times New Roman" w:cs="Times New Roman"/>
          <w:color w:val="000000" w:themeColor="text1"/>
          <w:sz w:val="24"/>
          <w:szCs w:val="24"/>
        </w:rPr>
        <w:t xml:space="preserve"> state and federal </w:t>
      </w:r>
      <w:r w:rsidR="00291428" w:rsidRPr="00172578">
        <w:rPr>
          <w:rFonts w:ascii="Times New Roman" w:hAnsi="Times New Roman" w:cs="Times New Roman"/>
          <w:color w:val="000000" w:themeColor="text1"/>
          <w:sz w:val="24"/>
          <w:szCs w:val="24"/>
        </w:rPr>
        <w:t>partners</w:t>
      </w:r>
      <w:r w:rsidR="006466D7" w:rsidRPr="00172578">
        <w:rPr>
          <w:rFonts w:ascii="Times New Roman" w:hAnsi="Times New Roman" w:cs="Times New Roman"/>
          <w:color w:val="000000" w:themeColor="text1"/>
          <w:sz w:val="24"/>
          <w:szCs w:val="24"/>
        </w:rPr>
        <w:t xml:space="preserve"> to improve </w:t>
      </w:r>
      <w:r w:rsidR="00291428" w:rsidRPr="00172578">
        <w:rPr>
          <w:rFonts w:ascii="Times New Roman" w:hAnsi="Times New Roman" w:cs="Times New Roman"/>
          <w:color w:val="000000" w:themeColor="text1"/>
          <w:sz w:val="24"/>
          <w:szCs w:val="24"/>
        </w:rPr>
        <w:t xml:space="preserve">water </w:t>
      </w:r>
      <w:r w:rsidR="006466D7" w:rsidRPr="00172578">
        <w:rPr>
          <w:rFonts w:ascii="Times New Roman" w:hAnsi="Times New Roman" w:cs="Times New Roman"/>
          <w:color w:val="000000" w:themeColor="text1"/>
          <w:sz w:val="24"/>
          <w:szCs w:val="24"/>
        </w:rPr>
        <w:t xml:space="preserve">management </w:t>
      </w:r>
      <w:r w:rsidR="000853D7" w:rsidRPr="00172578">
        <w:rPr>
          <w:rFonts w:ascii="Times New Roman" w:hAnsi="Times New Roman" w:cs="Times New Roman"/>
          <w:color w:val="000000" w:themeColor="text1"/>
          <w:sz w:val="24"/>
          <w:szCs w:val="24"/>
        </w:rPr>
        <w:t xml:space="preserve">and pursue </w:t>
      </w:r>
      <w:r w:rsidR="00291428" w:rsidRPr="00172578">
        <w:rPr>
          <w:rFonts w:ascii="Times New Roman" w:hAnsi="Times New Roman" w:cs="Times New Roman"/>
          <w:color w:val="000000" w:themeColor="text1"/>
          <w:sz w:val="24"/>
          <w:szCs w:val="24"/>
        </w:rPr>
        <w:t>opportunities</w:t>
      </w:r>
      <w:r w:rsidR="006466D7" w:rsidRPr="00172578">
        <w:rPr>
          <w:rFonts w:ascii="Times New Roman" w:hAnsi="Times New Roman" w:cs="Times New Roman"/>
          <w:color w:val="000000" w:themeColor="text1"/>
          <w:sz w:val="24"/>
          <w:szCs w:val="24"/>
        </w:rPr>
        <w:t xml:space="preserve"> </w:t>
      </w:r>
      <w:r w:rsidR="00172578">
        <w:rPr>
          <w:rFonts w:ascii="Times New Roman" w:hAnsi="Times New Roman" w:cs="Times New Roman"/>
          <w:color w:val="000000" w:themeColor="text1"/>
          <w:sz w:val="24"/>
          <w:szCs w:val="24"/>
        </w:rPr>
        <w:t>for</w:t>
      </w:r>
      <w:r w:rsidR="00291428" w:rsidRPr="00172578">
        <w:rPr>
          <w:rFonts w:ascii="Times New Roman" w:hAnsi="Times New Roman" w:cs="Times New Roman"/>
          <w:color w:val="000000" w:themeColor="text1"/>
          <w:sz w:val="24"/>
          <w:szCs w:val="24"/>
        </w:rPr>
        <w:t xml:space="preserve"> partnerships in other states.  GMD3 </w:t>
      </w:r>
      <w:r w:rsidRPr="00172578">
        <w:rPr>
          <w:rFonts w:ascii="Times New Roman" w:hAnsi="Times New Roman" w:cs="Times New Roman"/>
          <w:color w:val="000000" w:themeColor="text1"/>
          <w:sz w:val="24"/>
          <w:szCs w:val="24"/>
        </w:rPr>
        <w:t xml:space="preserve">has reached out in providing invitations to state officials in Kansas, Colorado and Oklahoma to encourage discussion of interstate </w:t>
      </w:r>
      <w:r w:rsidRPr="00172578">
        <w:rPr>
          <w:rFonts w:ascii="Times New Roman" w:hAnsi="Times New Roman" w:cs="Times New Roman"/>
          <w:color w:val="000000" w:themeColor="text1"/>
          <w:sz w:val="24"/>
          <w:szCs w:val="24"/>
        </w:rPr>
        <w:lastRenderedPageBreak/>
        <w:t xml:space="preserve">aquifer management improvements for the mutual interests </w:t>
      </w:r>
      <w:del w:id="151" w:author="Mark Rude" w:date="2017-05-28T11:42:00Z">
        <w:r w:rsidRPr="00172578">
          <w:rPr>
            <w:rFonts w:ascii="Times New Roman" w:hAnsi="Times New Roman" w:cs="Times New Roman"/>
            <w:color w:val="000000" w:themeColor="text1"/>
            <w:sz w:val="24"/>
            <w:szCs w:val="24"/>
          </w:rPr>
          <w:delText>of</w:delText>
        </w:r>
      </w:del>
      <w:ins w:id="152" w:author="Mark Rude" w:date="2017-05-28T11:42:00Z">
        <w:r w:rsidRPr="00172578">
          <w:rPr>
            <w:rFonts w:ascii="Times New Roman" w:hAnsi="Times New Roman" w:cs="Times New Roman"/>
            <w:color w:val="000000" w:themeColor="text1"/>
            <w:sz w:val="24"/>
            <w:szCs w:val="24"/>
          </w:rPr>
          <w:t>in</w:t>
        </w:r>
      </w:ins>
      <w:r w:rsidRPr="00172578">
        <w:rPr>
          <w:rFonts w:ascii="Times New Roman" w:hAnsi="Times New Roman" w:cs="Times New Roman"/>
          <w:color w:val="000000" w:themeColor="text1"/>
          <w:sz w:val="24"/>
          <w:szCs w:val="24"/>
        </w:rPr>
        <w:t xml:space="preserve"> collaborative groundwater management</w:t>
      </w:r>
      <w:r w:rsidR="00291428" w:rsidRPr="00172578">
        <w:rPr>
          <w:rFonts w:ascii="Times New Roman" w:hAnsi="Times New Roman" w:cs="Times New Roman"/>
          <w:color w:val="000000" w:themeColor="text1"/>
          <w:sz w:val="24"/>
          <w:szCs w:val="24"/>
        </w:rPr>
        <w:t xml:space="preserve"> of </w:t>
      </w:r>
      <w:r w:rsidR="000853D7" w:rsidRPr="00172578">
        <w:rPr>
          <w:rFonts w:ascii="Times New Roman" w:hAnsi="Times New Roman" w:cs="Times New Roman"/>
          <w:color w:val="000000" w:themeColor="text1"/>
          <w:sz w:val="24"/>
          <w:szCs w:val="24"/>
        </w:rPr>
        <w:t>each</w:t>
      </w:r>
      <w:r w:rsidR="00291428" w:rsidRPr="00172578">
        <w:rPr>
          <w:rFonts w:ascii="Times New Roman" w:hAnsi="Times New Roman" w:cs="Times New Roman"/>
          <w:color w:val="000000" w:themeColor="text1"/>
          <w:sz w:val="24"/>
          <w:szCs w:val="24"/>
        </w:rPr>
        <w:t xml:space="preserve"> multi-jurisdictional aquifer</w:t>
      </w:r>
      <w:r w:rsidRPr="00172578">
        <w:rPr>
          <w:rFonts w:ascii="Times New Roman" w:hAnsi="Times New Roman" w:cs="Times New Roman"/>
          <w:color w:val="000000" w:themeColor="text1"/>
          <w:sz w:val="24"/>
          <w:szCs w:val="24"/>
        </w:rPr>
        <w:t xml:space="preserve">.  </w:t>
      </w:r>
    </w:p>
    <w:p w:rsidR="00172578" w:rsidRDefault="000C4AEE" w:rsidP="003F31B7">
      <w:pPr>
        <w:pStyle w:val="ListParagraph"/>
        <w:numPr>
          <w:ilvl w:val="2"/>
          <w:numId w:val="25"/>
        </w:numPr>
        <w:ind w:left="360"/>
        <w:rPr>
          <w:rFonts w:ascii="Times New Roman" w:hAnsi="Times New Roman" w:cs="Times New Roman"/>
          <w:color w:val="000000" w:themeColor="text1"/>
          <w:sz w:val="24"/>
          <w:szCs w:val="24"/>
        </w:rPr>
      </w:pPr>
      <w:r w:rsidRPr="00172578">
        <w:rPr>
          <w:rFonts w:ascii="Times New Roman" w:hAnsi="Times New Roman" w:cs="Times New Roman"/>
          <w:color w:val="000000" w:themeColor="text1"/>
          <w:sz w:val="24"/>
          <w:szCs w:val="24"/>
        </w:rPr>
        <w:t xml:space="preserve">Now that GMD3 has demonstrated conservation leadership in </w:t>
      </w:r>
      <w:del w:id="153" w:author="Mark Rude" w:date="2017-05-28T11:42:00Z">
        <w:r w:rsidRPr="00172578">
          <w:rPr>
            <w:rFonts w:ascii="Times New Roman" w:hAnsi="Times New Roman" w:cs="Times New Roman"/>
            <w:color w:val="000000" w:themeColor="text1"/>
            <w:sz w:val="24"/>
            <w:szCs w:val="24"/>
          </w:rPr>
          <w:delText>in</w:delText>
        </w:r>
      </w:del>
      <w:r w:rsidRPr="00172578">
        <w:rPr>
          <w:rFonts w:ascii="Times New Roman" w:hAnsi="Times New Roman" w:cs="Times New Roman"/>
          <w:color w:val="000000" w:themeColor="text1"/>
          <w:sz w:val="24"/>
          <w:szCs w:val="24"/>
        </w:rPr>
        <w:t xml:space="preserve">seeking </w:t>
      </w:r>
      <w:del w:id="154" w:author="Mark Rude" w:date="2017-05-28T11:42:00Z">
        <w:r w:rsidRPr="00172578">
          <w:rPr>
            <w:rFonts w:ascii="Times New Roman" w:hAnsi="Times New Roman" w:cs="Times New Roman"/>
            <w:color w:val="000000" w:themeColor="text1"/>
            <w:sz w:val="24"/>
            <w:szCs w:val="24"/>
          </w:rPr>
          <w:delText>closing</w:delText>
        </w:r>
      </w:del>
      <w:ins w:id="155" w:author="Mark Rude" w:date="2017-05-28T11:42:00Z">
        <w:r w:rsidRPr="00172578">
          <w:rPr>
            <w:rFonts w:ascii="Times New Roman" w:hAnsi="Times New Roman" w:cs="Times New Roman"/>
            <w:color w:val="000000" w:themeColor="text1"/>
            <w:sz w:val="24"/>
            <w:szCs w:val="24"/>
          </w:rPr>
          <w:t>closure</w:t>
        </w:r>
      </w:ins>
      <w:r w:rsidRPr="00172578">
        <w:rPr>
          <w:rFonts w:ascii="Times New Roman" w:hAnsi="Times New Roman" w:cs="Times New Roman"/>
          <w:color w:val="000000" w:themeColor="text1"/>
          <w:sz w:val="24"/>
          <w:szCs w:val="24"/>
        </w:rPr>
        <w:t xml:space="preserve"> of the Arkansas River Aquifer and </w:t>
      </w:r>
      <w:r w:rsidR="00291428" w:rsidRPr="00172578">
        <w:rPr>
          <w:rFonts w:ascii="Times New Roman" w:hAnsi="Times New Roman" w:cs="Times New Roman"/>
          <w:color w:val="000000" w:themeColor="text1"/>
          <w:sz w:val="24"/>
          <w:szCs w:val="24"/>
        </w:rPr>
        <w:t xml:space="preserve">the </w:t>
      </w:r>
      <w:r w:rsidRPr="00172578">
        <w:rPr>
          <w:rFonts w:ascii="Times New Roman" w:hAnsi="Times New Roman" w:cs="Times New Roman"/>
          <w:color w:val="000000" w:themeColor="text1"/>
          <w:sz w:val="24"/>
          <w:szCs w:val="24"/>
        </w:rPr>
        <w:t>High Plains Aquifer to additional groundwater appropriations in the public interest, some interstate program coordination is a</w:t>
      </w:r>
      <w:r w:rsidR="00C15647" w:rsidRPr="00172578">
        <w:rPr>
          <w:rFonts w:ascii="Times New Roman" w:hAnsi="Times New Roman" w:cs="Times New Roman"/>
          <w:color w:val="000000" w:themeColor="text1"/>
          <w:sz w:val="24"/>
          <w:szCs w:val="24"/>
        </w:rPr>
        <w:t xml:space="preserve"> reasonable and</w:t>
      </w:r>
      <w:r w:rsidRPr="00172578">
        <w:rPr>
          <w:rFonts w:ascii="Times New Roman" w:hAnsi="Times New Roman" w:cs="Times New Roman"/>
          <w:color w:val="000000" w:themeColor="text1"/>
          <w:sz w:val="24"/>
          <w:szCs w:val="24"/>
        </w:rPr>
        <w:t xml:space="preserve"> important </w:t>
      </w:r>
      <w:r w:rsidR="00843394">
        <w:rPr>
          <w:rFonts w:ascii="Times New Roman" w:hAnsi="Times New Roman" w:cs="Times New Roman"/>
          <w:color w:val="000000" w:themeColor="text1"/>
          <w:sz w:val="24"/>
          <w:szCs w:val="24"/>
        </w:rPr>
        <w:t>for</w:t>
      </w:r>
      <w:r w:rsidRPr="00172578">
        <w:rPr>
          <w:rFonts w:ascii="Times New Roman" w:hAnsi="Times New Roman" w:cs="Times New Roman"/>
          <w:color w:val="000000" w:themeColor="text1"/>
          <w:sz w:val="24"/>
          <w:szCs w:val="24"/>
        </w:rPr>
        <w:t xml:space="preserve"> </w:t>
      </w:r>
      <w:r w:rsidR="00C15647" w:rsidRPr="00172578">
        <w:rPr>
          <w:rFonts w:ascii="Times New Roman" w:hAnsi="Times New Roman" w:cs="Times New Roman"/>
          <w:color w:val="000000" w:themeColor="text1"/>
          <w:sz w:val="24"/>
          <w:szCs w:val="24"/>
        </w:rPr>
        <w:t>inform</w:t>
      </w:r>
      <w:r w:rsidR="00843394">
        <w:rPr>
          <w:rFonts w:ascii="Times New Roman" w:hAnsi="Times New Roman" w:cs="Times New Roman"/>
          <w:color w:val="000000" w:themeColor="text1"/>
          <w:sz w:val="24"/>
          <w:szCs w:val="24"/>
        </w:rPr>
        <w:t>ed</w:t>
      </w:r>
      <w:r w:rsidR="00C15647" w:rsidRPr="00172578">
        <w:rPr>
          <w:rFonts w:ascii="Times New Roman" w:hAnsi="Times New Roman" w:cs="Times New Roman"/>
          <w:color w:val="000000" w:themeColor="text1"/>
          <w:sz w:val="24"/>
          <w:szCs w:val="24"/>
        </w:rPr>
        <w:t xml:space="preserve"> </w:t>
      </w:r>
      <w:r w:rsidRPr="00172578">
        <w:rPr>
          <w:rFonts w:ascii="Times New Roman" w:hAnsi="Times New Roman" w:cs="Times New Roman"/>
          <w:color w:val="000000" w:themeColor="text1"/>
          <w:sz w:val="24"/>
          <w:szCs w:val="24"/>
        </w:rPr>
        <w:t>partnerships that secure and protect new and existing supply</w:t>
      </w:r>
      <w:r w:rsidR="00291428" w:rsidRPr="00172578">
        <w:rPr>
          <w:rFonts w:ascii="Times New Roman" w:hAnsi="Times New Roman" w:cs="Times New Roman"/>
          <w:color w:val="000000" w:themeColor="text1"/>
          <w:sz w:val="24"/>
          <w:szCs w:val="24"/>
        </w:rPr>
        <w:t xml:space="preserve">, potential </w:t>
      </w:r>
      <w:r w:rsidRPr="00172578">
        <w:rPr>
          <w:rFonts w:ascii="Times New Roman" w:hAnsi="Times New Roman" w:cs="Times New Roman"/>
          <w:color w:val="000000" w:themeColor="text1"/>
          <w:sz w:val="24"/>
          <w:szCs w:val="24"/>
        </w:rPr>
        <w:t>replenishment sources</w:t>
      </w:r>
      <w:r w:rsidR="00291428" w:rsidRPr="00172578">
        <w:rPr>
          <w:rFonts w:ascii="Times New Roman" w:hAnsi="Times New Roman" w:cs="Times New Roman"/>
          <w:color w:val="000000" w:themeColor="text1"/>
          <w:sz w:val="24"/>
          <w:szCs w:val="24"/>
        </w:rPr>
        <w:t xml:space="preserve"> and </w:t>
      </w:r>
      <w:r w:rsidR="00843394">
        <w:rPr>
          <w:rFonts w:ascii="Times New Roman" w:hAnsi="Times New Roman" w:cs="Times New Roman"/>
          <w:color w:val="000000" w:themeColor="text1"/>
          <w:sz w:val="24"/>
          <w:szCs w:val="24"/>
        </w:rPr>
        <w:t>developing</w:t>
      </w:r>
      <w:r w:rsidR="00291428" w:rsidRPr="00172578">
        <w:rPr>
          <w:rFonts w:ascii="Times New Roman" w:hAnsi="Times New Roman" w:cs="Times New Roman"/>
          <w:color w:val="000000" w:themeColor="text1"/>
          <w:sz w:val="24"/>
          <w:szCs w:val="24"/>
        </w:rPr>
        <w:t xml:space="preserve"> multi-state </w:t>
      </w:r>
      <w:r w:rsidR="003B5EE4" w:rsidRPr="00172578">
        <w:rPr>
          <w:rFonts w:ascii="Times New Roman" w:hAnsi="Times New Roman" w:cs="Times New Roman"/>
          <w:color w:val="000000" w:themeColor="text1"/>
          <w:sz w:val="24"/>
          <w:szCs w:val="24"/>
        </w:rPr>
        <w:t xml:space="preserve">initiatives and </w:t>
      </w:r>
      <w:r w:rsidR="00291428" w:rsidRPr="00172578">
        <w:rPr>
          <w:rFonts w:ascii="Times New Roman" w:hAnsi="Times New Roman" w:cs="Times New Roman"/>
          <w:color w:val="000000" w:themeColor="text1"/>
          <w:sz w:val="24"/>
          <w:szCs w:val="24"/>
        </w:rPr>
        <w:t xml:space="preserve">programs for voluntary incentivized </w:t>
      </w:r>
      <w:r w:rsidR="003B5EE4" w:rsidRPr="00172578">
        <w:rPr>
          <w:rFonts w:ascii="Times New Roman" w:hAnsi="Times New Roman" w:cs="Times New Roman"/>
          <w:color w:val="000000" w:themeColor="text1"/>
          <w:sz w:val="24"/>
          <w:szCs w:val="24"/>
        </w:rPr>
        <w:t xml:space="preserve">water </w:t>
      </w:r>
      <w:r w:rsidR="00291428" w:rsidRPr="00172578">
        <w:rPr>
          <w:rFonts w:ascii="Times New Roman" w:hAnsi="Times New Roman" w:cs="Times New Roman"/>
          <w:color w:val="000000" w:themeColor="text1"/>
          <w:sz w:val="24"/>
          <w:szCs w:val="24"/>
        </w:rPr>
        <w:t>management and conservation</w:t>
      </w:r>
      <w:r w:rsidRPr="00172578">
        <w:rPr>
          <w:rFonts w:ascii="Times New Roman" w:hAnsi="Times New Roman" w:cs="Times New Roman"/>
          <w:color w:val="000000" w:themeColor="text1"/>
          <w:sz w:val="24"/>
          <w:szCs w:val="24"/>
        </w:rPr>
        <w:t xml:space="preserve">.  </w:t>
      </w:r>
    </w:p>
    <w:p w:rsidR="002324A6" w:rsidRPr="00172578" w:rsidRDefault="000C4AEE" w:rsidP="003F31B7">
      <w:pPr>
        <w:pStyle w:val="ListParagraph"/>
        <w:numPr>
          <w:ilvl w:val="2"/>
          <w:numId w:val="25"/>
        </w:numPr>
        <w:ind w:left="360"/>
        <w:rPr>
          <w:rFonts w:ascii="Times New Roman" w:hAnsi="Times New Roman" w:cs="Times New Roman"/>
          <w:color w:val="000000" w:themeColor="text1"/>
          <w:sz w:val="24"/>
          <w:szCs w:val="24"/>
        </w:rPr>
      </w:pPr>
      <w:del w:id="156" w:author="Mark Rude" w:date="2017-05-28T11:42:00Z">
        <w:r w:rsidRPr="00172578">
          <w:rPr>
            <w:rFonts w:ascii="Times New Roman" w:hAnsi="Times New Roman" w:cs="Times New Roman"/>
            <w:color w:val="000000" w:themeColor="text1"/>
            <w:sz w:val="24"/>
            <w:szCs w:val="24"/>
          </w:rPr>
          <w:delText>Partnerships</w:delText>
        </w:r>
      </w:del>
      <w:ins w:id="157" w:author="Mark Rude" w:date="2017-05-28T11:42:00Z">
        <w:r w:rsidRPr="00172578">
          <w:rPr>
            <w:rFonts w:ascii="Times New Roman" w:hAnsi="Times New Roman" w:cs="Times New Roman"/>
            <w:color w:val="000000" w:themeColor="text1"/>
            <w:sz w:val="24"/>
            <w:szCs w:val="24"/>
          </w:rPr>
          <w:t xml:space="preserve">Board </w:t>
        </w:r>
      </w:ins>
      <w:r w:rsidR="006B40FF" w:rsidRPr="00172578">
        <w:rPr>
          <w:rFonts w:ascii="Times New Roman" w:hAnsi="Times New Roman" w:cs="Times New Roman"/>
          <w:color w:val="000000" w:themeColor="text1"/>
          <w:sz w:val="24"/>
          <w:szCs w:val="24"/>
        </w:rPr>
        <w:t xml:space="preserve">withholding </w:t>
      </w:r>
      <w:ins w:id="158" w:author="Mark Rude" w:date="2017-05-28T11:42:00Z">
        <w:r w:rsidRPr="00172578">
          <w:rPr>
            <w:rFonts w:ascii="Times New Roman" w:hAnsi="Times New Roman" w:cs="Times New Roman"/>
            <w:color w:val="000000" w:themeColor="text1"/>
            <w:sz w:val="24"/>
            <w:szCs w:val="24"/>
          </w:rPr>
          <w:t xml:space="preserve">of </w:t>
        </w:r>
      </w:ins>
      <w:r w:rsidR="006B40FF" w:rsidRPr="00172578">
        <w:rPr>
          <w:rFonts w:ascii="Times New Roman" w:hAnsi="Times New Roman" w:cs="Times New Roman"/>
          <w:color w:val="000000" w:themeColor="text1"/>
          <w:sz w:val="24"/>
          <w:szCs w:val="24"/>
        </w:rPr>
        <w:t>the</w:t>
      </w:r>
      <w:ins w:id="159" w:author="Mark Rude" w:date="2017-05-28T11:42:00Z">
        <w:r w:rsidRPr="00172578">
          <w:rPr>
            <w:rFonts w:ascii="Times New Roman" w:hAnsi="Times New Roman" w:cs="Times New Roman"/>
            <w:color w:val="000000" w:themeColor="text1"/>
            <w:sz w:val="24"/>
            <w:szCs w:val="24"/>
          </w:rPr>
          <w:t xml:space="preserve"> right to assess higher groundwater user fee</w:t>
        </w:r>
      </w:ins>
      <w:r w:rsidR="006B40FF" w:rsidRPr="00172578">
        <w:rPr>
          <w:rFonts w:ascii="Times New Roman" w:hAnsi="Times New Roman" w:cs="Times New Roman"/>
          <w:color w:val="000000" w:themeColor="text1"/>
          <w:sz w:val="24"/>
          <w:szCs w:val="24"/>
        </w:rPr>
        <w:t>s</w:t>
      </w:r>
      <w:ins w:id="160" w:author="Mark Rude" w:date="2017-05-28T11:42:00Z">
        <w:r w:rsidRPr="00172578">
          <w:rPr>
            <w:rFonts w:ascii="Times New Roman" w:hAnsi="Times New Roman" w:cs="Times New Roman"/>
            <w:color w:val="000000" w:themeColor="text1"/>
            <w:sz w:val="24"/>
            <w:szCs w:val="24"/>
          </w:rPr>
          <w:t xml:space="preserve"> for </w:t>
        </w:r>
      </w:ins>
      <w:r w:rsidR="003B5EE4" w:rsidRPr="00172578">
        <w:rPr>
          <w:rFonts w:ascii="Times New Roman" w:hAnsi="Times New Roman" w:cs="Times New Roman"/>
          <w:color w:val="000000" w:themeColor="text1"/>
          <w:sz w:val="24"/>
          <w:szCs w:val="24"/>
        </w:rPr>
        <w:t>ground</w:t>
      </w:r>
      <w:ins w:id="161" w:author="Mark Rude" w:date="2017-05-28T11:42:00Z">
        <w:r w:rsidR="003B5EE4" w:rsidRPr="00172578">
          <w:rPr>
            <w:rFonts w:ascii="Times New Roman" w:hAnsi="Times New Roman" w:cs="Times New Roman"/>
            <w:color w:val="000000" w:themeColor="text1"/>
            <w:sz w:val="24"/>
            <w:szCs w:val="24"/>
          </w:rPr>
          <w:t>water</w:t>
        </w:r>
      </w:ins>
      <w:r w:rsidR="003B5EE4" w:rsidRPr="00172578">
        <w:rPr>
          <w:rFonts w:ascii="Times New Roman" w:hAnsi="Times New Roman" w:cs="Times New Roman"/>
          <w:color w:val="000000" w:themeColor="text1"/>
          <w:sz w:val="24"/>
          <w:szCs w:val="24"/>
        </w:rPr>
        <w:t xml:space="preserve"> </w:t>
      </w:r>
      <w:ins w:id="162" w:author="Mark Rude" w:date="2017-05-28T11:42:00Z">
        <w:r w:rsidRPr="00172578">
          <w:rPr>
            <w:rFonts w:ascii="Times New Roman" w:hAnsi="Times New Roman" w:cs="Times New Roman"/>
            <w:color w:val="000000" w:themeColor="text1"/>
            <w:sz w:val="24"/>
            <w:szCs w:val="24"/>
          </w:rPr>
          <w:t xml:space="preserve">exported </w:t>
        </w:r>
      </w:ins>
      <w:r w:rsidR="003B5EE4" w:rsidRPr="00172578">
        <w:rPr>
          <w:rFonts w:ascii="Times New Roman" w:hAnsi="Times New Roman" w:cs="Times New Roman"/>
          <w:color w:val="000000" w:themeColor="text1"/>
          <w:sz w:val="24"/>
          <w:szCs w:val="24"/>
        </w:rPr>
        <w:t xml:space="preserve">from the district </w:t>
      </w:r>
      <w:r w:rsidR="00F57EB1">
        <w:rPr>
          <w:rFonts w:ascii="Times New Roman" w:hAnsi="Times New Roman" w:cs="Times New Roman"/>
          <w:color w:val="000000" w:themeColor="text1"/>
          <w:sz w:val="24"/>
          <w:szCs w:val="24"/>
        </w:rPr>
        <w:t xml:space="preserve">and state </w:t>
      </w:r>
      <w:ins w:id="163" w:author="Mark Rude" w:date="2017-05-28T11:42:00Z">
        <w:r w:rsidRPr="00172578">
          <w:rPr>
            <w:rFonts w:ascii="Times New Roman" w:hAnsi="Times New Roman" w:cs="Times New Roman"/>
            <w:color w:val="000000" w:themeColor="text1"/>
            <w:sz w:val="24"/>
            <w:szCs w:val="24"/>
          </w:rPr>
          <w:t>may be considered</w:t>
        </w:r>
      </w:ins>
      <w:r w:rsidRPr="00172578">
        <w:rPr>
          <w:rFonts w:ascii="Times New Roman" w:hAnsi="Times New Roman" w:cs="Times New Roman"/>
          <w:color w:val="000000" w:themeColor="text1"/>
          <w:sz w:val="24"/>
          <w:szCs w:val="24"/>
        </w:rPr>
        <w:t xml:space="preserve"> under </w:t>
      </w:r>
      <w:r w:rsidR="00296CBE">
        <w:rPr>
          <w:rFonts w:ascii="Times New Roman" w:hAnsi="Times New Roman" w:cs="Times New Roman"/>
          <w:color w:val="000000" w:themeColor="text1"/>
          <w:sz w:val="24"/>
          <w:szCs w:val="24"/>
        </w:rPr>
        <w:t>established</w:t>
      </w:r>
      <w:r w:rsidRPr="00172578">
        <w:rPr>
          <w:rFonts w:ascii="Times New Roman" w:hAnsi="Times New Roman" w:cs="Times New Roman"/>
          <w:color w:val="000000" w:themeColor="text1"/>
          <w:sz w:val="24"/>
          <w:szCs w:val="24"/>
        </w:rPr>
        <w:t xml:space="preserve"> partnerships</w:t>
      </w:r>
      <w:ins w:id="164" w:author="Mark Rude" w:date="2017-05-28T11:42:00Z">
        <w:r w:rsidRPr="00172578">
          <w:rPr>
            <w:rFonts w:ascii="Times New Roman" w:hAnsi="Times New Roman" w:cs="Times New Roman"/>
            <w:color w:val="000000" w:themeColor="text1"/>
            <w:sz w:val="24"/>
            <w:szCs w:val="24"/>
          </w:rPr>
          <w:t>.  Interstate partnerships</w:t>
        </w:r>
      </w:ins>
      <w:r w:rsidRPr="00172578">
        <w:rPr>
          <w:rFonts w:ascii="Times New Roman" w:hAnsi="Times New Roman" w:cs="Times New Roman"/>
          <w:color w:val="000000" w:themeColor="text1"/>
          <w:sz w:val="24"/>
          <w:szCs w:val="24"/>
        </w:rPr>
        <w:t xml:space="preserve"> to secure the quality and quantity of existing and new groundwater replenishment sources should be recognized as contributing to the GMD3 management program in the public interest.</w:t>
      </w:r>
    </w:p>
    <w:p w:rsidR="00C15647" w:rsidRDefault="00C15647" w:rsidP="00441ADB">
      <w:pPr>
        <w:pStyle w:val="ListParagraph"/>
        <w:spacing w:line="240" w:lineRule="auto"/>
        <w:ind w:left="1080"/>
        <w:rPr>
          <w:rFonts w:ascii="Times New Roman" w:hAnsi="Times New Roman" w:cs="Times New Roman"/>
          <w:color w:val="000000" w:themeColor="text1"/>
          <w:sz w:val="24"/>
          <w:szCs w:val="24"/>
        </w:rPr>
      </w:pPr>
    </w:p>
    <w:p w:rsidR="00785E63" w:rsidRPr="00785E63" w:rsidRDefault="002324A6" w:rsidP="003F31B7">
      <w:pPr>
        <w:pStyle w:val="Heading3"/>
        <w:numPr>
          <w:ilvl w:val="1"/>
          <w:numId w:val="25"/>
        </w:numPr>
        <w:spacing w:line="240" w:lineRule="auto"/>
        <w:ind w:left="1080"/>
      </w:pPr>
      <w:bookmarkStart w:id="165" w:name="_Toc487990683"/>
      <w:r w:rsidRPr="007B2284">
        <w:t>Model</w:t>
      </w:r>
      <w:r w:rsidR="00A761C4">
        <w:t>s</w:t>
      </w:r>
      <w:r w:rsidRPr="007B2284">
        <w:t xml:space="preserve"> </w:t>
      </w:r>
      <w:r w:rsidRPr="002324A6">
        <w:t>Improvement Program</w:t>
      </w:r>
      <w:r w:rsidR="00785E63">
        <w:t>:</w:t>
      </w:r>
      <w:bookmarkEnd w:id="165"/>
    </w:p>
    <w:p w:rsidR="00296CBE" w:rsidRDefault="00296CBE" w:rsidP="00441ADB">
      <w:pPr>
        <w:spacing w:line="240" w:lineRule="auto"/>
        <w:rPr>
          <w:rFonts w:ascii="Times New Roman" w:hAnsi="Times New Roman" w:cs="Times New Roman"/>
          <w:b/>
          <w:color w:val="000000" w:themeColor="text1"/>
          <w:sz w:val="24"/>
          <w:szCs w:val="24"/>
        </w:rPr>
      </w:pPr>
    </w:p>
    <w:p w:rsidR="005D4835" w:rsidRDefault="00441ADB" w:rsidP="005D4835">
      <w:pPr>
        <w:pStyle w:val="Default"/>
        <w:rPr>
          <w:sz w:val="23"/>
          <w:szCs w:val="23"/>
        </w:rPr>
      </w:pPr>
      <w:r>
        <w:rPr>
          <w:rFonts w:ascii="Times New Roman" w:hAnsi="Times New Roman" w:cs="Times New Roman"/>
          <w:color w:val="000000" w:themeColor="text1"/>
        </w:rPr>
        <w:t>Each</w:t>
      </w:r>
      <w:r w:rsidR="002324A6" w:rsidRPr="00296CBE">
        <w:rPr>
          <w:rFonts w:ascii="Times New Roman" w:hAnsi="Times New Roman" w:cs="Times New Roman"/>
          <w:color w:val="000000" w:themeColor="text1"/>
        </w:rPr>
        <w:t xml:space="preserve"> model </w:t>
      </w:r>
      <w:r w:rsidR="004B7F32" w:rsidRPr="00296CBE">
        <w:rPr>
          <w:rFonts w:ascii="Times New Roman" w:hAnsi="Times New Roman" w:cs="Times New Roman"/>
          <w:color w:val="000000" w:themeColor="text1"/>
        </w:rPr>
        <w:t xml:space="preserve">of district </w:t>
      </w:r>
      <w:r w:rsidR="005D4835">
        <w:rPr>
          <w:rFonts w:ascii="Times New Roman" w:hAnsi="Times New Roman" w:cs="Times New Roman"/>
          <w:color w:val="000000" w:themeColor="text1"/>
        </w:rPr>
        <w:t xml:space="preserve">aquifers and wells, </w:t>
      </w:r>
      <w:r w:rsidR="004B7F32" w:rsidRPr="00296CBE">
        <w:rPr>
          <w:rFonts w:ascii="Times New Roman" w:hAnsi="Times New Roman" w:cs="Times New Roman"/>
          <w:color w:val="000000" w:themeColor="text1"/>
        </w:rPr>
        <w:t xml:space="preserve">water resources </w:t>
      </w:r>
      <w:r w:rsidR="005D4835">
        <w:rPr>
          <w:rFonts w:ascii="Times New Roman" w:hAnsi="Times New Roman" w:cs="Times New Roman"/>
          <w:color w:val="000000" w:themeColor="text1"/>
        </w:rPr>
        <w:t>or</w:t>
      </w:r>
      <w:r w:rsidR="004B7F32" w:rsidRPr="00296CBE">
        <w:rPr>
          <w:rFonts w:ascii="Times New Roman" w:hAnsi="Times New Roman" w:cs="Times New Roman"/>
          <w:color w:val="000000" w:themeColor="text1"/>
        </w:rPr>
        <w:t xml:space="preserve"> economy </w:t>
      </w:r>
      <w:r w:rsidR="002324A6" w:rsidRPr="00296CBE">
        <w:rPr>
          <w:rFonts w:ascii="Times New Roman" w:hAnsi="Times New Roman" w:cs="Times New Roman"/>
          <w:color w:val="000000" w:themeColor="text1"/>
        </w:rPr>
        <w:t>is a work in progress</w:t>
      </w:r>
      <w:r w:rsidR="003B5EE4" w:rsidRPr="00296CBE">
        <w:rPr>
          <w:rFonts w:ascii="Times New Roman" w:hAnsi="Times New Roman" w:cs="Times New Roman"/>
          <w:color w:val="000000" w:themeColor="text1"/>
        </w:rPr>
        <w:t xml:space="preserve"> and </w:t>
      </w:r>
      <w:r w:rsidR="004B7F32" w:rsidRPr="00296CBE">
        <w:rPr>
          <w:rFonts w:ascii="Times New Roman" w:hAnsi="Times New Roman" w:cs="Times New Roman"/>
          <w:color w:val="000000" w:themeColor="text1"/>
        </w:rPr>
        <w:t xml:space="preserve">a </w:t>
      </w:r>
      <w:r w:rsidR="003B5EE4" w:rsidRPr="00296CBE">
        <w:rPr>
          <w:rFonts w:ascii="Times New Roman" w:hAnsi="Times New Roman" w:cs="Times New Roman"/>
          <w:color w:val="000000" w:themeColor="text1"/>
        </w:rPr>
        <w:t xml:space="preserve">critical part of </w:t>
      </w:r>
      <w:r w:rsidR="005D4835">
        <w:rPr>
          <w:rFonts w:ascii="Times New Roman" w:hAnsi="Times New Roman" w:cs="Times New Roman"/>
          <w:color w:val="000000" w:themeColor="text1"/>
        </w:rPr>
        <w:t>the</w:t>
      </w:r>
      <w:r w:rsidR="004B7F32" w:rsidRPr="00296CBE">
        <w:rPr>
          <w:rFonts w:ascii="Times New Roman" w:hAnsi="Times New Roman" w:cs="Times New Roman"/>
          <w:color w:val="000000" w:themeColor="text1"/>
        </w:rPr>
        <w:t xml:space="preserve"> district </w:t>
      </w:r>
      <w:r w:rsidR="003B5EE4" w:rsidRPr="00296CBE">
        <w:rPr>
          <w:rFonts w:ascii="Times New Roman" w:hAnsi="Times New Roman" w:cs="Times New Roman"/>
          <w:color w:val="000000" w:themeColor="text1"/>
        </w:rPr>
        <w:t>groundwater management</w:t>
      </w:r>
      <w:r w:rsidR="004B7F32" w:rsidRPr="00296CBE">
        <w:rPr>
          <w:rFonts w:ascii="Times New Roman" w:hAnsi="Times New Roman" w:cs="Times New Roman"/>
          <w:color w:val="000000" w:themeColor="text1"/>
        </w:rPr>
        <w:t xml:space="preserve"> program</w:t>
      </w:r>
      <w:r w:rsidR="002324A6" w:rsidRPr="00296CBE">
        <w:rPr>
          <w:rFonts w:ascii="Times New Roman" w:hAnsi="Times New Roman" w:cs="Times New Roman"/>
          <w:color w:val="000000" w:themeColor="text1"/>
        </w:rPr>
        <w:t>.</w:t>
      </w:r>
      <w:r w:rsidR="005D4835">
        <w:rPr>
          <w:rFonts w:ascii="Times New Roman" w:hAnsi="Times New Roman" w:cs="Times New Roman"/>
          <w:color w:val="000000" w:themeColor="text1"/>
        </w:rPr>
        <w:t xml:space="preserve"> Each is a</w:t>
      </w:r>
      <w:r w:rsidR="005D4835" w:rsidRPr="005D4835">
        <w:rPr>
          <w:sz w:val="23"/>
          <w:szCs w:val="23"/>
        </w:rPr>
        <w:t xml:space="preserve"> tool designed to represent a simplified version of reality. The reliability depends on how well the model approximates field conditions. </w:t>
      </w:r>
    </w:p>
    <w:p w:rsidR="005D4835" w:rsidRPr="005D4835" w:rsidRDefault="005D4835" w:rsidP="005D4835">
      <w:pPr>
        <w:pStyle w:val="Default"/>
        <w:rPr>
          <w:sz w:val="23"/>
          <w:szCs w:val="23"/>
        </w:rPr>
      </w:pPr>
    </w:p>
    <w:p w:rsidR="00296CBE" w:rsidRPr="004E11E1" w:rsidRDefault="003B5EE4" w:rsidP="003F5226">
      <w:pPr>
        <w:pStyle w:val="ListParagraph"/>
        <w:numPr>
          <w:ilvl w:val="2"/>
          <w:numId w:val="25"/>
        </w:numPr>
        <w:spacing w:line="240" w:lineRule="auto"/>
        <w:ind w:left="360"/>
        <w:rPr>
          <w:rFonts w:ascii="Times New Roman" w:hAnsi="Times New Roman" w:cs="Times New Roman"/>
          <w:color w:val="000000" w:themeColor="text1"/>
          <w:sz w:val="24"/>
          <w:szCs w:val="24"/>
        </w:rPr>
      </w:pPr>
      <w:r w:rsidRPr="004E11E1">
        <w:rPr>
          <w:rFonts w:ascii="Times New Roman" w:hAnsi="Times New Roman" w:cs="Times New Roman"/>
          <w:color w:val="000000" w:themeColor="text1"/>
          <w:sz w:val="24"/>
          <w:szCs w:val="24"/>
        </w:rPr>
        <w:t xml:space="preserve">GMD3 will </w:t>
      </w:r>
      <w:r w:rsidR="004B7F32" w:rsidRPr="004E11E1">
        <w:rPr>
          <w:rFonts w:ascii="Times New Roman" w:hAnsi="Times New Roman" w:cs="Times New Roman"/>
          <w:color w:val="000000" w:themeColor="text1"/>
          <w:sz w:val="24"/>
          <w:szCs w:val="24"/>
        </w:rPr>
        <w:t xml:space="preserve">work with </w:t>
      </w:r>
      <w:r w:rsidR="005D4835" w:rsidRPr="004E11E1">
        <w:rPr>
          <w:rFonts w:ascii="Times New Roman" w:hAnsi="Times New Roman" w:cs="Times New Roman"/>
          <w:color w:val="000000" w:themeColor="text1"/>
          <w:sz w:val="24"/>
          <w:szCs w:val="24"/>
        </w:rPr>
        <w:t xml:space="preserve">state </w:t>
      </w:r>
      <w:r w:rsidR="004B7F32" w:rsidRPr="004E11E1">
        <w:rPr>
          <w:rFonts w:ascii="Times New Roman" w:hAnsi="Times New Roman" w:cs="Times New Roman"/>
          <w:color w:val="000000" w:themeColor="text1"/>
          <w:sz w:val="24"/>
          <w:szCs w:val="24"/>
        </w:rPr>
        <w:t xml:space="preserve">partners </w:t>
      </w:r>
      <w:r w:rsidR="005D4835" w:rsidRPr="004E11E1">
        <w:rPr>
          <w:rFonts w:ascii="Times New Roman" w:hAnsi="Times New Roman" w:cs="Times New Roman"/>
          <w:color w:val="000000" w:themeColor="text1"/>
          <w:sz w:val="24"/>
          <w:szCs w:val="24"/>
        </w:rPr>
        <w:t>to</w:t>
      </w:r>
      <w:r w:rsidR="004B7F32" w:rsidRPr="004E11E1">
        <w:rPr>
          <w:rFonts w:ascii="Times New Roman" w:hAnsi="Times New Roman" w:cs="Times New Roman"/>
          <w:color w:val="000000" w:themeColor="text1"/>
          <w:sz w:val="24"/>
          <w:szCs w:val="24"/>
        </w:rPr>
        <w:t xml:space="preserve"> apply </w:t>
      </w:r>
      <w:r w:rsidRPr="004E11E1">
        <w:rPr>
          <w:rFonts w:ascii="Times New Roman" w:hAnsi="Times New Roman" w:cs="Times New Roman"/>
          <w:color w:val="000000" w:themeColor="text1"/>
          <w:sz w:val="24"/>
          <w:szCs w:val="24"/>
        </w:rPr>
        <w:t xml:space="preserve">the appropriate resources to </w:t>
      </w:r>
      <w:r w:rsidR="005D4835" w:rsidRPr="004E11E1">
        <w:rPr>
          <w:rFonts w:ascii="Times New Roman" w:hAnsi="Times New Roman" w:cs="Times New Roman"/>
          <w:color w:val="000000" w:themeColor="text1"/>
          <w:sz w:val="24"/>
          <w:szCs w:val="24"/>
        </w:rPr>
        <w:t xml:space="preserve">use and </w:t>
      </w:r>
      <w:r w:rsidRPr="004E11E1">
        <w:rPr>
          <w:rFonts w:ascii="Times New Roman" w:hAnsi="Times New Roman" w:cs="Times New Roman"/>
          <w:color w:val="000000" w:themeColor="text1"/>
          <w:sz w:val="24"/>
          <w:szCs w:val="24"/>
        </w:rPr>
        <w:t>i</w:t>
      </w:r>
      <w:r w:rsidR="002324A6" w:rsidRPr="004E11E1">
        <w:rPr>
          <w:rFonts w:ascii="Times New Roman" w:hAnsi="Times New Roman" w:cs="Times New Roman"/>
          <w:color w:val="000000" w:themeColor="text1"/>
          <w:sz w:val="24"/>
          <w:szCs w:val="24"/>
        </w:rPr>
        <w:t>mprov</w:t>
      </w:r>
      <w:r w:rsidR="004B7F32" w:rsidRPr="004E11E1">
        <w:rPr>
          <w:rFonts w:ascii="Times New Roman" w:hAnsi="Times New Roman" w:cs="Times New Roman"/>
          <w:color w:val="000000" w:themeColor="text1"/>
          <w:sz w:val="24"/>
          <w:szCs w:val="24"/>
        </w:rPr>
        <w:t>e important</w:t>
      </w:r>
      <w:r w:rsidR="002324A6" w:rsidRPr="004E11E1">
        <w:rPr>
          <w:rFonts w:ascii="Times New Roman" w:hAnsi="Times New Roman" w:cs="Times New Roman"/>
          <w:color w:val="000000" w:themeColor="text1"/>
          <w:sz w:val="24"/>
          <w:szCs w:val="24"/>
        </w:rPr>
        <w:t xml:space="preserve"> specialized groundwater supply and economic models </w:t>
      </w:r>
      <w:r w:rsidR="005D4835" w:rsidRPr="004E11E1">
        <w:rPr>
          <w:rFonts w:ascii="Times New Roman" w:hAnsi="Times New Roman" w:cs="Times New Roman"/>
          <w:color w:val="000000" w:themeColor="text1"/>
          <w:sz w:val="24"/>
          <w:szCs w:val="24"/>
        </w:rPr>
        <w:t xml:space="preserve">to assist members and </w:t>
      </w:r>
      <w:r w:rsidR="002324A6" w:rsidRPr="004E11E1">
        <w:rPr>
          <w:rFonts w:ascii="Times New Roman" w:hAnsi="Times New Roman" w:cs="Times New Roman"/>
          <w:color w:val="000000" w:themeColor="text1"/>
          <w:sz w:val="24"/>
          <w:szCs w:val="24"/>
        </w:rPr>
        <w:t xml:space="preserve">elevate the knowledge base </w:t>
      </w:r>
      <w:r w:rsidR="005D4835" w:rsidRPr="004E11E1">
        <w:rPr>
          <w:rFonts w:ascii="Times New Roman" w:hAnsi="Times New Roman" w:cs="Times New Roman"/>
          <w:color w:val="000000" w:themeColor="text1"/>
          <w:sz w:val="24"/>
          <w:szCs w:val="24"/>
        </w:rPr>
        <w:t>to</w:t>
      </w:r>
      <w:r w:rsidRPr="004E11E1">
        <w:rPr>
          <w:rFonts w:ascii="Times New Roman" w:hAnsi="Times New Roman" w:cs="Times New Roman"/>
          <w:color w:val="000000" w:themeColor="text1"/>
          <w:sz w:val="24"/>
          <w:szCs w:val="24"/>
        </w:rPr>
        <w:t xml:space="preserve"> </w:t>
      </w:r>
      <w:r w:rsidR="004B7F32" w:rsidRPr="004E11E1">
        <w:rPr>
          <w:rFonts w:ascii="Times New Roman" w:hAnsi="Times New Roman" w:cs="Times New Roman"/>
          <w:color w:val="000000" w:themeColor="text1"/>
          <w:sz w:val="24"/>
          <w:szCs w:val="24"/>
        </w:rPr>
        <w:t xml:space="preserve">improve </w:t>
      </w:r>
      <w:r w:rsidRPr="004E11E1">
        <w:rPr>
          <w:rFonts w:ascii="Times New Roman" w:hAnsi="Times New Roman" w:cs="Times New Roman"/>
          <w:color w:val="000000" w:themeColor="text1"/>
          <w:sz w:val="24"/>
          <w:szCs w:val="24"/>
        </w:rPr>
        <w:t>management consideration</w:t>
      </w:r>
      <w:r w:rsidR="004B7F32" w:rsidRPr="004E11E1">
        <w:rPr>
          <w:rFonts w:ascii="Times New Roman" w:hAnsi="Times New Roman" w:cs="Times New Roman"/>
          <w:color w:val="000000" w:themeColor="text1"/>
          <w:sz w:val="24"/>
          <w:szCs w:val="24"/>
        </w:rPr>
        <w:t>s</w:t>
      </w:r>
      <w:r w:rsidRPr="004E11E1">
        <w:rPr>
          <w:rFonts w:ascii="Times New Roman" w:hAnsi="Times New Roman" w:cs="Times New Roman"/>
          <w:color w:val="000000" w:themeColor="text1"/>
          <w:sz w:val="24"/>
          <w:szCs w:val="24"/>
        </w:rPr>
        <w:t xml:space="preserve"> </w:t>
      </w:r>
      <w:r w:rsidR="00441ADB" w:rsidRPr="004E11E1">
        <w:rPr>
          <w:rFonts w:ascii="Times New Roman" w:hAnsi="Times New Roman" w:cs="Times New Roman"/>
          <w:color w:val="000000" w:themeColor="text1"/>
          <w:sz w:val="24"/>
          <w:szCs w:val="24"/>
        </w:rPr>
        <w:t>of GMD3 members and partners.</w:t>
      </w:r>
      <w:r w:rsidR="005D4835" w:rsidRPr="004E11E1">
        <w:rPr>
          <w:rFonts w:ascii="Times New Roman" w:hAnsi="Times New Roman" w:cs="Times New Roman"/>
          <w:color w:val="000000" w:themeColor="text1"/>
          <w:sz w:val="24"/>
          <w:szCs w:val="24"/>
        </w:rPr>
        <w:t xml:space="preserve">  </w:t>
      </w:r>
      <w:r w:rsidR="004E11E1">
        <w:rPr>
          <w:rFonts w:ascii="Times New Roman" w:hAnsi="Times New Roman" w:cs="Times New Roman"/>
          <w:color w:val="000000" w:themeColor="text1"/>
          <w:sz w:val="24"/>
          <w:szCs w:val="24"/>
        </w:rPr>
        <w:t>For water rights administration, t</w:t>
      </w:r>
      <w:r w:rsidR="005D4835" w:rsidRPr="004E11E1">
        <w:rPr>
          <w:rFonts w:ascii="Times New Roman" w:hAnsi="Times New Roman" w:cs="Times New Roman"/>
          <w:color w:val="000000" w:themeColor="text1"/>
          <w:sz w:val="24"/>
          <w:szCs w:val="24"/>
        </w:rPr>
        <w:t xml:space="preserve">his may include </w:t>
      </w:r>
      <w:r w:rsidR="004E11E1">
        <w:rPr>
          <w:rFonts w:ascii="Times New Roman" w:hAnsi="Times New Roman" w:cs="Times New Roman"/>
          <w:color w:val="000000" w:themeColor="text1"/>
          <w:sz w:val="24"/>
          <w:szCs w:val="24"/>
        </w:rPr>
        <w:t xml:space="preserve">collaboration with KDA to </w:t>
      </w:r>
      <w:r w:rsidR="005D4835" w:rsidRPr="004E11E1">
        <w:rPr>
          <w:rFonts w:ascii="Times New Roman" w:hAnsi="Times New Roman" w:cs="Times New Roman"/>
          <w:color w:val="000000" w:themeColor="text1"/>
          <w:sz w:val="24"/>
          <w:szCs w:val="24"/>
        </w:rPr>
        <w:t>development of a “</w:t>
      </w:r>
      <w:r w:rsidR="005D4835" w:rsidRPr="004E11E1">
        <w:rPr>
          <w:rFonts w:ascii="Times New Roman" w:hAnsi="Times New Roman" w:cs="Times New Roman"/>
          <w:bCs/>
          <w:color w:val="000000" w:themeColor="text1"/>
          <w:sz w:val="24"/>
          <w:szCs w:val="24"/>
        </w:rPr>
        <w:t>BASIC GROUNDWATER HYDROLOGY</w:t>
      </w:r>
      <w:r w:rsidR="004E11E1" w:rsidRPr="004E11E1">
        <w:rPr>
          <w:rFonts w:ascii="Times New Roman" w:hAnsi="Times New Roman" w:cs="Times New Roman"/>
          <w:bCs/>
          <w:color w:val="000000" w:themeColor="text1"/>
          <w:sz w:val="24"/>
          <w:szCs w:val="24"/>
        </w:rPr>
        <w:t xml:space="preserve"> </w:t>
      </w:r>
      <w:r w:rsidR="005D4835" w:rsidRPr="004E11E1">
        <w:rPr>
          <w:rFonts w:ascii="Times New Roman" w:hAnsi="Times New Roman" w:cs="Times New Roman"/>
          <w:bCs/>
          <w:color w:val="000000" w:themeColor="text1"/>
          <w:sz w:val="24"/>
          <w:szCs w:val="24"/>
        </w:rPr>
        <w:t>AND EVALUATION PROCEDURES</w:t>
      </w:r>
      <w:r w:rsidR="004E11E1">
        <w:rPr>
          <w:rFonts w:ascii="Times New Roman" w:hAnsi="Times New Roman" w:cs="Times New Roman"/>
          <w:bCs/>
          <w:color w:val="000000" w:themeColor="text1"/>
          <w:sz w:val="24"/>
          <w:szCs w:val="24"/>
        </w:rPr>
        <w:t xml:space="preserve"> </w:t>
      </w:r>
      <w:r w:rsidR="005D4835" w:rsidRPr="004E11E1">
        <w:rPr>
          <w:rFonts w:ascii="Times New Roman" w:hAnsi="Times New Roman" w:cs="Times New Roman"/>
          <w:bCs/>
          <w:color w:val="000000" w:themeColor="text1"/>
          <w:sz w:val="24"/>
          <w:szCs w:val="24"/>
        </w:rPr>
        <w:t>MANUAL</w:t>
      </w:r>
      <w:r w:rsidR="004E11E1">
        <w:rPr>
          <w:rFonts w:ascii="Times New Roman" w:hAnsi="Times New Roman" w:cs="Times New Roman"/>
          <w:bCs/>
          <w:color w:val="000000" w:themeColor="text1"/>
          <w:sz w:val="24"/>
          <w:szCs w:val="24"/>
        </w:rPr>
        <w:t xml:space="preserve">” as used by the New Mexico Office of the State Engineer.  </w:t>
      </w:r>
    </w:p>
    <w:p w:rsidR="004E11E1" w:rsidRPr="004E11E1" w:rsidRDefault="004E11E1" w:rsidP="004E11E1">
      <w:pPr>
        <w:pStyle w:val="ListParagraph"/>
        <w:spacing w:line="240" w:lineRule="auto"/>
        <w:ind w:left="360"/>
        <w:rPr>
          <w:rFonts w:ascii="Times New Roman" w:hAnsi="Times New Roman" w:cs="Times New Roman"/>
          <w:color w:val="000000" w:themeColor="text1"/>
          <w:sz w:val="24"/>
          <w:szCs w:val="24"/>
        </w:rPr>
      </w:pPr>
    </w:p>
    <w:p w:rsidR="002324A6" w:rsidRPr="00296CBE" w:rsidRDefault="002324A6" w:rsidP="003F31B7">
      <w:pPr>
        <w:pStyle w:val="ListParagraph"/>
        <w:numPr>
          <w:ilvl w:val="2"/>
          <w:numId w:val="25"/>
        </w:numPr>
        <w:ind w:left="360"/>
        <w:rPr>
          <w:rFonts w:ascii="Times New Roman" w:hAnsi="Times New Roman" w:cs="Times New Roman"/>
          <w:color w:val="000000" w:themeColor="text1"/>
          <w:sz w:val="24"/>
          <w:szCs w:val="24"/>
        </w:rPr>
      </w:pPr>
      <w:r w:rsidRPr="00296CBE">
        <w:rPr>
          <w:rFonts w:ascii="Times New Roman" w:hAnsi="Times New Roman" w:cs="Times New Roman"/>
          <w:color w:val="000000" w:themeColor="text1"/>
          <w:sz w:val="24"/>
          <w:szCs w:val="24"/>
        </w:rPr>
        <w:t xml:space="preserve">New aquifer information and data provided to GMD3 </w:t>
      </w:r>
      <w:r w:rsidR="00963BC0">
        <w:rPr>
          <w:rFonts w:ascii="Times New Roman" w:hAnsi="Times New Roman" w:cs="Times New Roman"/>
          <w:color w:val="000000" w:themeColor="text1"/>
          <w:sz w:val="24"/>
          <w:szCs w:val="24"/>
        </w:rPr>
        <w:t xml:space="preserve">members and partners, including </w:t>
      </w:r>
      <w:r w:rsidR="003B5EE4" w:rsidRPr="00296CBE">
        <w:rPr>
          <w:rFonts w:ascii="Times New Roman" w:hAnsi="Times New Roman" w:cs="Times New Roman"/>
          <w:color w:val="000000" w:themeColor="text1"/>
          <w:sz w:val="24"/>
          <w:szCs w:val="24"/>
        </w:rPr>
        <w:t>member testhole contributions</w:t>
      </w:r>
      <w:r w:rsidR="00963BC0">
        <w:rPr>
          <w:rFonts w:ascii="Times New Roman" w:hAnsi="Times New Roman" w:cs="Times New Roman"/>
          <w:color w:val="000000" w:themeColor="text1"/>
          <w:sz w:val="24"/>
          <w:szCs w:val="24"/>
        </w:rPr>
        <w:t xml:space="preserve"> and aquifer tests, </w:t>
      </w:r>
      <w:r w:rsidRPr="00296CBE">
        <w:rPr>
          <w:rFonts w:ascii="Times New Roman" w:hAnsi="Times New Roman" w:cs="Times New Roman"/>
          <w:color w:val="000000" w:themeColor="text1"/>
          <w:sz w:val="24"/>
          <w:szCs w:val="24"/>
        </w:rPr>
        <w:t xml:space="preserve">should be recognized as </w:t>
      </w:r>
      <w:r w:rsidR="003B5EE4" w:rsidRPr="00296CBE">
        <w:rPr>
          <w:rFonts w:ascii="Times New Roman" w:hAnsi="Times New Roman" w:cs="Times New Roman"/>
          <w:color w:val="000000" w:themeColor="text1"/>
          <w:sz w:val="24"/>
          <w:szCs w:val="24"/>
        </w:rPr>
        <w:t xml:space="preserve">benefiting </w:t>
      </w:r>
      <w:r w:rsidR="00963BC0">
        <w:rPr>
          <w:rFonts w:ascii="Times New Roman" w:hAnsi="Times New Roman" w:cs="Times New Roman"/>
          <w:color w:val="000000" w:themeColor="text1"/>
          <w:sz w:val="24"/>
          <w:szCs w:val="24"/>
        </w:rPr>
        <w:t xml:space="preserve">model </w:t>
      </w:r>
      <w:r w:rsidRPr="00296CBE">
        <w:rPr>
          <w:rFonts w:ascii="Times New Roman" w:hAnsi="Times New Roman" w:cs="Times New Roman"/>
          <w:color w:val="000000" w:themeColor="text1"/>
          <w:sz w:val="24"/>
          <w:szCs w:val="24"/>
        </w:rPr>
        <w:t>updat</w:t>
      </w:r>
      <w:r w:rsidR="003B5EE4" w:rsidRPr="00296CBE">
        <w:rPr>
          <w:rFonts w:ascii="Times New Roman" w:hAnsi="Times New Roman" w:cs="Times New Roman"/>
          <w:color w:val="000000" w:themeColor="text1"/>
          <w:sz w:val="24"/>
          <w:szCs w:val="24"/>
        </w:rPr>
        <w:t>es</w:t>
      </w:r>
      <w:r w:rsidRPr="00296CBE">
        <w:rPr>
          <w:rFonts w:ascii="Times New Roman" w:hAnsi="Times New Roman" w:cs="Times New Roman"/>
          <w:color w:val="000000" w:themeColor="text1"/>
          <w:sz w:val="24"/>
          <w:szCs w:val="24"/>
        </w:rPr>
        <w:t xml:space="preserve"> and </w:t>
      </w:r>
      <w:r w:rsidR="00963BC0">
        <w:rPr>
          <w:rFonts w:ascii="Times New Roman" w:hAnsi="Times New Roman" w:cs="Times New Roman"/>
          <w:color w:val="000000" w:themeColor="text1"/>
          <w:sz w:val="24"/>
          <w:szCs w:val="24"/>
        </w:rPr>
        <w:t xml:space="preserve">the </w:t>
      </w:r>
      <w:r w:rsidRPr="00296CBE">
        <w:rPr>
          <w:rFonts w:ascii="Times New Roman" w:hAnsi="Times New Roman" w:cs="Times New Roman"/>
          <w:color w:val="000000" w:themeColor="text1"/>
          <w:sz w:val="24"/>
          <w:szCs w:val="24"/>
        </w:rPr>
        <w:t>recalibration of supply and economic models needed for implement</w:t>
      </w:r>
      <w:r w:rsidR="00D127E1">
        <w:rPr>
          <w:rFonts w:ascii="Times New Roman" w:hAnsi="Times New Roman" w:cs="Times New Roman"/>
          <w:color w:val="000000" w:themeColor="text1"/>
          <w:sz w:val="24"/>
          <w:szCs w:val="24"/>
        </w:rPr>
        <w:t>ing</w:t>
      </w:r>
      <w:r w:rsidRPr="00296CBE">
        <w:rPr>
          <w:rFonts w:ascii="Times New Roman" w:hAnsi="Times New Roman" w:cs="Times New Roman"/>
          <w:color w:val="000000" w:themeColor="text1"/>
          <w:sz w:val="24"/>
          <w:szCs w:val="24"/>
        </w:rPr>
        <w:t xml:space="preserve"> the management program in the public interest.</w:t>
      </w:r>
    </w:p>
    <w:p w:rsidR="000C4AEE" w:rsidRPr="000C4AEE" w:rsidRDefault="000C4AEE" w:rsidP="000C4AEE">
      <w:pPr>
        <w:pStyle w:val="ListParagraph"/>
        <w:ind w:left="1080"/>
        <w:rPr>
          <w:rFonts w:ascii="Times New Roman" w:hAnsi="Times New Roman" w:cs="Times New Roman"/>
          <w:color w:val="000000" w:themeColor="text1"/>
          <w:sz w:val="24"/>
          <w:szCs w:val="24"/>
        </w:rPr>
      </w:pPr>
    </w:p>
    <w:p w:rsidR="00785E63" w:rsidRDefault="005077BA" w:rsidP="003F31B7">
      <w:pPr>
        <w:pStyle w:val="Heading3"/>
        <w:numPr>
          <w:ilvl w:val="1"/>
          <w:numId w:val="25"/>
        </w:numPr>
        <w:ind w:left="1080"/>
      </w:pPr>
      <w:bookmarkStart w:id="166" w:name="_Toc487990684"/>
      <w:r w:rsidRPr="005077BA">
        <w:t>Investigations and Research Program:</w:t>
      </w:r>
      <w:bookmarkEnd w:id="166"/>
      <w:r w:rsidRPr="005077BA">
        <w:t xml:space="preserve"> </w:t>
      </w:r>
    </w:p>
    <w:p w:rsidR="00785E63" w:rsidRDefault="00785E63" w:rsidP="00785E63">
      <w:pPr>
        <w:pStyle w:val="ListParagraph"/>
        <w:ind w:left="1080"/>
        <w:rPr>
          <w:rFonts w:ascii="Times New Roman" w:hAnsi="Times New Roman" w:cs="Times New Roman"/>
          <w:color w:val="000000" w:themeColor="text1"/>
          <w:sz w:val="24"/>
          <w:szCs w:val="24"/>
        </w:rPr>
      </w:pPr>
    </w:p>
    <w:p w:rsidR="005077BA" w:rsidRPr="00296CBE" w:rsidRDefault="00117F55" w:rsidP="00296C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GMD3</w:t>
      </w:r>
      <w:r w:rsidR="005077BA" w:rsidRPr="00296CBE">
        <w:rPr>
          <w:rFonts w:ascii="Times New Roman" w:hAnsi="Times New Roman" w:cs="Times New Roman"/>
          <w:color w:val="000000" w:themeColor="text1"/>
          <w:sz w:val="24"/>
          <w:szCs w:val="24"/>
        </w:rPr>
        <w:t xml:space="preserve"> shall maintain an active interest in the following topics</w:t>
      </w:r>
      <w:r w:rsidR="00DC1599" w:rsidRPr="00296CBE">
        <w:rPr>
          <w:rFonts w:ascii="Times New Roman" w:hAnsi="Times New Roman" w:cs="Times New Roman"/>
          <w:color w:val="000000" w:themeColor="text1"/>
          <w:sz w:val="24"/>
          <w:szCs w:val="24"/>
        </w:rPr>
        <w:t xml:space="preserve"> in addition to identified goals in chapter V</w:t>
      </w:r>
      <w:r>
        <w:rPr>
          <w:rFonts w:ascii="Times New Roman" w:hAnsi="Times New Roman" w:cs="Times New Roman"/>
          <w:color w:val="000000" w:themeColor="text1"/>
          <w:sz w:val="24"/>
          <w:szCs w:val="24"/>
        </w:rPr>
        <w:t xml:space="preserve"> for the district</w:t>
      </w:r>
      <w:r w:rsidR="005077BA" w:rsidRPr="00296CBE">
        <w:rPr>
          <w:rFonts w:ascii="Times New Roman" w:hAnsi="Times New Roman" w:cs="Times New Roman"/>
          <w:color w:val="000000" w:themeColor="text1"/>
          <w:sz w:val="24"/>
          <w:szCs w:val="24"/>
        </w:rPr>
        <w:t>:</w:t>
      </w:r>
    </w:p>
    <w:p w:rsidR="00A94F65" w:rsidRPr="00296CBE" w:rsidRDefault="008B2B75" w:rsidP="003F31B7">
      <w:pPr>
        <w:pStyle w:val="ListParagraph"/>
        <w:numPr>
          <w:ilvl w:val="2"/>
          <w:numId w:val="25"/>
        </w:numPr>
        <w:ind w:left="360"/>
        <w:rPr>
          <w:rFonts w:ascii="Times New Roman" w:hAnsi="Times New Roman" w:cs="Times New Roman"/>
          <w:color w:val="000000" w:themeColor="text1"/>
          <w:sz w:val="24"/>
          <w:szCs w:val="24"/>
        </w:rPr>
      </w:pPr>
      <w:r w:rsidRPr="00296CBE">
        <w:rPr>
          <w:rFonts w:ascii="Times New Roman" w:hAnsi="Times New Roman" w:cs="Times New Roman"/>
          <w:b/>
          <w:i/>
          <w:color w:val="000000" w:themeColor="text1"/>
          <w:sz w:val="24"/>
          <w:szCs w:val="24"/>
        </w:rPr>
        <w:t xml:space="preserve">Managed </w:t>
      </w:r>
      <w:r w:rsidR="00C3040F" w:rsidRPr="00296CBE">
        <w:rPr>
          <w:rFonts w:ascii="Times New Roman" w:hAnsi="Times New Roman" w:cs="Times New Roman"/>
          <w:b/>
          <w:i/>
          <w:color w:val="000000" w:themeColor="text1"/>
          <w:sz w:val="24"/>
          <w:szCs w:val="24"/>
        </w:rPr>
        <w:t>Aquifer</w:t>
      </w:r>
      <w:r w:rsidR="005077BA" w:rsidRPr="00296CBE">
        <w:rPr>
          <w:rFonts w:ascii="Times New Roman" w:hAnsi="Times New Roman" w:cs="Times New Roman"/>
          <w:b/>
          <w:i/>
          <w:color w:val="000000" w:themeColor="text1"/>
          <w:sz w:val="24"/>
          <w:szCs w:val="24"/>
        </w:rPr>
        <w:t xml:space="preserve"> Recharge.</w:t>
      </w:r>
      <w:r w:rsidR="005077BA" w:rsidRPr="00296CBE">
        <w:rPr>
          <w:rFonts w:ascii="Times New Roman" w:hAnsi="Times New Roman" w:cs="Times New Roman"/>
          <w:color w:val="000000" w:themeColor="text1"/>
          <w:sz w:val="24"/>
          <w:szCs w:val="24"/>
        </w:rPr>
        <w:t xml:space="preserve"> </w:t>
      </w:r>
      <w:r w:rsidR="00117F55">
        <w:rPr>
          <w:rFonts w:ascii="Times New Roman" w:hAnsi="Times New Roman" w:cs="Times New Roman"/>
          <w:color w:val="000000" w:themeColor="text1"/>
          <w:sz w:val="24"/>
          <w:szCs w:val="24"/>
        </w:rPr>
        <w:t>GMD3</w:t>
      </w:r>
      <w:r w:rsidRPr="00296CBE">
        <w:rPr>
          <w:rFonts w:ascii="Times New Roman" w:hAnsi="Times New Roman" w:cs="Times New Roman"/>
          <w:color w:val="000000" w:themeColor="text1"/>
          <w:sz w:val="24"/>
          <w:szCs w:val="24"/>
        </w:rPr>
        <w:t xml:space="preserve"> will encourage Managed Aquifer Recharge as a practice to increase the amount and/or quality of water that enters a groundwater reservoir area of the district.  </w:t>
      </w:r>
      <w:r w:rsidR="00A94F65" w:rsidRPr="00296CBE">
        <w:rPr>
          <w:rFonts w:ascii="Times New Roman" w:hAnsi="Times New Roman" w:cs="Times New Roman"/>
          <w:color w:val="000000" w:themeColor="text1"/>
          <w:sz w:val="24"/>
          <w:szCs w:val="24"/>
        </w:rPr>
        <w:t>Where this is already common practice in hydrocarbon reservoir management, the district will request the use of the lowest usable water quality that is technologically feasible for such purposes.</w:t>
      </w:r>
    </w:p>
    <w:p w:rsidR="00296CBE" w:rsidRDefault="00A94F65" w:rsidP="00296CBE">
      <w:pPr>
        <w:ind w:left="360"/>
        <w:rPr>
          <w:rFonts w:ascii="Times New Roman" w:hAnsi="Times New Roman" w:cs="Times New Roman"/>
          <w:color w:val="000000" w:themeColor="text1"/>
          <w:sz w:val="24"/>
          <w:szCs w:val="24"/>
        </w:rPr>
      </w:pPr>
      <w:r w:rsidRPr="00296CBE">
        <w:rPr>
          <w:rFonts w:ascii="Times New Roman" w:hAnsi="Times New Roman" w:cs="Times New Roman"/>
          <w:color w:val="000000" w:themeColor="text1"/>
          <w:sz w:val="24"/>
          <w:szCs w:val="24"/>
        </w:rPr>
        <w:lastRenderedPageBreak/>
        <w:t xml:space="preserve">Managed Aquifer Recharge to </w:t>
      </w:r>
      <w:r w:rsidR="007E6AE6">
        <w:rPr>
          <w:rFonts w:ascii="Times New Roman" w:hAnsi="Times New Roman" w:cs="Times New Roman"/>
          <w:color w:val="000000" w:themeColor="text1"/>
          <w:sz w:val="24"/>
          <w:szCs w:val="24"/>
        </w:rPr>
        <w:t>unconfined</w:t>
      </w:r>
      <w:r w:rsidRPr="00296CBE">
        <w:rPr>
          <w:rFonts w:ascii="Times New Roman" w:hAnsi="Times New Roman" w:cs="Times New Roman"/>
          <w:color w:val="000000" w:themeColor="text1"/>
          <w:sz w:val="24"/>
          <w:szCs w:val="24"/>
        </w:rPr>
        <w:t xml:space="preserve"> </w:t>
      </w:r>
      <w:r w:rsidR="007E6AE6">
        <w:rPr>
          <w:rFonts w:ascii="Times New Roman" w:hAnsi="Times New Roman" w:cs="Times New Roman"/>
          <w:color w:val="000000" w:themeColor="text1"/>
          <w:sz w:val="24"/>
          <w:szCs w:val="24"/>
        </w:rPr>
        <w:t xml:space="preserve">district aquifer </w:t>
      </w:r>
      <w:r w:rsidRPr="00296CBE">
        <w:rPr>
          <w:rFonts w:ascii="Times New Roman" w:hAnsi="Times New Roman" w:cs="Times New Roman"/>
          <w:color w:val="000000" w:themeColor="text1"/>
          <w:sz w:val="24"/>
          <w:szCs w:val="24"/>
        </w:rPr>
        <w:t>poor spaces</w:t>
      </w:r>
      <w:r w:rsidR="008B2B75" w:rsidRPr="00296CBE">
        <w:rPr>
          <w:rFonts w:ascii="Times New Roman" w:hAnsi="Times New Roman" w:cs="Times New Roman"/>
          <w:color w:val="000000" w:themeColor="text1"/>
          <w:sz w:val="24"/>
          <w:szCs w:val="24"/>
        </w:rPr>
        <w:t xml:space="preserve"> will allow for the efficient and conjunctive management of surface water, groundwater and reclaimed water sources.  This program initiative can maximize storage capacity of district aquifer poor space, improve management of seasonal surplus water supplies, reduce evaporative losses and reduce depletion draw down levels in targeted areas. Manage</w:t>
      </w:r>
      <w:r w:rsidR="00117F55">
        <w:rPr>
          <w:rFonts w:ascii="Times New Roman" w:hAnsi="Times New Roman" w:cs="Times New Roman"/>
          <w:color w:val="000000" w:themeColor="text1"/>
          <w:sz w:val="24"/>
          <w:szCs w:val="24"/>
        </w:rPr>
        <w:t>d</w:t>
      </w:r>
      <w:r w:rsidR="008B2B75" w:rsidRPr="00296CBE">
        <w:rPr>
          <w:rFonts w:ascii="Times New Roman" w:hAnsi="Times New Roman" w:cs="Times New Roman"/>
          <w:color w:val="000000" w:themeColor="text1"/>
          <w:sz w:val="24"/>
          <w:szCs w:val="24"/>
        </w:rPr>
        <w:t xml:space="preserve"> </w:t>
      </w:r>
      <w:r w:rsidR="00117F55">
        <w:rPr>
          <w:rFonts w:ascii="Times New Roman" w:hAnsi="Times New Roman" w:cs="Times New Roman"/>
          <w:color w:val="000000" w:themeColor="text1"/>
          <w:sz w:val="24"/>
          <w:szCs w:val="24"/>
        </w:rPr>
        <w:t>A</w:t>
      </w:r>
      <w:r w:rsidR="008B2B75" w:rsidRPr="00296CBE">
        <w:rPr>
          <w:rFonts w:ascii="Times New Roman" w:hAnsi="Times New Roman" w:cs="Times New Roman"/>
          <w:color w:val="000000" w:themeColor="text1"/>
          <w:sz w:val="24"/>
          <w:szCs w:val="24"/>
        </w:rPr>
        <w:t xml:space="preserve">quifer </w:t>
      </w:r>
      <w:r w:rsidR="00117F55">
        <w:rPr>
          <w:rFonts w:ascii="Times New Roman" w:hAnsi="Times New Roman" w:cs="Times New Roman"/>
          <w:color w:val="000000" w:themeColor="text1"/>
          <w:sz w:val="24"/>
          <w:szCs w:val="24"/>
        </w:rPr>
        <w:t>R</w:t>
      </w:r>
      <w:r w:rsidR="008B2B75" w:rsidRPr="00296CBE">
        <w:rPr>
          <w:rFonts w:ascii="Times New Roman" w:hAnsi="Times New Roman" w:cs="Times New Roman"/>
          <w:color w:val="000000" w:themeColor="text1"/>
          <w:sz w:val="24"/>
          <w:szCs w:val="24"/>
        </w:rPr>
        <w:t xml:space="preserve">echarge projects may include managed natural infiltration areas, infiltration basins, </w:t>
      </w:r>
      <w:r w:rsidR="002A44DF" w:rsidRPr="00296CBE">
        <w:rPr>
          <w:rFonts w:ascii="Times New Roman" w:hAnsi="Times New Roman" w:cs="Times New Roman"/>
          <w:color w:val="000000" w:themeColor="text1"/>
          <w:sz w:val="24"/>
          <w:szCs w:val="24"/>
        </w:rPr>
        <w:t>infiltration galleries, vadose zone infiltration wells or aquifer injection wells.</w:t>
      </w:r>
      <w:r w:rsidR="008B2B75" w:rsidRPr="00296CBE">
        <w:rPr>
          <w:rFonts w:ascii="Times New Roman" w:hAnsi="Times New Roman" w:cs="Times New Roman"/>
          <w:color w:val="000000" w:themeColor="text1"/>
          <w:sz w:val="24"/>
          <w:szCs w:val="24"/>
        </w:rPr>
        <w:t xml:space="preserve"> </w:t>
      </w:r>
    </w:p>
    <w:p w:rsidR="005077BA" w:rsidRPr="00296CBE" w:rsidRDefault="005077BA" w:rsidP="003F31B7">
      <w:pPr>
        <w:pStyle w:val="ListParagraph"/>
        <w:numPr>
          <w:ilvl w:val="2"/>
          <w:numId w:val="25"/>
        </w:numPr>
        <w:ind w:left="360"/>
        <w:rPr>
          <w:rFonts w:ascii="Times New Roman" w:hAnsi="Times New Roman" w:cs="Times New Roman"/>
          <w:color w:val="000000" w:themeColor="text1"/>
          <w:sz w:val="24"/>
          <w:szCs w:val="24"/>
        </w:rPr>
      </w:pPr>
      <w:r w:rsidRPr="00296CBE">
        <w:rPr>
          <w:rFonts w:ascii="Times New Roman" w:hAnsi="Times New Roman" w:cs="Times New Roman"/>
          <w:b/>
          <w:i/>
          <w:color w:val="000000" w:themeColor="text1"/>
          <w:sz w:val="24"/>
          <w:szCs w:val="24"/>
        </w:rPr>
        <w:t>Water Transfers - Importation</w:t>
      </w:r>
      <w:r w:rsidRPr="00296CBE">
        <w:rPr>
          <w:rFonts w:ascii="Times New Roman" w:hAnsi="Times New Roman" w:cs="Times New Roman"/>
          <w:b/>
          <w:color w:val="000000" w:themeColor="text1"/>
          <w:sz w:val="24"/>
          <w:szCs w:val="24"/>
        </w:rPr>
        <w:t>.</w:t>
      </w:r>
      <w:r w:rsidRPr="00296CBE">
        <w:rPr>
          <w:rFonts w:ascii="Times New Roman" w:hAnsi="Times New Roman" w:cs="Times New Roman"/>
          <w:color w:val="000000" w:themeColor="text1"/>
          <w:sz w:val="24"/>
          <w:szCs w:val="24"/>
        </w:rPr>
        <w:t xml:space="preserve"> Western Kansas and the Great Plains region offers the nation a large food production area which has not yet reached its production potential</w:t>
      </w:r>
      <w:r w:rsidR="00AC1FA6" w:rsidRPr="00296CBE">
        <w:rPr>
          <w:rFonts w:ascii="Times New Roman" w:hAnsi="Times New Roman" w:cs="Times New Roman"/>
          <w:color w:val="000000" w:themeColor="text1"/>
          <w:sz w:val="24"/>
          <w:szCs w:val="24"/>
        </w:rPr>
        <w:t xml:space="preserve"> and is losing established economy as aquifer levels decline</w:t>
      </w:r>
      <w:r w:rsidRPr="00296CBE">
        <w:rPr>
          <w:rFonts w:ascii="Times New Roman" w:hAnsi="Times New Roman" w:cs="Times New Roman"/>
          <w:color w:val="000000" w:themeColor="text1"/>
          <w:sz w:val="24"/>
          <w:szCs w:val="24"/>
        </w:rPr>
        <w:t xml:space="preserve">. The major limiting factor in </w:t>
      </w:r>
      <w:r w:rsidR="00AC1FA6" w:rsidRPr="00296CBE">
        <w:rPr>
          <w:rFonts w:ascii="Times New Roman" w:hAnsi="Times New Roman" w:cs="Times New Roman"/>
          <w:color w:val="000000" w:themeColor="text1"/>
          <w:sz w:val="24"/>
          <w:szCs w:val="24"/>
        </w:rPr>
        <w:t xml:space="preserve">preserving and </w:t>
      </w:r>
      <w:r w:rsidRPr="00296CBE">
        <w:rPr>
          <w:rFonts w:ascii="Times New Roman" w:hAnsi="Times New Roman" w:cs="Times New Roman"/>
          <w:color w:val="000000" w:themeColor="text1"/>
          <w:sz w:val="24"/>
          <w:szCs w:val="24"/>
        </w:rPr>
        <w:t xml:space="preserve">developing this potential is water. Since presently available water supplies are inadequate to fully develop </w:t>
      </w:r>
      <w:r w:rsidR="00AC1FA6" w:rsidRPr="00296CBE">
        <w:rPr>
          <w:rFonts w:ascii="Times New Roman" w:hAnsi="Times New Roman" w:cs="Times New Roman"/>
          <w:color w:val="000000" w:themeColor="text1"/>
          <w:sz w:val="24"/>
          <w:szCs w:val="24"/>
        </w:rPr>
        <w:t>or</w:t>
      </w:r>
      <w:r w:rsidRPr="00296CBE">
        <w:rPr>
          <w:rFonts w:ascii="Times New Roman" w:hAnsi="Times New Roman" w:cs="Times New Roman"/>
          <w:color w:val="000000" w:themeColor="text1"/>
          <w:sz w:val="24"/>
          <w:szCs w:val="24"/>
        </w:rPr>
        <w:t xml:space="preserve"> maintain the area to its production potential, water from other areas will </w:t>
      </w:r>
      <w:proofErr w:type="gramStart"/>
      <w:r w:rsidRPr="00296CBE">
        <w:rPr>
          <w:rFonts w:ascii="Times New Roman" w:hAnsi="Times New Roman" w:cs="Times New Roman"/>
          <w:color w:val="000000" w:themeColor="text1"/>
          <w:sz w:val="24"/>
          <w:szCs w:val="24"/>
        </w:rPr>
        <w:t>need</w:t>
      </w:r>
      <w:proofErr w:type="gramEnd"/>
      <w:r w:rsidRPr="00296CBE">
        <w:rPr>
          <w:rFonts w:ascii="Times New Roman" w:hAnsi="Times New Roman" w:cs="Times New Roman"/>
          <w:color w:val="000000" w:themeColor="text1"/>
          <w:sz w:val="24"/>
          <w:szCs w:val="24"/>
        </w:rPr>
        <w:t xml:space="preserve"> to be made available if existing or increased </w:t>
      </w:r>
      <w:r w:rsidR="00AC1FA6" w:rsidRPr="00296CBE">
        <w:rPr>
          <w:rFonts w:ascii="Times New Roman" w:hAnsi="Times New Roman" w:cs="Times New Roman"/>
          <w:color w:val="000000" w:themeColor="text1"/>
          <w:sz w:val="24"/>
          <w:szCs w:val="24"/>
        </w:rPr>
        <w:t xml:space="preserve">future </w:t>
      </w:r>
      <w:r w:rsidRPr="00296CBE">
        <w:rPr>
          <w:rFonts w:ascii="Times New Roman" w:hAnsi="Times New Roman" w:cs="Times New Roman"/>
          <w:color w:val="000000" w:themeColor="text1"/>
          <w:sz w:val="24"/>
          <w:szCs w:val="24"/>
        </w:rPr>
        <w:t xml:space="preserve">development is </w:t>
      </w:r>
      <w:r w:rsidR="00AC1FA6" w:rsidRPr="00296CBE">
        <w:rPr>
          <w:rFonts w:ascii="Times New Roman" w:hAnsi="Times New Roman" w:cs="Times New Roman"/>
          <w:color w:val="000000" w:themeColor="text1"/>
          <w:sz w:val="24"/>
          <w:szCs w:val="24"/>
        </w:rPr>
        <w:t>to occur</w:t>
      </w:r>
      <w:r w:rsidRPr="00296CBE">
        <w:rPr>
          <w:rFonts w:ascii="Times New Roman" w:hAnsi="Times New Roman" w:cs="Times New Roman"/>
          <w:color w:val="000000" w:themeColor="text1"/>
          <w:sz w:val="24"/>
          <w:szCs w:val="24"/>
        </w:rPr>
        <w:t>.</w:t>
      </w:r>
    </w:p>
    <w:p w:rsidR="005077BA" w:rsidRPr="00296CBE" w:rsidRDefault="005077BA" w:rsidP="00296CBE">
      <w:pPr>
        <w:ind w:left="360"/>
        <w:rPr>
          <w:rFonts w:ascii="Times New Roman" w:hAnsi="Times New Roman" w:cs="Times New Roman"/>
          <w:color w:val="000000" w:themeColor="text1"/>
          <w:sz w:val="24"/>
          <w:szCs w:val="24"/>
        </w:rPr>
      </w:pPr>
      <w:r w:rsidRPr="00296CBE">
        <w:rPr>
          <w:rFonts w:ascii="Times New Roman" w:hAnsi="Times New Roman" w:cs="Times New Roman"/>
          <w:color w:val="000000" w:themeColor="text1"/>
          <w:sz w:val="24"/>
          <w:szCs w:val="24"/>
        </w:rPr>
        <w:t xml:space="preserve">Importation of water from areas of surplus supply seems to be technically feasible if the economic and political aspects of such ventures can be resolved. </w:t>
      </w:r>
      <w:r w:rsidR="00DC1599" w:rsidRPr="00296CBE">
        <w:rPr>
          <w:rFonts w:ascii="Times New Roman" w:hAnsi="Times New Roman" w:cs="Times New Roman"/>
          <w:color w:val="000000" w:themeColor="text1"/>
          <w:sz w:val="24"/>
          <w:szCs w:val="24"/>
        </w:rPr>
        <w:t xml:space="preserve">Some opportunities may exist with pipelines used for other purposes and abandoned for consideration of water delivery.  </w:t>
      </w:r>
      <w:r w:rsidRPr="00296CBE">
        <w:rPr>
          <w:rFonts w:ascii="Times New Roman" w:hAnsi="Times New Roman" w:cs="Times New Roman"/>
          <w:color w:val="000000" w:themeColor="text1"/>
          <w:sz w:val="24"/>
          <w:szCs w:val="24"/>
        </w:rPr>
        <w:t xml:space="preserve">Some of the problems </w:t>
      </w:r>
      <w:r w:rsidR="00DC1599" w:rsidRPr="00296CBE">
        <w:rPr>
          <w:rFonts w:ascii="Times New Roman" w:hAnsi="Times New Roman" w:cs="Times New Roman"/>
          <w:color w:val="000000" w:themeColor="text1"/>
          <w:sz w:val="24"/>
          <w:szCs w:val="24"/>
        </w:rPr>
        <w:t>are</w:t>
      </w:r>
      <w:r w:rsidRPr="00296CBE">
        <w:rPr>
          <w:rFonts w:ascii="Times New Roman" w:hAnsi="Times New Roman" w:cs="Times New Roman"/>
          <w:color w:val="000000" w:themeColor="text1"/>
          <w:sz w:val="24"/>
          <w:szCs w:val="24"/>
        </w:rPr>
        <w:t xml:space="preserve"> legal in nature and deal with </w:t>
      </w:r>
      <w:r w:rsidR="00DC1599" w:rsidRPr="00296CBE">
        <w:rPr>
          <w:rFonts w:ascii="Times New Roman" w:hAnsi="Times New Roman" w:cs="Times New Roman"/>
          <w:color w:val="000000" w:themeColor="text1"/>
          <w:sz w:val="24"/>
          <w:szCs w:val="24"/>
        </w:rPr>
        <w:t xml:space="preserve">issues such as </w:t>
      </w:r>
      <w:r w:rsidRPr="00296CBE">
        <w:rPr>
          <w:rFonts w:ascii="Times New Roman" w:hAnsi="Times New Roman" w:cs="Times New Roman"/>
          <w:color w:val="000000" w:themeColor="text1"/>
          <w:sz w:val="24"/>
          <w:szCs w:val="24"/>
        </w:rPr>
        <w:t>inter/intra basin transfers. Any significant importation of water for irrigation use will by necessity be a large</w:t>
      </w:r>
      <w:r w:rsidR="00DC1599" w:rsidRPr="00296CBE">
        <w:rPr>
          <w:rFonts w:ascii="Times New Roman" w:hAnsi="Times New Roman" w:cs="Times New Roman"/>
          <w:color w:val="000000" w:themeColor="text1"/>
          <w:sz w:val="24"/>
          <w:szCs w:val="24"/>
        </w:rPr>
        <w:t>r</w:t>
      </w:r>
      <w:r w:rsidRPr="00296CBE">
        <w:rPr>
          <w:rFonts w:ascii="Times New Roman" w:hAnsi="Times New Roman" w:cs="Times New Roman"/>
          <w:color w:val="000000" w:themeColor="text1"/>
          <w:sz w:val="24"/>
          <w:szCs w:val="24"/>
        </w:rPr>
        <w:t xml:space="preserve"> scale project and will require the coordination of many water-related entities </w:t>
      </w:r>
      <w:r w:rsidR="00AC1FA6" w:rsidRPr="00296CBE">
        <w:rPr>
          <w:rFonts w:ascii="Times New Roman" w:hAnsi="Times New Roman" w:cs="Times New Roman"/>
          <w:color w:val="000000" w:themeColor="text1"/>
          <w:sz w:val="24"/>
          <w:szCs w:val="24"/>
        </w:rPr>
        <w:t>and authorities to maintain productive partnerships that accomplish</w:t>
      </w:r>
      <w:r w:rsidRPr="00296CBE">
        <w:rPr>
          <w:rFonts w:ascii="Times New Roman" w:hAnsi="Times New Roman" w:cs="Times New Roman"/>
          <w:color w:val="000000" w:themeColor="text1"/>
          <w:sz w:val="24"/>
          <w:szCs w:val="24"/>
        </w:rPr>
        <w:t xml:space="preserve"> </w:t>
      </w:r>
      <w:r w:rsidR="00367586" w:rsidRPr="00296CBE">
        <w:rPr>
          <w:rFonts w:ascii="Times New Roman" w:hAnsi="Times New Roman" w:cs="Times New Roman"/>
          <w:color w:val="000000" w:themeColor="text1"/>
          <w:sz w:val="24"/>
          <w:szCs w:val="24"/>
        </w:rPr>
        <w:t xml:space="preserve">the many steps to water transportation and the energy </w:t>
      </w:r>
      <w:r w:rsidR="00DC1599" w:rsidRPr="00296CBE">
        <w:rPr>
          <w:rFonts w:ascii="Times New Roman" w:hAnsi="Times New Roman" w:cs="Times New Roman"/>
          <w:color w:val="000000" w:themeColor="text1"/>
          <w:sz w:val="24"/>
          <w:szCs w:val="24"/>
        </w:rPr>
        <w:t xml:space="preserve">that will be necessary </w:t>
      </w:r>
      <w:r w:rsidR="00367586" w:rsidRPr="00296CBE">
        <w:rPr>
          <w:rFonts w:ascii="Times New Roman" w:hAnsi="Times New Roman" w:cs="Times New Roman"/>
          <w:color w:val="000000" w:themeColor="text1"/>
          <w:sz w:val="24"/>
          <w:szCs w:val="24"/>
        </w:rPr>
        <w:t xml:space="preserve">to power </w:t>
      </w:r>
      <w:r w:rsidR="00DC1599" w:rsidRPr="00296CBE">
        <w:rPr>
          <w:rFonts w:ascii="Times New Roman" w:hAnsi="Times New Roman" w:cs="Times New Roman"/>
          <w:color w:val="000000" w:themeColor="text1"/>
          <w:sz w:val="24"/>
          <w:szCs w:val="24"/>
        </w:rPr>
        <w:t xml:space="preserve">water </w:t>
      </w:r>
      <w:r w:rsidR="00367586" w:rsidRPr="00296CBE">
        <w:rPr>
          <w:rFonts w:ascii="Times New Roman" w:hAnsi="Times New Roman" w:cs="Times New Roman"/>
          <w:color w:val="000000" w:themeColor="text1"/>
          <w:sz w:val="24"/>
          <w:szCs w:val="24"/>
        </w:rPr>
        <w:t>transportation</w:t>
      </w:r>
      <w:r w:rsidRPr="00296CBE">
        <w:rPr>
          <w:rFonts w:ascii="Times New Roman" w:hAnsi="Times New Roman" w:cs="Times New Roman"/>
          <w:color w:val="000000" w:themeColor="text1"/>
          <w:sz w:val="24"/>
          <w:szCs w:val="24"/>
        </w:rPr>
        <w:t xml:space="preserve">. Other smaller-scale </w:t>
      </w:r>
      <w:r w:rsidR="00367586" w:rsidRPr="00296CBE">
        <w:rPr>
          <w:rFonts w:ascii="Times New Roman" w:hAnsi="Times New Roman" w:cs="Times New Roman"/>
          <w:color w:val="000000" w:themeColor="text1"/>
          <w:sz w:val="24"/>
          <w:szCs w:val="24"/>
        </w:rPr>
        <w:t xml:space="preserve">in-state </w:t>
      </w:r>
      <w:r w:rsidRPr="00296CBE">
        <w:rPr>
          <w:rFonts w:ascii="Times New Roman" w:hAnsi="Times New Roman" w:cs="Times New Roman"/>
          <w:color w:val="000000" w:themeColor="text1"/>
          <w:sz w:val="24"/>
          <w:szCs w:val="24"/>
        </w:rPr>
        <w:t>transfers</w:t>
      </w:r>
      <w:r w:rsidR="00AC1FA6" w:rsidRPr="00296CBE">
        <w:rPr>
          <w:rFonts w:ascii="Times New Roman" w:hAnsi="Times New Roman" w:cs="Times New Roman"/>
          <w:color w:val="000000" w:themeColor="text1"/>
          <w:sz w:val="24"/>
          <w:szCs w:val="24"/>
        </w:rPr>
        <w:t xml:space="preserve"> </w:t>
      </w:r>
      <w:r w:rsidRPr="00296CBE">
        <w:rPr>
          <w:rFonts w:ascii="Times New Roman" w:hAnsi="Times New Roman" w:cs="Times New Roman"/>
          <w:color w:val="000000" w:themeColor="text1"/>
          <w:sz w:val="24"/>
          <w:szCs w:val="24"/>
        </w:rPr>
        <w:t>will also take considerable coordination and planning.</w:t>
      </w:r>
    </w:p>
    <w:p w:rsidR="005077BA" w:rsidRDefault="00117F55" w:rsidP="00296CBE">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GMD3</w:t>
      </w:r>
      <w:r w:rsidR="005077BA" w:rsidRPr="005077BA">
        <w:rPr>
          <w:rFonts w:ascii="Times New Roman" w:hAnsi="Times New Roman" w:cs="Times New Roman"/>
          <w:color w:val="000000" w:themeColor="text1"/>
          <w:sz w:val="24"/>
          <w:szCs w:val="24"/>
        </w:rPr>
        <w:t xml:space="preserve"> shall </w:t>
      </w:r>
      <w:r w:rsidR="00367586">
        <w:rPr>
          <w:rFonts w:ascii="Times New Roman" w:hAnsi="Times New Roman" w:cs="Times New Roman"/>
          <w:color w:val="000000" w:themeColor="text1"/>
          <w:sz w:val="24"/>
          <w:szCs w:val="24"/>
        </w:rPr>
        <w:t>take</w:t>
      </w:r>
      <w:r w:rsidR="000746D0">
        <w:rPr>
          <w:rFonts w:ascii="Times New Roman" w:hAnsi="Times New Roman" w:cs="Times New Roman"/>
          <w:color w:val="000000" w:themeColor="text1"/>
          <w:sz w:val="24"/>
          <w:szCs w:val="24"/>
        </w:rPr>
        <w:t xml:space="preserve"> a leadership role with partner </w:t>
      </w:r>
      <w:r w:rsidR="00F4222E">
        <w:rPr>
          <w:rFonts w:ascii="Times New Roman" w:hAnsi="Times New Roman" w:cs="Times New Roman"/>
          <w:color w:val="000000" w:themeColor="text1"/>
          <w:sz w:val="24"/>
          <w:szCs w:val="24"/>
        </w:rPr>
        <w:t xml:space="preserve">agencies, </w:t>
      </w:r>
      <w:r w:rsidR="000746D0">
        <w:rPr>
          <w:rFonts w:ascii="Times New Roman" w:hAnsi="Times New Roman" w:cs="Times New Roman"/>
          <w:color w:val="000000" w:themeColor="text1"/>
          <w:sz w:val="24"/>
          <w:szCs w:val="24"/>
        </w:rPr>
        <w:t xml:space="preserve">organizations and foundations </w:t>
      </w:r>
      <w:r w:rsidR="00367586">
        <w:rPr>
          <w:rFonts w:ascii="Times New Roman" w:hAnsi="Times New Roman" w:cs="Times New Roman"/>
          <w:color w:val="000000" w:themeColor="text1"/>
          <w:sz w:val="24"/>
          <w:szCs w:val="24"/>
        </w:rPr>
        <w:t xml:space="preserve">to accomplish </w:t>
      </w:r>
      <w:r w:rsidR="005077BA" w:rsidRPr="005077BA">
        <w:rPr>
          <w:rFonts w:ascii="Times New Roman" w:hAnsi="Times New Roman" w:cs="Times New Roman"/>
          <w:color w:val="000000" w:themeColor="text1"/>
          <w:sz w:val="24"/>
          <w:szCs w:val="24"/>
        </w:rPr>
        <w:t xml:space="preserve">the long-range planning and study projects which </w:t>
      </w:r>
      <w:r w:rsidR="00367586">
        <w:rPr>
          <w:rFonts w:ascii="Times New Roman" w:hAnsi="Times New Roman" w:cs="Times New Roman"/>
          <w:color w:val="000000" w:themeColor="text1"/>
          <w:sz w:val="24"/>
          <w:szCs w:val="24"/>
        </w:rPr>
        <w:t>may</w:t>
      </w:r>
      <w:r w:rsidR="005077BA" w:rsidRPr="005077BA">
        <w:rPr>
          <w:rFonts w:ascii="Times New Roman" w:hAnsi="Times New Roman" w:cs="Times New Roman"/>
          <w:color w:val="000000" w:themeColor="text1"/>
          <w:sz w:val="24"/>
          <w:szCs w:val="24"/>
        </w:rPr>
        <w:t xml:space="preserve"> become economically feasible and which offer potential for the importation of water into </w:t>
      </w:r>
      <w:r w:rsidR="00367586">
        <w:rPr>
          <w:rFonts w:ascii="Times New Roman" w:hAnsi="Times New Roman" w:cs="Times New Roman"/>
          <w:color w:val="000000" w:themeColor="text1"/>
          <w:sz w:val="24"/>
          <w:szCs w:val="24"/>
        </w:rPr>
        <w:t>southwest</w:t>
      </w:r>
      <w:r w:rsidR="005077BA" w:rsidRPr="005077BA">
        <w:rPr>
          <w:rFonts w:ascii="Times New Roman" w:hAnsi="Times New Roman" w:cs="Times New Roman"/>
          <w:color w:val="000000" w:themeColor="text1"/>
          <w:sz w:val="24"/>
          <w:szCs w:val="24"/>
        </w:rPr>
        <w:t xml:space="preserve"> Kansas </w:t>
      </w:r>
      <w:r w:rsidR="000E3892">
        <w:rPr>
          <w:rFonts w:ascii="Times New Roman" w:hAnsi="Times New Roman" w:cs="Times New Roman"/>
          <w:color w:val="000000" w:themeColor="text1"/>
          <w:sz w:val="24"/>
          <w:szCs w:val="24"/>
        </w:rPr>
        <w:t xml:space="preserve">to </w:t>
      </w:r>
      <w:r w:rsidR="00F4222E">
        <w:rPr>
          <w:rFonts w:ascii="Times New Roman" w:hAnsi="Times New Roman" w:cs="Times New Roman"/>
          <w:color w:val="000000" w:themeColor="text1"/>
          <w:sz w:val="24"/>
          <w:szCs w:val="24"/>
        </w:rPr>
        <w:t>meet future</w:t>
      </w:r>
      <w:r w:rsidR="00367586">
        <w:rPr>
          <w:rFonts w:ascii="Times New Roman" w:hAnsi="Times New Roman" w:cs="Times New Roman"/>
          <w:color w:val="000000" w:themeColor="text1"/>
          <w:sz w:val="24"/>
          <w:szCs w:val="24"/>
        </w:rPr>
        <w:t xml:space="preserve"> resource service</w:t>
      </w:r>
      <w:r w:rsidR="00F4222E">
        <w:rPr>
          <w:rFonts w:ascii="Times New Roman" w:hAnsi="Times New Roman" w:cs="Times New Roman"/>
          <w:color w:val="000000" w:themeColor="text1"/>
          <w:sz w:val="24"/>
          <w:szCs w:val="24"/>
        </w:rPr>
        <w:t xml:space="preserve"> needs</w:t>
      </w:r>
      <w:r w:rsidR="00367586">
        <w:rPr>
          <w:rFonts w:ascii="Times New Roman" w:hAnsi="Times New Roman" w:cs="Times New Roman"/>
          <w:color w:val="000000" w:themeColor="text1"/>
          <w:sz w:val="24"/>
          <w:szCs w:val="24"/>
        </w:rPr>
        <w:t xml:space="preserve"> in the district</w:t>
      </w:r>
      <w:r w:rsidR="005077BA" w:rsidRPr="005077BA">
        <w:rPr>
          <w:rFonts w:ascii="Times New Roman" w:hAnsi="Times New Roman" w:cs="Times New Roman"/>
          <w:color w:val="000000" w:themeColor="text1"/>
          <w:sz w:val="24"/>
          <w:szCs w:val="24"/>
        </w:rPr>
        <w:t>.</w:t>
      </w:r>
    </w:p>
    <w:p w:rsidR="00296CBE" w:rsidRPr="005077BA" w:rsidRDefault="00296CBE" w:rsidP="00296CBE">
      <w:pPr>
        <w:spacing w:after="0" w:line="240" w:lineRule="auto"/>
        <w:ind w:left="360"/>
        <w:rPr>
          <w:rFonts w:ascii="Times New Roman" w:hAnsi="Times New Roman" w:cs="Times New Roman"/>
          <w:color w:val="000000" w:themeColor="text1"/>
          <w:sz w:val="24"/>
          <w:szCs w:val="24"/>
        </w:rPr>
      </w:pPr>
    </w:p>
    <w:p w:rsidR="00E9542C" w:rsidRDefault="005077BA" w:rsidP="003F31B7">
      <w:pPr>
        <w:pStyle w:val="ListParagraph"/>
        <w:numPr>
          <w:ilvl w:val="2"/>
          <w:numId w:val="25"/>
        </w:numPr>
        <w:spacing w:after="0" w:line="240" w:lineRule="auto"/>
        <w:ind w:left="360"/>
        <w:rPr>
          <w:rFonts w:ascii="Times New Roman" w:hAnsi="Times New Roman" w:cs="Times New Roman"/>
          <w:color w:val="000000" w:themeColor="text1"/>
          <w:sz w:val="24"/>
          <w:szCs w:val="24"/>
        </w:rPr>
      </w:pPr>
      <w:r w:rsidRPr="001C7500">
        <w:rPr>
          <w:rFonts w:ascii="Times New Roman" w:hAnsi="Times New Roman" w:cs="Times New Roman"/>
          <w:b/>
          <w:i/>
          <w:color w:val="000000" w:themeColor="text1"/>
          <w:sz w:val="24"/>
          <w:szCs w:val="24"/>
        </w:rPr>
        <w:t>Water Exportation</w:t>
      </w:r>
      <w:r w:rsidRPr="001C7500">
        <w:rPr>
          <w:rFonts w:ascii="Times New Roman" w:hAnsi="Times New Roman" w:cs="Times New Roman"/>
          <w:color w:val="000000" w:themeColor="text1"/>
          <w:sz w:val="24"/>
          <w:szCs w:val="24"/>
        </w:rPr>
        <w:t xml:space="preserve">. The board shall endeavor to involve itself with any </w:t>
      </w:r>
      <w:r w:rsidR="001850EB">
        <w:rPr>
          <w:rFonts w:ascii="Times New Roman" w:hAnsi="Times New Roman" w:cs="Times New Roman"/>
          <w:color w:val="000000" w:themeColor="text1"/>
          <w:sz w:val="24"/>
          <w:szCs w:val="24"/>
        </w:rPr>
        <w:t xml:space="preserve">proposed direct </w:t>
      </w:r>
      <w:r w:rsidRPr="001C7500">
        <w:rPr>
          <w:rFonts w:ascii="Times New Roman" w:hAnsi="Times New Roman" w:cs="Times New Roman"/>
          <w:color w:val="000000" w:themeColor="text1"/>
          <w:sz w:val="24"/>
          <w:szCs w:val="24"/>
        </w:rPr>
        <w:t>exportation of groundwater from within the district boundary to any area or location outside the boundary</w:t>
      </w:r>
      <w:r w:rsidR="001850EB">
        <w:rPr>
          <w:rFonts w:ascii="Times New Roman" w:hAnsi="Times New Roman" w:cs="Times New Roman"/>
          <w:color w:val="000000" w:themeColor="text1"/>
          <w:sz w:val="24"/>
          <w:szCs w:val="24"/>
        </w:rPr>
        <w:t xml:space="preserve"> to</w:t>
      </w:r>
      <w:r w:rsidRPr="001C7500">
        <w:rPr>
          <w:rFonts w:ascii="Times New Roman" w:hAnsi="Times New Roman" w:cs="Times New Roman"/>
          <w:color w:val="000000" w:themeColor="text1"/>
          <w:sz w:val="24"/>
          <w:szCs w:val="24"/>
        </w:rPr>
        <w:t xml:space="preserve"> insure that all </w:t>
      </w:r>
      <w:r w:rsidR="001850EB">
        <w:rPr>
          <w:rFonts w:ascii="Times New Roman" w:hAnsi="Times New Roman" w:cs="Times New Roman"/>
          <w:color w:val="000000" w:themeColor="text1"/>
          <w:sz w:val="24"/>
          <w:szCs w:val="24"/>
        </w:rPr>
        <w:t>GMD3</w:t>
      </w:r>
      <w:r w:rsidRPr="001C7500">
        <w:rPr>
          <w:rFonts w:ascii="Times New Roman" w:hAnsi="Times New Roman" w:cs="Times New Roman"/>
          <w:color w:val="000000" w:themeColor="text1"/>
          <w:sz w:val="24"/>
          <w:szCs w:val="24"/>
        </w:rPr>
        <w:t xml:space="preserve"> </w:t>
      </w:r>
      <w:r w:rsidR="001850EB">
        <w:rPr>
          <w:rFonts w:ascii="Times New Roman" w:hAnsi="Times New Roman" w:cs="Times New Roman"/>
          <w:color w:val="000000" w:themeColor="text1"/>
          <w:sz w:val="24"/>
          <w:szCs w:val="24"/>
        </w:rPr>
        <w:t>management program purposes</w:t>
      </w:r>
      <w:r w:rsidRPr="001C7500">
        <w:rPr>
          <w:rFonts w:ascii="Times New Roman" w:hAnsi="Times New Roman" w:cs="Times New Roman"/>
          <w:color w:val="000000" w:themeColor="text1"/>
          <w:sz w:val="24"/>
          <w:szCs w:val="24"/>
        </w:rPr>
        <w:t xml:space="preserve"> are met</w:t>
      </w:r>
      <w:r w:rsidR="00B63B7B">
        <w:rPr>
          <w:rFonts w:ascii="Times New Roman" w:hAnsi="Times New Roman" w:cs="Times New Roman"/>
          <w:color w:val="000000" w:themeColor="text1"/>
          <w:sz w:val="24"/>
          <w:szCs w:val="24"/>
        </w:rPr>
        <w:t xml:space="preserve"> </w:t>
      </w:r>
      <w:r w:rsidR="001850EB">
        <w:rPr>
          <w:rFonts w:ascii="Times New Roman" w:hAnsi="Times New Roman" w:cs="Times New Roman"/>
          <w:color w:val="000000" w:themeColor="text1"/>
          <w:sz w:val="24"/>
          <w:szCs w:val="24"/>
        </w:rPr>
        <w:t>and partner with proponents of such proposals to seek opportunities for mutual benefit and good will to meet the need</w:t>
      </w:r>
      <w:r w:rsidR="00B768E0">
        <w:rPr>
          <w:rFonts w:ascii="Times New Roman" w:hAnsi="Times New Roman" w:cs="Times New Roman"/>
          <w:color w:val="000000" w:themeColor="text1"/>
          <w:sz w:val="24"/>
          <w:szCs w:val="24"/>
        </w:rPr>
        <w:t>s for</w:t>
      </w:r>
      <w:r w:rsidR="001850EB">
        <w:rPr>
          <w:rFonts w:ascii="Times New Roman" w:hAnsi="Times New Roman" w:cs="Times New Roman"/>
          <w:color w:val="000000" w:themeColor="text1"/>
          <w:sz w:val="24"/>
          <w:szCs w:val="24"/>
        </w:rPr>
        <w:t xml:space="preserve"> water supply in </w:t>
      </w:r>
      <w:r w:rsidR="00B63B7B">
        <w:rPr>
          <w:rFonts w:ascii="Times New Roman" w:hAnsi="Times New Roman" w:cs="Times New Roman"/>
          <w:color w:val="000000" w:themeColor="text1"/>
          <w:sz w:val="24"/>
          <w:szCs w:val="24"/>
        </w:rPr>
        <w:t>the local public interest</w:t>
      </w:r>
      <w:r w:rsidRPr="001C7500">
        <w:rPr>
          <w:rFonts w:ascii="Times New Roman" w:hAnsi="Times New Roman" w:cs="Times New Roman"/>
          <w:color w:val="000000" w:themeColor="text1"/>
          <w:sz w:val="24"/>
          <w:szCs w:val="24"/>
        </w:rPr>
        <w:t>.</w:t>
      </w:r>
    </w:p>
    <w:p w:rsidR="00296CBE" w:rsidRPr="00296CBE" w:rsidRDefault="00296CBE" w:rsidP="00296CBE">
      <w:pPr>
        <w:pStyle w:val="ListParagraph"/>
        <w:spacing w:after="0" w:line="240" w:lineRule="auto"/>
        <w:ind w:left="360"/>
        <w:rPr>
          <w:rFonts w:ascii="Times New Roman" w:hAnsi="Times New Roman" w:cs="Times New Roman"/>
          <w:color w:val="000000" w:themeColor="text1"/>
          <w:sz w:val="24"/>
          <w:szCs w:val="24"/>
        </w:rPr>
      </w:pPr>
    </w:p>
    <w:p w:rsidR="002C50CD" w:rsidRDefault="005077BA" w:rsidP="003F31B7">
      <w:pPr>
        <w:pStyle w:val="ListParagraph"/>
        <w:numPr>
          <w:ilvl w:val="2"/>
          <w:numId w:val="25"/>
        </w:numPr>
        <w:ind w:left="360"/>
        <w:rPr>
          <w:rFonts w:ascii="Times New Roman" w:hAnsi="Times New Roman" w:cs="Times New Roman"/>
          <w:color w:val="000000" w:themeColor="text1"/>
          <w:sz w:val="24"/>
          <w:szCs w:val="24"/>
        </w:rPr>
      </w:pPr>
      <w:r w:rsidRPr="001C7500">
        <w:rPr>
          <w:rFonts w:ascii="Times New Roman" w:hAnsi="Times New Roman" w:cs="Times New Roman"/>
          <w:b/>
          <w:i/>
          <w:color w:val="000000" w:themeColor="text1"/>
          <w:sz w:val="24"/>
          <w:szCs w:val="24"/>
        </w:rPr>
        <w:t>Federal Farm Program</w:t>
      </w:r>
      <w:r w:rsidRPr="001C7500">
        <w:rPr>
          <w:rFonts w:ascii="Times New Roman" w:hAnsi="Times New Roman" w:cs="Times New Roman"/>
          <w:color w:val="000000" w:themeColor="text1"/>
          <w:sz w:val="24"/>
          <w:szCs w:val="24"/>
        </w:rPr>
        <w:t xml:space="preserve">. </w:t>
      </w:r>
      <w:r w:rsidR="002E17B9" w:rsidRPr="002E17B9">
        <w:rPr>
          <w:rFonts w:ascii="Times New Roman" w:hAnsi="Times New Roman" w:cs="Times New Roman"/>
          <w:color w:val="000000" w:themeColor="text1"/>
          <w:sz w:val="24"/>
          <w:szCs w:val="24"/>
        </w:rPr>
        <w:t xml:space="preserve">As we look at the farm bill through the lens of the current farm economy, innovation and technology will remain essential for </w:t>
      </w:r>
      <w:r w:rsidR="002E17B9">
        <w:rPr>
          <w:rFonts w:ascii="Times New Roman" w:hAnsi="Times New Roman" w:cs="Times New Roman"/>
          <w:color w:val="000000" w:themeColor="text1"/>
          <w:sz w:val="24"/>
          <w:szCs w:val="24"/>
        </w:rPr>
        <w:t xml:space="preserve">district </w:t>
      </w:r>
      <w:r w:rsidR="002E17B9" w:rsidRPr="002E17B9">
        <w:rPr>
          <w:rFonts w:ascii="Times New Roman" w:hAnsi="Times New Roman" w:cs="Times New Roman"/>
          <w:color w:val="000000" w:themeColor="text1"/>
          <w:sz w:val="24"/>
          <w:szCs w:val="24"/>
        </w:rPr>
        <w:t xml:space="preserve">farmers and ranchers to continue producing more food and fiber with </w:t>
      </w:r>
      <w:r w:rsidR="002E17B9">
        <w:rPr>
          <w:rFonts w:ascii="Times New Roman" w:hAnsi="Times New Roman" w:cs="Times New Roman"/>
          <w:color w:val="000000" w:themeColor="text1"/>
          <w:sz w:val="24"/>
          <w:szCs w:val="24"/>
        </w:rPr>
        <w:t>less water</w:t>
      </w:r>
      <w:r w:rsidR="002E17B9" w:rsidRPr="002E17B9">
        <w:rPr>
          <w:rFonts w:ascii="Times New Roman" w:hAnsi="Times New Roman" w:cs="Times New Roman"/>
          <w:color w:val="000000" w:themeColor="text1"/>
          <w:sz w:val="24"/>
          <w:szCs w:val="24"/>
        </w:rPr>
        <w:t>.</w:t>
      </w:r>
      <w:r w:rsidR="002E17B9">
        <w:rPr>
          <w:rFonts w:ascii="Times New Roman" w:hAnsi="Times New Roman" w:cs="Times New Roman"/>
          <w:color w:val="000000" w:themeColor="text1"/>
          <w:sz w:val="24"/>
          <w:szCs w:val="24"/>
        </w:rPr>
        <w:t xml:space="preserve"> </w:t>
      </w:r>
      <w:r w:rsidR="00B63B7B">
        <w:rPr>
          <w:rFonts w:ascii="Times New Roman" w:hAnsi="Times New Roman" w:cs="Times New Roman"/>
          <w:color w:val="000000" w:themeColor="text1"/>
          <w:sz w:val="24"/>
          <w:szCs w:val="24"/>
        </w:rPr>
        <w:t>T</w:t>
      </w:r>
      <w:r w:rsidRPr="001C7500">
        <w:rPr>
          <w:rFonts w:ascii="Times New Roman" w:hAnsi="Times New Roman" w:cs="Times New Roman"/>
          <w:color w:val="000000" w:themeColor="text1"/>
          <w:sz w:val="24"/>
          <w:szCs w:val="24"/>
        </w:rPr>
        <w:t xml:space="preserve">he federal </w:t>
      </w:r>
      <w:r w:rsidR="009E3641">
        <w:rPr>
          <w:rFonts w:ascii="Times New Roman" w:hAnsi="Times New Roman" w:cs="Times New Roman"/>
          <w:color w:val="000000" w:themeColor="text1"/>
          <w:sz w:val="24"/>
          <w:szCs w:val="24"/>
        </w:rPr>
        <w:t>f</w:t>
      </w:r>
      <w:r w:rsidRPr="001C7500">
        <w:rPr>
          <w:rFonts w:ascii="Times New Roman" w:hAnsi="Times New Roman" w:cs="Times New Roman"/>
          <w:color w:val="000000" w:themeColor="text1"/>
          <w:sz w:val="24"/>
          <w:szCs w:val="24"/>
        </w:rPr>
        <w:t xml:space="preserve">arm </w:t>
      </w:r>
      <w:r w:rsidR="009E3641">
        <w:rPr>
          <w:rFonts w:ascii="Times New Roman" w:hAnsi="Times New Roman" w:cs="Times New Roman"/>
          <w:color w:val="000000" w:themeColor="text1"/>
          <w:sz w:val="24"/>
          <w:szCs w:val="24"/>
        </w:rPr>
        <w:t>b</w:t>
      </w:r>
      <w:r w:rsidR="00AA3F7A">
        <w:rPr>
          <w:rFonts w:ascii="Times New Roman" w:hAnsi="Times New Roman" w:cs="Times New Roman"/>
          <w:color w:val="000000" w:themeColor="text1"/>
          <w:sz w:val="24"/>
          <w:szCs w:val="24"/>
        </w:rPr>
        <w:t xml:space="preserve">ill </w:t>
      </w:r>
      <w:r w:rsidR="00465BD2">
        <w:rPr>
          <w:rFonts w:ascii="Times New Roman" w:hAnsi="Times New Roman" w:cs="Times New Roman"/>
          <w:color w:val="000000" w:themeColor="text1"/>
          <w:sz w:val="24"/>
          <w:szCs w:val="24"/>
        </w:rPr>
        <w:t xml:space="preserve">research and other </w:t>
      </w:r>
      <w:r w:rsidRPr="001C7500">
        <w:rPr>
          <w:rFonts w:ascii="Times New Roman" w:hAnsi="Times New Roman" w:cs="Times New Roman"/>
          <w:color w:val="000000" w:themeColor="text1"/>
          <w:sz w:val="24"/>
          <w:szCs w:val="24"/>
        </w:rPr>
        <w:t>program</w:t>
      </w:r>
      <w:r w:rsidR="00AA3F7A">
        <w:rPr>
          <w:rFonts w:ascii="Times New Roman" w:hAnsi="Times New Roman" w:cs="Times New Roman"/>
          <w:color w:val="000000" w:themeColor="text1"/>
          <w:sz w:val="24"/>
          <w:szCs w:val="24"/>
        </w:rPr>
        <w:t xml:space="preserve">s have a significant influence on the </w:t>
      </w:r>
      <w:r w:rsidR="00AF5A15">
        <w:rPr>
          <w:rFonts w:ascii="Times New Roman" w:hAnsi="Times New Roman" w:cs="Times New Roman"/>
          <w:color w:val="000000" w:themeColor="text1"/>
          <w:sz w:val="24"/>
          <w:szCs w:val="24"/>
        </w:rPr>
        <w:t xml:space="preserve">implementation of the </w:t>
      </w:r>
      <w:r w:rsidR="00AA3F7A">
        <w:rPr>
          <w:rFonts w:ascii="Times New Roman" w:hAnsi="Times New Roman" w:cs="Times New Roman"/>
          <w:color w:val="000000" w:themeColor="text1"/>
          <w:sz w:val="24"/>
          <w:szCs w:val="24"/>
        </w:rPr>
        <w:t xml:space="preserve">GMD3 </w:t>
      </w:r>
      <w:r w:rsidR="00AF5A15">
        <w:rPr>
          <w:rFonts w:ascii="Times New Roman" w:hAnsi="Times New Roman" w:cs="Times New Roman"/>
          <w:color w:val="000000" w:themeColor="text1"/>
          <w:sz w:val="24"/>
          <w:szCs w:val="24"/>
        </w:rPr>
        <w:t xml:space="preserve">groundwater management programs for district </w:t>
      </w:r>
      <w:r w:rsidR="00AA3F7A">
        <w:rPr>
          <w:rFonts w:ascii="Times New Roman" w:hAnsi="Times New Roman" w:cs="Times New Roman"/>
          <w:color w:val="000000" w:themeColor="text1"/>
          <w:sz w:val="24"/>
          <w:szCs w:val="24"/>
        </w:rPr>
        <w:t xml:space="preserve">members and </w:t>
      </w:r>
      <w:r w:rsidR="00AF5A15">
        <w:rPr>
          <w:rFonts w:ascii="Times New Roman" w:hAnsi="Times New Roman" w:cs="Times New Roman"/>
          <w:color w:val="000000" w:themeColor="text1"/>
          <w:sz w:val="24"/>
          <w:szCs w:val="24"/>
        </w:rPr>
        <w:t>partners.</w:t>
      </w:r>
      <w:r w:rsidR="00AA3F7A">
        <w:rPr>
          <w:rFonts w:ascii="Times New Roman" w:hAnsi="Times New Roman" w:cs="Times New Roman"/>
          <w:color w:val="000000" w:themeColor="text1"/>
          <w:sz w:val="24"/>
          <w:szCs w:val="24"/>
        </w:rPr>
        <w:t xml:space="preserve"> </w:t>
      </w:r>
    </w:p>
    <w:p w:rsidR="002C50CD" w:rsidRPr="002C50CD" w:rsidRDefault="002C50CD" w:rsidP="002C50CD">
      <w:pPr>
        <w:pStyle w:val="ListParagraph"/>
        <w:rPr>
          <w:rFonts w:ascii="Times New Roman" w:hAnsi="Times New Roman" w:cs="Times New Roman"/>
          <w:color w:val="000000" w:themeColor="text1"/>
          <w:sz w:val="24"/>
          <w:szCs w:val="24"/>
        </w:rPr>
      </w:pPr>
    </w:p>
    <w:p w:rsidR="002C50CD" w:rsidRDefault="00AA3F7A" w:rsidP="003F31B7">
      <w:pPr>
        <w:pStyle w:val="ListParagraph"/>
        <w:numPr>
          <w:ilvl w:val="3"/>
          <w:numId w:val="25"/>
        </w:numPr>
        <w:ind w:left="1440"/>
        <w:rPr>
          <w:rFonts w:ascii="Times New Roman" w:hAnsi="Times New Roman" w:cs="Times New Roman"/>
          <w:color w:val="000000" w:themeColor="text1"/>
          <w:sz w:val="24"/>
          <w:szCs w:val="24"/>
        </w:rPr>
      </w:pPr>
      <w:r w:rsidRPr="002C50CD">
        <w:rPr>
          <w:rFonts w:ascii="Times New Roman" w:hAnsi="Times New Roman" w:cs="Times New Roman"/>
          <w:color w:val="000000" w:themeColor="text1"/>
          <w:sz w:val="24"/>
          <w:szCs w:val="24"/>
        </w:rPr>
        <w:t xml:space="preserve">GMD3 will </w:t>
      </w:r>
      <w:r w:rsidR="004340FE" w:rsidRPr="002C50CD">
        <w:rPr>
          <w:rFonts w:ascii="Times New Roman" w:hAnsi="Times New Roman" w:cs="Times New Roman"/>
          <w:color w:val="000000" w:themeColor="text1"/>
          <w:sz w:val="24"/>
          <w:szCs w:val="24"/>
        </w:rPr>
        <w:t xml:space="preserve">engage </w:t>
      </w:r>
      <w:r w:rsidR="009E3641" w:rsidRPr="002C50CD">
        <w:rPr>
          <w:rFonts w:ascii="Times New Roman" w:hAnsi="Times New Roman" w:cs="Times New Roman"/>
          <w:color w:val="000000" w:themeColor="text1"/>
          <w:sz w:val="24"/>
          <w:szCs w:val="24"/>
        </w:rPr>
        <w:t>f</w:t>
      </w:r>
      <w:r w:rsidRPr="002C50CD">
        <w:rPr>
          <w:rFonts w:ascii="Times New Roman" w:hAnsi="Times New Roman" w:cs="Times New Roman"/>
          <w:color w:val="000000" w:themeColor="text1"/>
          <w:sz w:val="24"/>
          <w:szCs w:val="24"/>
        </w:rPr>
        <w:t xml:space="preserve">arm </w:t>
      </w:r>
      <w:r w:rsidR="009E3641" w:rsidRPr="002C50CD">
        <w:rPr>
          <w:rFonts w:ascii="Times New Roman" w:hAnsi="Times New Roman" w:cs="Times New Roman"/>
          <w:color w:val="000000" w:themeColor="text1"/>
          <w:sz w:val="24"/>
          <w:szCs w:val="24"/>
        </w:rPr>
        <w:t>b</w:t>
      </w:r>
      <w:r w:rsidRPr="002C50CD">
        <w:rPr>
          <w:rFonts w:ascii="Times New Roman" w:hAnsi="Times New Roman" w:cs="Times New Roman"/>
          <w:color w:val="000000" w:themeColor="text1"/>
          <w:sz w:val="24"/>
          <w:szCs w:val="24"/>
        </w:rPr>
        <w:t xml:space="preserve">ill development and implementation along with industry </w:t>
      </w:r>
      <w:r w:rsidR="00E33496" w:rsidRPr="002C50CD">
        <w:rPr>
          <w:rFonts w:ascii="Times New Roman" w:hAnsi="Times New Roman" w:cs="Times New Roman"/>
          <w:color w:val="000000" w:themeColor="text1"/>
          <w:sz w:val="24"/>
          <w:szCs w:val="24"/>
        </w:rPr>
        <w:t xml:space="preserve">and </w:t>
      </w:r>
      <w:r w:rsidR="009E3641" w:rsidRPr="002C50CD">
        <w:rPr>
          <w:rFonts w:ascii="Times New Roman" w:hAnsi="Times New Roman" w:cs="Times New Roman"/>
          <w:color w:val="000000" w:themeColor="text1"/>
          <w:sz w:val="24"/>
          <w:szCs w:val="24"/>
        </w:rPr>
        <w:t>national</w:t>
      </w:r>
      <w:r w:rsidR="00E33496" w:rsidRPr="002C50CD">
        <w:rPr>
          <w:rFonts w:ascii="Times New Roman" w:hAnsi="Times New Roman" w:cs="Times New Roman"/>
          <w:color w:val="000000" w:themeColor="text1"/>
          <w:sz w:val="24"/>
          <w:szCs w:val="24"/>
        </w:rPr>
        <w:t xml:space="preserve"> </w:t>
      </w:r>
      <w:r w:rsidRPr="002C50CD">
        <w:rPr>
          <w:rFonts w:ascii="Times New Roman" w:hAnsi="Times New Roman" w:cs="Times New Roman"/>
          <w:color w:val="000000" w:themeColor="text1"/>
          <w:sz w:val="24"/>
          <w:szCs w:val="24"/>
        </w:rPr>
        <w:t xml:space="preserve">partners </w:t>
      </w:r>
      <w:r w:rsidR="00AF5A15" w:rsidRPr="002C50CD">
        <w:rPr>
          <w:rFonts w:ascii="Times New Roman" w:hAnsi="Times New Roman" w:cs="Times New Roman"/>
          <w:color w:val="000000" w:themeColor="text1"/>
          <w:sz w:val="24"/>
          <w:szCs w:val="24"/>
        </w:rPr>
        <w:t xml:space="preserve">to </w:t>
      </w:r>
      <w:r w:rsidR="00E33496" w:rsidRPr="002C50CD">
        <w:rPr>
          <w:rFonts w:ascii="Times New Roman" w:hAnsi="Times New Roman" w:cs="Times New Roman"/>
          <w:color w:val="000000" w:themeColor="text1"/>
          <w:sz w:val="24"/>
          <w:szCs w:val="24"/>
        </w:rPr>
        <w:t xml:space="preserve">guide </w:t>
      </w:r>
      <w:r w:rsidR="00AF5A15" w:rsidRPr="002C50CD">
        <w:rPr>
          <w:rFonts w:ascii="Times New Roman" w:hAnsi="Times New Roman" w:cs="Times New Roman"/>
          <w:color w:val="000000" w:themeColor="text1"/>
          <w:sz w:val="24"/>
          <w:szCs w:val="24"/>
        </w:rPr>
        <w:t xml:space="preserve">national </w:t>
      </w:r>
      <w:r w:rsidR="009E3641" w:rsidRPr="002C50CD">
        <w:rPr>
          <w:rFonts w:ascii="Times New Roman" w:hAnsi="Times New Roman" w:cs="Times New Roman"/>
          <w:color w:val="000000" w:themeColor="text1"/>
          <w:sz w:val="24"/>
          <w:szCs w:val="24"/>
        </w:rPr>
        <w:t xml:space="preserve">funding and program </w:t>
      </w:r>
      <w:r w:rsidR="00AF5A15" w:rsidRPr="002C50CD">
        <w:rPr>
          <w:rFonts w:ascii="Times New Roman" w:hAnsi="Times New Roman" w:cs="Times New Roman"/>
          <w:color w:val="000000" w:themeColor="text1"/>
          <w:sz w:val="24"/>
          <w:szCs w:val="24"/>
        </w:rPr>
        <w:t xml:space="preserve">commitments </w:t>
      </w:r>
      <w:r w:rsidR="00A81F1C" w:rsidRPr="002C50CD">
        <w:rPr>
          <w:rFonts w:ascii="Times New Roman" w:hAnsi="Times New Roman" w:cs="Times New Roman"/>
          <w:color w:val="000000" w:themeColor="text1"/>
          <w:sz w:val="24"/>
          <w:szCs w:val="24"/>
        </w:rPr>
        <w:t>in support of</w:t>
      </w:r>
      <w:r w:rsidR="00E33496" w:rsidRPr="002C50CD">
        <w:rPr>
          <w:rFonts w:ascii="Times New Roman" w:hAnsi="Times New Roman" w:cs="Times New Roman"/>
          <w:color w:val="000000" w:themeColor="text1"/>
          <w:sz w:val="24"/>
          <w:szCs w:val="24"/>
        </w:rPr>
        <w:t xml:space="preserve"> the </w:t>
      </w:r>
      <w:r w:rsidR="00A81F1C" w:rsidRPr="002C50CD">
        <w:rPr>
          <w:rFonts w:ascii="Times New Roman" w:hAnsi="Times New Roman" w:cs="Times New Roman"/>
          <w:color w:val="000000" w:themeColor="text1"/>
          <w:sz w:val="24"/>
          <w:szCs w:val="24"/>
        </w:rPr>
        <w:t xml:space="preserve">district </w:t>
      </w:r>
      <w:r w:rsidR="00E33496" w:rsidRPr="002C50CD">
        <w:rPr>
          <w:rFonts w:ascii="Times New Roman" w:hAnsi="Times New Roman" w:cs="Times New Roman"/>
          <w:color w:val="000000" w:themeColor="text1"/>
          <w:sz w:val="24"/>
          <w:szCs w:val="24"/>
        </w:rPr>
        <w:t>groundwater management program.</w:t>
      </w:r>
    </w:p>
    <w:p w:rsidR="002C50CD" w:rsidRDefault="002C50CD" w:rsidP="002C50CD">
      <w:pPr>
        <w:pStyle w:val="ListParagraph"/>
        <w:ind w:left="1440"/>
        <w:rPr>
          <w:rFonts w:ascii="Times New Roman" w:hAnsi="Times New Roman" w:cs="Times New Roman"/>
          <w:color w:val="000000" w:themeColor="text1"/>
          <w:sz w:val="24"/>
          <w:szCs w:val="24"/>
        </w:rPr>
      </w:pPr>
    </w:p>
    <w:p w:rsidR="002C50CD" w:rsidRPr="00405A7F" w:rsidRDefault="004340FE" w:rsidP="003F31B7">
      <w:pPr>
        <w:pStyle w:val="ListParagraph"/>
        <w:numPr>
          <w:ilvl w:val="3"/>
          <w:numId w:val="25"/>
        </w:numPr>
        <w:ind w:left="1440"/>
        <w:rPr>
          <w:rStyle w:val="Hyperlink"/>
          <w:rFonts w:ascii="Times New Roman" w:hAnsi="Times New Roman" w:cs="Times New Roman"/>
          <w:color w:val="000000" w:themeColor="text1"/>
          <w:sz w:val="24"/>
          <w:szCs w:val="24"/>
          <w:u w:val="none"/>
        </w:rPr>
      </w:pPr>
      <w:r w:rsidRPr="002C50CD">
        <w:rPr>
          <w:rFonts w:ascii="Times New Roman" w:hAnsi="Times New Roman" w:cs="Times New Roman"/>
          <w:color w:val="000000" w:themeColor="text1"/>
          <w:sz w:val="24"/>
          <w:szCs w:val="24"/>
        </w:rPr>
        <w:lastRenderedPageBreak/>
        <w:t xml:space="preserve">GMD3 will </w:t>
      </w:r>
      <w:r w:rsidR="00465BD2" w:rsidRPr="002C50CD">
        <w:rPr>
          <w:rFonts w:ascii="Times New Roman" w:hAnsi="Times New Roman" w:cs="Times New Roman"/>
          <w:color w:val="000000" w:themeColor="text1"/>
          <w:sz w:val="24"/>
          <w:szCs w:val="24"/>
        </w:rPr>
        <w:t>partner</w:t>
      </w:r>
      <w:r w:rsidRPr="002C50CD">
        <w:rPr>
          <w:rFonts w:ascii="Times New Roman" w:hAnsi="Times New Roman" w:cs="Times New Roman"/>
          <w:color w:val="000000" w:themeColor="text1"/>
          <w:sz w:val="24"/>
          <w:szCs w:val="24"/>
        </w:rPr>
        <w:t xml:space="preserve"> in the work of USDA Agriculture Research Service Ogallala Aquifer Program </w:t>
      </w:r>
      <w:r w:rsidR="00C07ECD" w:rsidRPr="002C50CD">
        <w:rPr>
          <w:rFonts w:ascii="Times New Roman" w:hAnsi="Times New Roman" w:cs="Times New Roman"/>
          <w:color w:val="000000" w:themeColor="text1"/>
          <w:sz w:val="24"/>
          <w:szCs w:val="24"/>
        </w:rPr>
        <w:t>whose goal is to</w:t>
      </w:r>
      <w:r w:rsidRPr="002C50CD">
        <w:rPr>
          <w:rFonts w:ascii="Times New Roman" w:hAnsi="Times New Roman" w:cs="Times New Roman"/>
          <w:color w:val="000000" w:themeColor="text1"/>
          <w:sz w:val="24"/>
          <w:szCs w:val="24"/>
        </w:rPr>
        <w:t xml:space="preserve"> sustaining rural prosperity across the Southern High Plains </w:t>
      </w:r>
      <w:r w:rsidR="0061624B" w:rsidRPr="002C50CD">
        <w:rPr>
          <w:rFonts w:ascii="Times New Roman" w:hAnsi="Times New Roman" w:cs="Times New Roman"/>
          <w:color w:val="000000" w:themeColor="text1"/>
          <w:sz w:val="24"/>
          <w:szCs w:val="24"/>
        </w:rPr>
        <w:t>and</w:t>
      </w:r>
      <w:r w:rsidRPr="002C50CD">
        <w:rPr>
          <w:rFonts w:ascii="Times New Roman" w:hAnsi="Times New Roman" w:cs="Times New Roman"/>
          <w:color w:val="000000" w:themeColor="text1"/>
          <w:sz w:val="24"/>
          <w:szCs w:val="24"/>
        </w:rPr>
        <w:t xml:space="preserve"> the district in </w:t>
      </w:r>
      <w:r w:rsidR="00C07ECD" w:rsidRPr="002C50CD">
        <w:rPr>
          <w:rFonts w:ascii="Times New Roman" w:hAnsi="Times New Roman" w:cs="Times New Roman"/>
          <w:color w:val="000000" w:themeColor="text1"/>
          <w:sz w:val="24"/>
          <w:szCs w:val="24"/>
        </w:rPr>
        <w:t>seeking</w:t>
      </w:r>
      <w:r w:rsidRPr="002C50CD">
        <w:rPr>
          <w:rFonts w:ascii="Times New Roman" w:hAnsi="Times New Roman" w:cs="Times New Roman"/>
          <w:color w:val="000000" w:themeColor="text1"/>
          <w:sz w:val="24"/>
          <w:szCs w:val="24"/>
        </w:rPr>
        <w:t xml:space="preserve"> solutions to problems from declining water availability.</w:t>
      </w:r>
      <w:r w:rsidR="00C07ECD" w:rsidRPr="002C50CD">
        <w:rPr>
          <w:rFonts w:ascii="Times New Roman" w:hAnsi="Times New Roman" w:cs="Times New Roman"/>
          <w:color w:val="000000" w:themeColor="text1"/>
          <w:sz w:val="24"/>
          <w:szCs w:val="24"/>
        </w:rPr>
        <w:t xml:space="preserve">  </w:t>
      </w:r>
      <w:r w:rsidR="00A81F1C" w:rsidRPr="002C50CD">
        <w:rPr>
          <w:rFonts w:ascii="Times New Roman" w:hAnsi="Times New Roman" w:cs="Times New Roman"/>
          <w:color w:val="000000" w:themeColor="text1"/>
          <w:sz w:val="24"/>
          <w:szCs w:val="24"/>
        </w:rPr>
        <w:t xml:space="preserve">See: </w:t>
      </w:r>
      <w:hyperlink r:id="rId42" w:history="1">
        <w:r w:rsidR="00A81F1C" w:rsidRPr="002C50CD">
          <w:rPr>
            <w:rStyle w:val="Hyperlink"/>
            <w:rFonts w:ascii="Times New Roman" w:hAnsi="Times New Roman" w:cs="Times New Roman"/>
            <w:sz w:val="24"/>
            <w:szCs w:val="24"/>
          </w:rPr>
          <w:t>https://www.ars.usda.gov/research/project?accnNo=429690</w:t>
        </w:r>
      </w:hyperlink>
    </w:p>
    <w:p w:rsidR="002C50CD" w:rsidRPr="002C50CD" w:rsidRDefault="002C50CD" w:rsidP="002C50CD">
      <w:pPr>
        <w:pStyle w:val="ListParagraph"/>
        <w:ind w:left="1440"/>
        <w:rPr>
          <w:rStyle w:val="Hyperlink"/>
          <w:rFonts w:ascii="Times New Roman" w:hAnsi="Times New Roman" w:cs="Times New Roman"/>
          <w:color w:val="000000" w:themeColor="text1"/>
          <w:sz w:val="24"/>
          <w:szCs w:val="24"/>
          <w:u w:val="none"/>
        </w:rPr>
      </w:pPr>
    </w:p>
    <w:p w:rsidR="002C50CD" w:rsidRDefault="00E33496" w:rsidP="003F31B7">
      <w:pPr>
        <w:pStyle w:val="ListParagraph"/>
        <w:numPr>
          <w:ilvl w:val="3"/>
          <w:numId w:val="25"/>
        </w:numPr>
        <w:ind w:left="1440"/>
        <w:rPr>
          <w:rFonts w:ascii="Times New Roman" w:hAnsi="Times New Roman" w:cs="Times New Roman"/>
          <w:color w:val="000000" w:themeColor="text1"/>
          <w:sz w:val="24"/>
          <w:szCs w:val="24"/>
        </w:rPr>
      </w:pPr>
      <w:r w:rsidRPr="00C27EE0">
        <w:rPr>
          <w:rFonts w:ascii="Times New Roman" w:hAnsi="Times New Roman" w:cs="Times New Roman"/>
          <w:color w:val="000000" w:themeColor="text1"/>
          <w:sz w:val="24"/>
          <w:szCs w:val="24"/>
        </w:rPr>
        <w:t>Water conservation programs</w:t>
      </w:r>
      <w:r w:rsidRPr="002C50CD">
        <w:rPr>
          <w:rFonts w:ascii="Times New Roman" w:hAnsi="Times New Roman" w:cs="Times New Roman"/>
          <w:color w:val="000000" w:themeColor="text1"/>
          <w:sz w:val="24"/>
          <w:szCs w:val="24"/>
        </w:rPr>
        <w:t xml:space="preserve"> like those </w:t>
      </w:r>
      <w:r w:rsidR="00405A7F">
        <w:rPr>
          <w:rFonts w:ascii="Times New Roman" w:hAnsi="Times New Roman" w:cs="Times New Roman"/>
          <w:color w:val="000000" w:themeColor="text1"/>
          <w:sz w:val="24"/>
          <w:szCs w:val="24"/>
        </w:rPr>
        <w:t>enveloped</w:t>
      </w:r>
      <w:r w:rsidRPr="002C50CD">
        <w:rPr>
          <w:rFonts w:ascii="Times New Roman" w:hAnsi="Times New Roman" w:cs="Times New Roman"/>
          <w:color w:val="000000" w:themeColor="text1"/>
          <w:sz w:val="24"/>
          <w:szCs w:val="24"/>
        </w:rPr>
        <w:t xml:space="preserve"> in the EQIP program </w:t>
      </w:r>
      <w:r w:rsidR="007E6AE6" w:rsidRPr="002C50CD">
        <w:rPr>
          <w:rFonts w:ascii="Times New Roman" w:hAnsi="Times New Roman" w:cs="Times New Roman"/>
          <w:color w:val="000000" w:themeColor="text1"/>
          <w:sz w:val="24"/>
          <w:szCs w:val="24"/>
        </w:rPr>
        <w:t>should</w:t>
      </w:r>
      <w:r w:rsidRPr="002C50CD">
        <w:rPr>
          <w:rFonts w:ascii="Times New Roman" w:hAnsi="Times New Roman" w:cs="Times New Roman"/>
          <w:color w:val="000000" w:themeColor="text1"/>
          <w:sz w:val="24"/>
          <w:szCs w:val="24"/>
        </w:rPr>
        <w:t xml:space="preserve"> </w:t>
      </w:r>
      <w:r w:rsidR="00AF5A15" w:rsidRPr="002C50CD">
        <w:rPr>
          <w:rFonts w:ascii="Times New Roman" w:hAnsi="Times New Roman" w:cs="Times New Roman"/>
          <w:color w:val="000000" w:themeColor="text1"/>
          <w:sz w:val="24"/>
          <w:szCs w:val="24"/>
        </w:rPr>
        <w:t xml:space="preserve">incentivize and </w:t>
      </w:r>
      <w:r w:rsidRPr="002C50CD">
        <w:rPr>
          <w:rFonts w:ascii="Times New Roman" w:hAnsi="Times New Roman" w:cs="Times New Roman"/>
          <w:color w:val="000000" w:themeColor="text1"/>
          <w:sz w:val="24"/>
          <w:szCs w:val="24"/>
        </w:rPr>
        <w:t xml:space="preserve">reward </w:t>
      </w:r>
      <w:r w:rsidR="004340FE" w:rsidRPr="002C50CD">
        <w:rPr>
          <w:rFonts w:ascii="Times New Roman" w:hAnsi="Times New Roman" w:cs="Times New Roman"/>
          <w:color w:val="000000" w:themeColor="text1"/>
          <w:sz w:val="24"/>
          <w:szCs w:val="24"/>
        </w:rPr>
        <w:t>water</w:t>
      </w:r>
      <w:r w:rsidRPr="002C50CD">
        <w:rPr>
          <w:rFonts w:ascii="Times New Roman" w:hAnsi="Times New Roman" w:cs="Times New Roman"/>
          <w:color w:val="000000" w:themeColor="text1"/>
          <w:sz w:val="24"/>
          <w:szCs w:val="24"/>
        </w:rPr>
        <w:t xml:space="preserve"> conservation. Using historic usage only encourages maximizing usage prior to enrollment</w:t>
      </w:r>
      <w:r w:rsidR="004340FE" w:rsidRPr="002C50CD">
        <w:rPr>
          <w:rFonts w:ascii="Times New Roman" w:hAnsi="Times New Roman" w:cs="Times New Roman"/>
          <w:color w:val="000000" w:themeColor="text1"/>
          <w:sz w:val="24"/>
          <w:szCs w:val="24"/>
        </w:rPr>
        <w:t>, which is contrary to the district Groundwater Management Program</w:t>
      </w:r>
      <w:r w:rsidRPr="002C50CD">
        <w:rPr>
          <w:rFonts w:ascii="Times New Roman" w:hAnsi="Times New Roman" w:cs="Times New Roman"/>
          <w:color w:val="000000" w:themeColor="text1"/>
          <w:sz w:val="24"/>
          <w:szCs w:val="24"/>
        </w:rPr>
        <w:t xml:space="preserve">. Those who are already working to conserve have a larger burden to achieve the same gains. </w:t>
      </w:r>
      <w:r w:rsidR="00AF5A15" w:rsidRPr="002C50CD">
        <w:rPr>
          <w:rFonts w:ascii="Times New Roman" w:hAnsi="Times New Roman" w:cs="Times New Roman"/>
          <w:color w:val="000000" w:themeColor="text1"/>
          <w:sz w:val="24"/>
          <w:szCs w:val="24"/>
        </w:rPr>
        <w:t xml:space="preserve">GMD3 will </w:t>
      </w:r>
      <w:r w:rsidR="00180811" w:rsidRPr="002C50CD">
        <w:rPr>
          <w:rFonts w:ascii="Times New Roman" w:hAnsi="Times New Roman" w:cs="Times New Roman"/>
          <w:color w:val="000000" w:themeColor="text1"/>
          <w:sz w:val="24"/>
          <w:szCs w:val="24"/>
        </w:rPr>
        <w:t>seek</w:t>
      </w:r>
      <w:r w:rsidR="00AF5A15" w:rsidRPr="002C50CD">
        <w:rPr>
          <w:rFonts w:ascii="Times New Roman" w:hAnsi="Times New Roman" w:cs="Times New Roman"/>
          <w:color w:val="000000" w:themeColor="text1"/>
          <w:sz w:val="24"/>
          <w:szCs w:val="24"/>
        </w:rPr>
        <w:t xml:space="preserve"> </w:t>
      </w:r>
      <w:r w:rsidR="00180811" w:rsidRPr="002C50CD">
        <w:rPr>
          <w:rFonts w:ascii="Times New Roman" w:hAnsi="Times New Roman" w:cs="Times New Roman"/>
          <w:color w:val="000000" w:themeColor="text1"/>
          <w:sz w:val="24"/>
          <w:szCs w:val="24"/>
        </w:rPr>
        <w:t xml:space="preserve">the preservation of and participate in </w:t>
      </w:r>
      <w:r w:rsidR="009E3641" w:rsidRPr="002C50CD">
        <w:rPr>
          <w:rFonts w:ascii="Times New Roman" w:hAnsi="Times New Roman" w:cs="Times New Roman"/>
          <w:color w:val="000000" w:themeColor="text1"/>
          <w:sz w:val="24"/>
          <w:szCs w:val="24"/>
        </w:rPr>
        <w:t>f</w:t>
      </w:r>
      <w:r w:rsidR="007624DD" w:rsidRPr="002C50CD">
        <w:rPr>
          <w:rFonts w:ascii="Times New Roman" w:hAnsi="Times New Roman" w:cs="Times New Roman"/>
          <w:color w:val="000000" w:themeColor="text1"/>
          <w:sz w:val="24"/>
          <w:szCs w:val="24"/>
        </w:rPr>
        <w:t xml:space="preserve">arm </w:t>
      </w:r>
      <w:r w:rsidR="009E3641" w:rsidRPr="002C50CD">
        <w:rPr>
          <w:rFonts w:ascii="Times New Roman" w:hAnsi="Times New Roman" w:cs="Times New Roman"/>
          <w:color w:val="000000" w:themeColor="text1"/>
          <w:sz w:val="24"/>
          <w:szCs w:val="24"/>
        </w:rPr>
        <w:t>b</w:t>
      </w:r>
      <w:r w:rsidR="007624DD" w:rsidRPr="002C50CD">
        <w:rPr>
          <w:rFonts w:ascii="Times New Roman" w:hAnsi="Times New Roman" w:cs="Times New Roman"/>
          <w:color w:val="000000" w:themeColor="text1"/>
          <w:sz w:val="24"/>
          <w:szCs w:val="24"/>
        </w:rPr>
        <w:t xml:space="preserve">ill </w:t>
      </w:r>
      <w:r w:rsidR="00180811" w:rsidRPr="002C50CD">
        <w:rPr>
          <w:rFonts w:ascii="Times New Roman" w:hAnsi="Times New Roman" w:cs="Times New Roman"/>
          <w:color w:val="000000" w:themeColor="text1"/>
          <w:sz w:val="24"/>
          <w:szCs w:val="24"/>
        </w:rPr>
        <w:t>partnerships and programs that demonstrate and encourage use of</w:t>
      </w:r>
      <w:r w:rsidR="00AA3F7A" w:rsidRPr="002C50CD">
        <w:rPr>
          <w:rFonts w:ascii="Times New Roman" w:hAnsi="Times New Roman" w:cs="Times New Roman"/>
          <w:color w:val="000000" w:themeColor="text1"/>
          <w:sz w:val="24"/>
          <w:szCs w:val="24"/>
        </w:rPr>
        <w:t xml:space="preserve"> new water conservation and use efficiency technologies that </w:t>
      </w:r>
      <w:r w:rsidR="00182AB4" w:rsidRPr="002C50CD">
        <w:rPr>
          <w:rFonts w:ascii="Times New Roman" w:hAnsi="Times New Roman" w:cs="Times New Roman"/>
          <w:color w:val="000000" w:themeColor="text1"/>
          <w:sz w:val="24"/>
          <w:szCs w:val="24"/>
        </w:rPr>
        <w:t>are</w:t>
      </w:r>
      <w:r w:rsidR="007624DD" w:rsidRPr="002C50CD">
        <w:rPr>
          <w:rFonts w:ascii="Times New Roman" w:hAnsi="Times New Roman" w:cs="Times New Roman"/>
          <w:color w:val="000000" w:themeColor="text1"/>
          <w:sz w:val="24"/>
          <w:szCs w:val="24"/>
        </w:rPr>
        <w:t xml:space="preserve"> revolutionizing</w:t>
      </w:r>
      <w:r w:rsidR="00AA3F7A" w:rsidRPr="002C50CD">
        <w:rPr>
          <w:rFonts w:ascii="Times New Roman" w:hAnsi="Times New Roman" w:cs="Times New Roman"/>
          <w:color w:val="000000" w:themeColor="text1"/>
          <w:sz w:val="24"/>
          <w:szCs w:val="24"/>
        </w:rPr>
        <w:t xml:space="preserve"> groundwater management on the High Plains</w:t>
      </w:r>
      <w:r w:rsidR="003E027C" w:rsidRPr="002C50CD">
        <w:rPr>
          <w:rFonts w:ascii="Times New Roman" w:hAnsi="Times New Roman" w:cs="Times New Roman"/>
          <w:color w:val="000000" w:themeColor="text1"/>
          <w:sz w:val="24"/>
          <w:szCs w:val="24"/>
        </w:rPr>
        <w:t xml:space="preserve">, such as </w:t>
      </w:r>
      <w:r w:rsidR="00AA3F7A" w:rsidRPr="002C50CD">
        <w:rPr>
          <w:rFonts w:ascii="Times New Roman" w:hAnsi="Times New Roman" w:cs="Times New Roman"/>
          <w:color w:val="000000" w:themeColor="text1"/>
          <w:sz w:val="24"/>
          <w:szCs w:val="24"/>
        </w:rPr>
        <w:t>mobile drip irrigation, soil moisture probes,</w:t>
      </w:r>
      <w:r w:rsidR="00180811" w:rsidRPr="002C50CD">
        <w:rPr>
          <w:rFonts w:ascii="Times New Roman" w:hAnsi="Times New Roman" w:cs="Times New Roman"/>
          <w:color w:val="000000" w:themeColor="text1"/>
          <w:sz w:val="24"/>
          <w:szCs w:val="24"/>
        </w:rPr>
        <w:t xml:space="preserve"> and</w:t>
      </w:r>
      <w:r w:rsidR="00AA3F7A" w:rsidRPr="002C50CD">
        <w:rPr>
          <w:rFonts w:ascii="Times New Roman" w:hAnsi="Times New Roman" w:cs="Times New Roman"/>
          <w:color w:val="000000" w:themeColor="text1"/>
          <w:sz w:val="24"/>
          <w:szCs w:val="24"/>
        </w:rPr>
        <w:t xml:space="preserve"> project level sensor and data communications for project water managers to increase resource and economic sustainability.</w:t>
      </w:r>
    </w:p>
    <w:p w:rsidR="00246C47" w:rsidRDefault="00182AB4" w:rsidP="003F31B7">
      <w:pPr>
        <w:pStyle w:val="ListParagraph"/>
        <w:numPr>
          <w:ilvl w:val="3"/>
          <w:numId w:val="25"/>
        </w:numPr>
        <w:ind w:left="1440"/>
        <w:rPr>
          <w:rFonts w:ascii="Times New Roman" w:hAnsi="Times New Roman" w:cs="Times New Roman"/>
          <w:color w:val="000000" w:themeColor="text1"/>
          <w:sz w:val="24"/>
          <w:szCs w:val="24"/>
        </w:rPr>
      </w:pPr>
      <w:r w:rsidRPr="00C27EE0">
        <w:rPr>
          <w:rFonts w:ascii="Times New Roman" w:hAnsi="Times New Roman" w:cs="Times New Roman"/>
          <w:color w:val="000000" w:themeColor="text1"/>
          <w:sz w:val="24"/>
          <w:szCs w:val="24"/>
        </w:rPr>
        <w:t>Risk management</w:t>
      </w:r>
      <w:r w:rsidRPr="002C50CD">
        <w:rPr>
          <w:rFonts w:ascii="Times New Roman" w:hAnsi="Times New Roman" w:cs="Times New Roman"/>
          <w:color w:val="000000" w:themeColor="text1"/>
          <w:sz w:val="24"/>
          <w:szCs w:val="24"/>
        </w:rPr>
        <w:t xml:space="preserve"> is a</w:t>
      </w:r>
      <w:r w:rsidR="003E027C" w:rsidRPr="002C50CD">
        <w:rPr>
          <w:rFonts w:ascii="Times New Roman" w:hAnsi="Times New Roman" w:cs="Times New Roman"/>
          <w:color w:val="000000" w:themeColor="text1"/>
          <w:sz w:val="24"/>
          <w:szCs w:val="24"/>
        </w:rPr>
        <w:t xml:space="preserve"> </w:t>
      </w:r>
      <w:r w:rsidRPr="002C50CD">
        <w:rPr>
          <w:rFonts w:ascii="Times New Roman" w:hAnsi="Times New Roman" w:cs="Times New Roman"/>
          <w:color w:val="000000" w:themeColor="text1"/>
          <w:sz w:val="24"/>
          <w:szCs w:val="24"/>
        </w:rPr>
        <w:t xml:space="preserve">key influence of the </w:t>
      </w:r>
      <w:r w:rsidR="003E027C" w:rsidRPr="002C50CD">
        <w:rPr>
          <w:rFonts w:ascii="Times New Roman" w:hAnsi="Times New Roman" w:cs="Times New Roman"/>
          <w:color w:val="000000" w:themeColor="text1"/>
          <w:sz w:val="24"/>
          <w:szCs w:val="24"/>
        </w:rPr>
        <w:t>f</w:t>
      </w:r>
      <w:r w:rsidRPr="002C50CD">
        <w:rPr>
          <w:rFonts w:ascii="Times New Roman" w:hAnsi="Times New Roman" w:cs="Times New Roman"/>
          <w:color w:val="000000" w:themeColor="text1"/>
          <w:sz w:val="24"/>
          <w:szCs w:val="24"/>
        </w:rPr>
        <w:t xml:space="preserve">arm </w:t>
      </w:r>
      <w:r w:rsidR="003E027C" w:rsidRPr="002C50CD">
        <w:rPr>
          <w:rFonts w:ascii="Times New Roman" w:hAnsi="Times New Roman" w:cs="Times New Roman"/>
          <w:color w:val="000000" w:themeColor="text1"/>
          <w:sz w:val="24"/>
          <w:szCs w:val="24"/>
        </w:rPr>
        <w:t>b</w:t>
      </w:r>
      <w:r w:rsidRPr="002C50CD">
        <w:rPr>
          <w:rFonts w:ascii="Times New Roman" w:hAnsi="Times New Roman" w:cs="Times New Roman"/>
          <w:color w:val="000000" w:themeColor="text1"/>
          <w:sz w:val="24"/>
          <w:szCs w:val="24"/>
        </w:rPr>
        <w:t xml:space="preserve">ill on the district groundwater management program.  </w:t>
      </w:r>
      <w:r w:rsidR="00FE2341" w:rsidRPr="002C50CD">
        <w:rPr>
          <w:rFonts w:ascii="Times New Roman" w:hAnsi="Times New Roman" w:cs="Times New Roman"/>
          <w:color w:val="000000" w:themeColor="text1"/>
          <w:sz w:val="24"/>
          <w:szCs w:val="24"/>
        </w:rPr>
        <w:t>Input and potential partnerships with RMA and others should occur to further develop useful risk management products for l</w:t>
      </w:r>
      <w:r w:rsidRPr="002C50CD">
        <w:rPr>
          <w:rFonts w:ascii="Times New Roman" w:hAnsi="Times New Roman" w:cs="Times New Roman"/>
          <w:color w:val="000000" w:themeColor="text1"/>
          <w:sz w:val="24"/>
          <w:szCs w:val="24"/>
        </w:rPr>
        <w:t xml:space="preserve">imited irrigation policy coverage </w:t>
      </w:r>
      <w:r w:rsidR="003E027C" w:rsidRPr="002C50CD">
        <w:rPr>
          <w:rFonts w:ascii="Times New Roman" w:hAnsi="Times New Roman" w:cs="Times New Roman"/>
          <w:color w:val="000000" w:themeColor="text1"/>
          <w:sz w:val="24"/>
          <w:szCs w:val="24"/>
        </w:rPr>
        <w:t>and</w:t>
      </w:r>
      <w:r w:rsidRPr="002C50CD">
        <w:rPr>
          <w:rFonts w:ascii="Times New Roman" w:hAnsi="Times New Roman" w:cs="Times New Roman"/>
          <w:color w:val="000000" w:themeColor="text1"/>
          <w:sz w:val="24"/>
          <w:szCs w:val="24"/>
        </w:rPr>
        <w:t xml:space="preserve"> supported for farms and regions suffering from limited well yields or areas where intensive water management are called for while not forcing unnecessary irrigation in declining groundwater areas</w:t>
      </w:r>
      <w:r w:rsidR="009E3641" w:rsidRPr="002C50CD">
        <w:rPr>
          <w:rFonts w:ascii="Times New Roman" w:hAnsi="Times New Roman" w:cs="Times New Roman"/>
          <w:color w:val="000000" w:themeColor="text1"/>
          <w:sz w:val="24"/>
          <w:szCs w:val="24"/>
        </w:rPr>
        <w:t>.</w:t>
      </w:r>
    </w:p>
    <w:p w:rsidR="002C50CD" w:rsidRPr="002C50CD" w:rsidRDefault="002C50CD" w:rsidP="002C50CD">
      <w:pPr>
        <w:pStyle w:val="ListParagraph"/>
        <w:ind w:left="1440"/>
        <w:rPr>
          <w:rFonts w:ascii="Times New Roman" w:hAnsi="Times New Roman" w:cs="Times New Roman"/>
          <w:color w:val="000000" w:themeColor="text1"/>
          <w:sz w:val="24"/>
          <w:szCs w:val="24"/>
        </w:rPr>
      </w:pPr>
    </w:p>
    <w:p w:rsidR="000853D7" w:rsidRDefault="00465BD2" w:rsidP="003F31B7">
      <w:pPr>
        <w:pStyle w:val="ListParagraph"/>
        <w:numPr>
          <w:ilvl w:val="2"/>
          <w:numId w:val="25"/>
        </w:numPr>
        <w:ind w:left="360"/>
        <w:rPr>
          <w:rFonts w:ascii="Times New Roman" w:hAnsi="Times New Roman" w:cs="Times New Roman"/>
          <w:color w:val="000000" w:themeColor="text1"/>
          <w:sz w:val="24"/>
          <w:szCs w:val="24"/>
        </w:rPr>
      </w:pPr>
      <w:r w:rsidRPr="0062026F">
        <w:rPr>
          <w:rFonts w:ascii="Times New Roman" w:hAnsi="Times New Roman" w:cs="Times New Roman"/>
          <w:b/>
          <w:i/>
          <w:color w:val="000000" w:themeColor="text1"/>
          <w:sz w:val="24"/>
          <w:szCs w:val="24"/>
        </w:rPr>
        <w:t xml:space="preserve">Brackish water use technology and feasibility. </w:t>
      </w:r>
      <w:r w:rsidRPr="0062026F">
        <w:rPr>
          <w:rFonts w:ascii="Times New Roman" w:hAnsi="Times New Roman" w:cs="Times New Roman"/>
          <w:color w:val="000000" w:themeColor="text1"/>
          <w:sz w:val="24"/>
          <w:szCs w:val="24"/>
        </w:rPr>
        <w:t xml:space="preserve"> </w:t>
      </w:r>
      <w:r w:rsidR="0062026F" w:rsidRPr="0062026F">
        <w:rPr>
          <w:rFonts w:ascii="Times New Roman" w:hAnsi="Times New Roman" w:cs="Times New Roman"/>
          <w:color w:val="000000" w:themeColor="text1"/>
          <w:sz w:val="24"/>
          <w:szCs w:val="24"/>
        </w:rPr>
        <w:t xml:space="preserve">Brackish water or briny water is water is more saline than fresh water, but not as much as seawater. It may occur the district in brackish fossil aquifers or in Arkansas River surface water from Colorado or in Cimarron river flows from the district into Oklahoma.  </w:t>
      </w:r>
      <w:r w:rsidR="00183CC9" w:rsidRPr="0062026F">
        <w:rPr>
          <w:rFonts w:ascii="Times New Roman" w:hAnsi="Times New Roman" w:cs="Times New Roman"/>
          <w:color w:val="000000" w:themeColor="text1"/>
          <w:sz w:val="24"/>
          <w:szCs w:val="24"/>
        </w:rPr>
        <w:t>Brackish waters are viewed recently as a potential and viable resources to alleviate water scarcity and overcome water budget deficits for some project</w:t>
      </w:r>
      <w:r w:rsidR="0062026F" w:rsidRPr="0062026F">
        <w:rPr>
          <w:rFonts w:ascii="Times New Roman" w:hAnsi="Times New Roman" w:cs="Times New Roman"/>
          <w:color w:val="000000" w:themeColor="text1"/>
          <w:sz w:val="24"/>
          <w:szCs w:val="24"/>
        </w:rPr>
        <w:t xml:space="preserve"> uses</w:t>
      </w:r>
      <w:r w:rsidR="00183CC9" w:rsidRPr="0062026F">
        <w:rPr>
          <w:rFonts w:ascii="Times New Roman" w:hAnsi="Times New Roman" w:cs="Times New Roman"/>
          <w:color w:val="000000" w:themeColor="text1"/>
          <w:sz w:val="24"/>
          <w:szCs w:val="24"/>
        </w:rPr>
        <w:t xml:space="preserve">. Kansas law requires consideration of such water sources </w:t>
      </w:r>
      <w:r w:rsidR="0062026F" w:rsidRPr="0062026F">
        <w:rPr>
          <w:rFonts w:ascii="Times New Roman" w:hAnsi="Times New Roman" w:cs="Times New Roman"/>
          <w:color w:val="000000" w:themeColor="text1"/>
          <w:sz w:val="24"/>
          <w:szCs w:val="24"/>
        </w:rPr>
        <w:t xml:space="preserve">during permitting </w:t>
      </w:r>
      <w:r w:rsidR="00183CC9" w:rsidRPr="0062026F">
        <w:rPr>
          <w:rFonts w:ascii="Times New Roman" w:hAnsi="Times New Roman" w:cs="Times New Roman"/>
          <w:color w:val="000000" w:themeColor="text1"/>
          <w:sz w:val="24"/>
          <w:szCs w:val="24"/>
        </w:rPr>
        <w:t xml:space="preserve">where technologically and economically feasible. The evaluation of various desalination technologies </w:t>
      </w:r>
      <w:r w:rsidR="007E6AE6">
        <w:rPr>
          <w:rFonts w:ascii="Times New Roman" w:hAnsi="Times New Roman" w:cs="Times New Roman"/>
          <w:color w:val="000000" w:themeColor="text1"/>
          <w:sz w:val="24"/>
          <w:szCs w:val="24"/>
        </w:rPr>
        <w:t>will</w:t>
      </w:r>
      <w:r w:rsidR="00183CC9" w:rsidRPr="0062026F">
        <w:rPr>
          <w:rFonts w:ascii="Times New Roman" w:hAnsi="Times New Roman" w:cs="Times New Roman"/>
          <w:color w:val="000000" w:themeColor="text1"/>
          <w:sz w:val="24"/>
          <w:szCs w:val="24"/>
        </w:rPr>
        <w:t xml:space="preserve"> be encouraged as one of many options to conserve and manage district surface and groundwater supply.</w:t>
      </w:r>
    </w:p>
    <w:p w:rsidR="000746D0" w:rsidRDefault="00183CC9" w:rsidP="00553899">
      <w:pPr>
        <w:pStyle w:val="ListParagraph"/>
        <w:ind w:left="1080"/>
        <w:rPr>
          <w:rFonts w:ascii="Times New Roman" w:hAnsi="Times New Roman" w:cs="Times New Roman"/>
          <w:color w:val="000000" w:themeColor="text1"/>
          <w:sz w:val="24"/>
          <w:szCs w:val="24"/>
        </w:rPr>
      </w:pPr>
      <w:r w:rsidRPr="0062026F">
        <w:rPr>
          <w:rFonts w:ascii="Times New Roman" w:hAnsi="Times New Roman" w:cs="Times New Roman"/>
          <w:color w:val="000000" w:themeColor="text1"/>
          <w:sz w:val="24"/>
          <w:szCs w:val="24"/>
        </w:rPr>
        <w:t xml:space="preserve"> </w:t>
      </w:r>
    </w:p>
    <w:p w:rsidR="000853D7" w:rsidRPr="00C27EE0" w:rsidRDefault="00FE0B3C" w:rsidP="003F31B7">
      <w:pPr>
        <w:pStyle w:val="ListParagraph"/>
        <w:numPr>
          <w:ilvl w:val="2"/>
          <w:numId w:val="25"/>
        </w:numPr>
        <w:ind w:left="36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Local </w:t>
      </w:r>
      <w:r w:rsidR="00D810A8">
        <w:rPr>
          <w:rFonts w:ascii="Times New Roman" w:hAnsi="Times New Roman" w:cs="Times New Roman"/>
          <w:b/>
          <w:i/>
          <w:color w:val="000000" w:themeColor="text1"/>
          <w:sz w:val="24"/>
          <w:szCs w:val="24"/>
        </w:rPr>
        <w:t>c</w:t>
      </w:r>
      <w:r>
        <w:rPr>
          <w:rFonts w:ascii="Times New Roman" w:hAnsi="Times New Roman" w:cs="Times New Roman"/>
          <w:b/>
          <w:i/>
          <w:color w:val="000000" w:themeColor="text1"/>
          <w:sz w:val="24"/>
          <w:szCs w:val="24"/>
        </w:rPr>
        <w:t xml:space="preserve">omprehensive </w:t>
      </w:r>
      <w:r w:rsidR="00D810A8">
        <w:rPr>
          <w:rFonts w:ascii="Times New Roman" w:hAnsi="Times New Roman" w:cs="Times New Roman"/>
          <w:b/>
          <w:i/>
          <w:color w:val="000000" w:themeColor="text1"/>
          <w:sz w:val="24"/>
          <w:szCs w:val="24"/>
        </w:rPr>
        <w:t xml:space="preserve">and </w:t>
      </w:r>
      <w:r>
        <w:rPr>
          <w:rFonts w:ascii="Times New Roman" w:hAnsi="Times New Roman" w:cs="Times New Roman"/>
          <w:b/>
          <w:i/>
          <w:color w:val="000000" w:themeColor="text1"/>
          <w:sz w:val="24"/>
          <w:szCs w:val="24"/>
        </w:rPr>
        <w:t>e</w:t>
      </w:r>
      <w:r w:rsidR="000923F9" w:rsidRPr="000923F9">
        <w:rPr>
          <w:rFonts w:ascii="Times New Roman" w:hAnsi="Times New Roman" w:cs="Times New Roman"/>
          <w:b/>
          <w:i/>
          <w:color w:val="000000" w:themeColor="text1"/>
          <w:sz w:val="24"/>
          <w:szCs w:val="24"/>
        </w:rPr>
        <w:t xml:space="preserve">nvironmental planning </w:t>
      </w:r>
      <w:r w:rsidR="00D810A8">
        <w:rPr>
          <w:rFonts w:ascii="Times New Roman" w:hAnsi="Times New Roman" w:cs="Times New Roman"/>
          <w:b/>
          <w:i/>
          <w:color w:val="000000" w:themeColor="text1"/>
          <w:sz w:val="24"/>
          <w:szCs w:val="24"/>
        </w:rPr>
        <w:t>support</w:t>
      </w:r>
      <w:r w:rsidR="000923F9" w:rsidRPr="000923F9">
        <w:rPr>
          <w:rFonts w:ascii="Times New Roman" w:hAnsi="Times New Roman" w:cs="Times New Roman"/>
          <w:b/>
          <w:i/>
          <w:color w:val="000000" w:themeColor="text1"/>
          <w:sz w:val="24"/>
          <w:szCs w:val="24"/>
        </w:rPr>
        <w:t>.</w:t>
      </w:r>
      <w:r w:rsidR="000923F9" w:rsidRPr="000923F9">
        <w:rPr>
          <w:rFonts w:ascii="Times New Roman" w:hAnsi="Times New Roman" w:cs="Times New Roman"/>
          <w:color w:val="000000" w:themeColor="text1"/>
          <w:sz w:val="24"/>
          <w:szCs w:val="24"/>
        </w:rPr>
        <w:t xml:space="preserve">   </w:t>
      </w:r>
      <w:r w:rsidR="00D810A8">
        <w:rPr>
          <w:rFonts w:ascii="Times New Roman" w:hAnsi="Times New Roman" w:cs="Times New Roman"/>
          <w:color w:val="000000" w:themeColor="text1"/>
          <w:sz w:val="24"/>
          <w:szCs w:val="24"/>
        </w:rPr>
        <w:t>GMD3 p</w:t>
      </w:r>
      <w:r w:rsidR="00DC647A">
        <w:rPr>
          <w:rFonts w:ascii="Times New Roman" w:hAnsi="Times New Roman" w:cs="Times New Roman"/>
          <w:color w:val="000000" w:themeColor="text1"/>
          <w:sz w:val="24"/>
          <w:szCs w:val="24"/>
        </w:rPr>
        <w:t xml:space="preserve">articipation and </w:t>
      </w:r>
      <w:r w:rsidR="00D810A8">
        <w:rPr>
          <w:rFonts w:ascii="Times New Roman" w:hAnsi="Times New Roman" w:cs="Times New Roman"/>
          <w:color w:val="000000" w:themeColor="text1"/>
          <w:sz w:val="24"/>
          <w:szCs w:val="24"/>
        </w:rPr>
        <w:t xml:space="preserve">outreach </w:t>
      </w:r>
      <w:r w:rsidR="00DC647A">
        <w:rPr>
          <w:rFonts w:ascii="Times New Roman" w:hAnsi="Times New Roman" w:cs="Times New Roman"/>
          <w:color w:val="000000" w:themeColor="text1"/>
          <w:sz w:val="24"/>
          <w:szCs w:val="24"/>
        </w:rPr>
        <w:t xml:space="preserve">support of </w:t>
      </w:r>
      <w:r>
        <w:rPr>
          <w:rFonts w:ascii="Times New Roman" w:hAnsi="Times New Roman" w:cs="Times New Roman"/>
          <w:color w:val="000000" w:themeColor="text1"/>
          <w:sz w:val="24"/>
          <w:szCs w:val="24"/>
        </w:rPr>
        <w:t xml:space="preserve">planning </w:t>
      </w:r>
      <w:r w:rsidR="00DC647A">
        <w:rPr>
          <w:rFonts w:ascii="Times New Roman" w:hAnsi="Times New Roman" w:cs="Times New Roman"/>
          <w:color w:val="000000" w:themeColor="text1"/>
          <w:sz w:val="24"/>
          <w:szCs w:val="24"/>
        </w:rPr>
        <w:t>e</w:t>
      </w:r>
      <w:r w:rsidR="00F47E27">
        <w:rPr>
          <w:rFonts w:ascii="Times New Roman" w:hAnsi="Times New Roman" w:cs="Times New Roman"/>
          <w:color w:val="000000" w:themeColor="text1"/>
          <w:sz w:val="24"/>
          <w:szCs w:val="24"/>
        </w:rPr>
        <w:t xml:space="preserve">fforts </w:t>
      </w:r>
      <w:r w:rsidR="00D810A8">
        <w:rPr>
          <w:rFonts w:ascii="Times New Roman" w:hAnsi="Times New Roman" w:cs="Times New Roman"/>
          <w:color w:val="000000" w:themeColor="text1"/>
          <w:sz w:val="24"/>
          <w:szCs w:val="24"/>
        </w:rPr>
        <w:t>by</w:t>
      </w:r>
      <w:r w:rsidR="00F47E27">
        <w:rPr>
          <w:rFonts w:ascii="Times New Roman" w:hAnsi="Times New Roman" w:cs="Times New Roman"/>
          <w:color w:val="000000" w:themeColor="text1"/>
          <w:sz w:val="24"/>
          <w:szCs w:val="24"/>
        </w:rPr>
        <w:t xml:space="preserve"> </w:t>
      </w:r>
      <w:r w:rsidR="00B45C02">
        <w:rPr>
          <w:rFonts w:ascii="Times New Roman" w:hAnsi="Times New Roman" w:cs="Times New Roman"/>
          <w:color w:val="000000" w:themeColor="text1"/>
          <w:sz w:val="24"/>
          <w:szCs w:val="24"/>
        </w:rPr>
        <w:t xml:space="preserve">local </w:t>
      </w:r>
      <w:r w:rsidR="000923F9" w:rsidRPr="000923F9">
        <w:rPr>
          <w:rFonts w:ascii="Times New Roman" w:hAnsi="Times New Roman" w:cs="Times New Roman"/>
          <w:color w:val="000000" w:themeColor="text1"/>
          <w:sz w:val="24"/>
          <w:szCs w:val="24"/>
        </w:rPr>
        <w:t>commission</w:t>
      </w:r>
      <w:r w:rsidR="00B45C02">
        <w:rPr>
          <w:rFonts w:ascii="Times New Roman" w:hAnsi="Times New Roman" w:cs="Times New Roman"/>
          <w:color w:val="000000" w:themeColor="text1"/>
          <w:sz w:val="24"/>
          <w:szCs w:val="24"/>
        </w:rPr>
        <w:t xml:space="preserve"> authorities</w:t>
      </w:r>
      <w:r w:rsidR="000923F9" w:rsidRPr="000923F9">
        <w:rPr>
          <w:rFonts w:ascii="Times New Roman" w:hAnsi="Times New Roman" w:cs="Times New Roman"/>
          <w:color w:val="000000" w:themeColor="text1"/>
          <w:sz w:val="24"/>
          <w:szCs w:val="24"/>
        </w:rPr>
        <w:t xml:space="preserve"> and their </w:t>
      </w:r>
      <w:r w:rsidR="00F47E27">
        <w:rPr>
          <w:rFonts w:ascii="Times New Roman" w:hAnsi="Times New Roman" w:cs="Times New Roman"/>
          <w:color w:val="000000" w:themeColor="text1"/>
          <w:sz w:val="24"/>
          <w:szCs w:val="24"/>
        </w:rPr>
        <w:t xml:space="preserve">targeted </w:t>
      </w:r>
      <w:r w:rsidR="00D810A8">
        <w:rPr>
          <w:rFonts w:ascii="Times New Roman" w:hAnsi="Times New Roman" w:cs="Times New Roman"/>
          <w:color w:val="000000" w:themeColor="text1"/>
          <w:sz w:val="24"/>
          <w:szCs w:val="24"/>
        </w:rPr>
        <w:t>interests</w:t>
      </w:r>
      <w:r w:rsidR="00F47E27">
        <w:rPr>
          <w:rFonts w:ascii="Times New Roman" w:hAnsi="Times New Roman" w:cs="Times New Roman"/>
          <w:color w:val="000000" w:themeColor="text1"/>
          <w:sz w:val="24"/>
          <w:szCs w:val="24"/>
        </w:rPr>
        <w:t xml:space="preserve"> and </w:t>
      </w:r>
      <w:r w:rsidR="000923F9" w:rsidRPr="000923F9">
        <w:rPr>
          <w:rFonts w:ascii="Times New Roman" w:hAnsi="Times New Roman" w:cs="Times New Roman"/>
          <w:color w:val="000000" w:themeColor="text1"/>
          <w:sz w:val="24"/>
          <w:szCs w:val="24"/>
        </w:rPr>
        <w:t xml:space="preserve">control over </w:t>
      </w:r>
      <w:r w:rsidR="00DC647A">
        <w:rPr>
          <w:rFonts w:ascii="Times New Roman" w:hAnsi="Times New Roman" w:cs="Times New Roman"/>
          <w:color w:val="000000" w:themeColor="text1"/>
          <w:sz w:val="24"/>
          <w:szCs w:val="24"/>
        </w:rPr>
        <w:t xml:space="preserve">water related </w:t>
      </w:r>
      <w:r w:rsidR="00F47E27">
        <w:rPr>
          <w:rFonts w:ascii="Times New Roman" w:hAnsi="Times New Roman" w:cs="Times New Roman"/>
          <w:color w:val="000000" w:themeColor="text1"/>
          <w:sz w:val="24"/>
          <w:szCs w:val="24"/>
        </w:rPr>
        <w:t xml:space="preserve">economic development and </w:t>
      </w:r>
      <w:r w:rsidR="000923F9" w:rsidRPr="000923F9">
        <w:rPr>
          <w:rFonts w:ascii="Times New Roman" w:hAnsi="Times New Roman" w:cs="Times New Roman"/>
          <w:color w:val="000000" w:themeColor="text1"/>
          <w:sz w:val="24"/>
          <w:szCs w:val="24"/>
        </w:rPr>
        <w:t xml:space="preserve">environmental conditions </w:t>
      </w:r>
      <w:r w:rsidR="00F47E27">
        <w:rPr>
          <w:rFonts w:ascii="Times New Roman" w:hAnsi="Times New Roman" w:cs="Times New Roman"/>
          <w:color w:val="000000" w:themeColor="text1"/>
          <w:sz w:val="24"/>
          <w:szCs w:val="24"/>
        </w:rPr>
        <w:t xml:space="preserve">is </w:t>
      </w:r>
      <w:r w:rsidR="000923F9" w:rsidRPr="000923F9">
        <w:rPr>
          <w:rFonts w:ascii="Times New Roman" w:hAnsi="Times New Roman" w:cs="Times New Roman"/>
          <w:color w:val="000000" w:themeColor="text1"/>
          <w:sz w:val="24"/>
          <w:szCs w:val="24"/>
        </w:rPr>
        <w:t>necessary and desirable</w:t>
      </w:r>
      <w:r w:rsidR="00F47E27">
        <w:rPr>
          <w:rFonts w:ascii="Times New Roman" w:hAnsi="Times New Roman" w:cs="Times New Roman"/>
          <w:color w:val="000000" w:themeColor="text1"/>
          <w:sz w:val="24"/>
          <w:szCs w:val="24"/>
        </w:rPr>
        <w:t xml:space="preserve"> </w:t>
      </w:r>
      <w:r w:rsidR="00DC647A">
        <w:rPr>
          <w:rFonts w:ascii="Times New Roman" w:hAnsi="Times New Roman" w:cs="Times New Roman"/>
          <w:color w:val="000000" w:themeColor="text1"/>
          <w:sz w:val="24"/>
          <w:szCs w:val="24"/>
        </w:rPr>
        <w:t xml:space="preserve">to </w:t>
      </w:r>
      <w:r w:rsidR="00D810A8">
        <w:rPr>
          <w:rFonts w:ascii="Times New Roman" w:hAnsi="Times New Roman" w:cs="Times New Roman"/>
          <w:color w:val="000000" w:themeColor="text1"/>
          <w:sz w:val="24"/>
          <w:szCs w:val="24"/>
        </w:rPr>
        <w:t>effectively</w:t>
      </w:r>
      <w:r w:rsidR="00F47E27">
        <w:rPr>
          <w:rFonts w:ascii="Times New Roman" w:hAnsi="Times New Roman" w:cs="Times New Roman"/>
          <w:color w:val="000000" w:themeColor="text1"/>
          <w:sz w:val="24"/>
          <w:szCs w:val="24"/>
        </w:rPr>
        <w:t xml:space="preserve"> implement the groundwater management program in the public interest.  </w:t>
      </w:r>
      <w:r w:rsidR="000923F9" w:rsidRPr="000923F9">
        <w:rPr>
          <w:rFonts w:ascii="Times New Roman" w:hAnsi="Times New Roman" w:cs="Times New Roman"/>
          <w:color w:val="000000" w:themeColor="text1"/>
          <w:sz w:val="24"/>
          <w:szCs w:val="24"/>
        </w:rPr>
        <w:t>Establish</w:t>
      </w:r>
      <w:r w:rsidR="00F47E27">
        <w:rPr>
          <w:rFonts w:ascii="Times New Roman" w:hAnsi="Times New Roman" w:cs="Times New Roman"/>
          <w:color w:val="000000" w:themeColor="text1"/>
          <w:sz w:val="24"/>
          <w:szCs w:val="24"/>
        </w:rPr>
        <w:t>ed</w:t>
      </w:r>
      <w:r w:rsidR="000923F9" w:rsidRPr="000923F9">
        <w:rPr>
          <w:rFonts w:ascii="Times New Roman" w:hAnsi="Times New Roman" w:cs="Times New Roman"/>
          <w:color w:val="000000" w:themeColor="text1"/>
          <w:sz w:val="24"/>
          <w:szCs w:val="24"/>
        </w:rPr>
        <w:t xml:space="preserve"> local </w:t>
      </w:r>
      <w:r w:rsidR="00D810A8">
        <w:rPr>
          <w:rFonts w:ascii="Times New Roman" w:hAnsi="Times New Roman" w:cs="Times New Roman"/>
          <w:color w:val="000000" w:themeColor="text1"/>
          <w:sz w:val="24"/>
          <w:szCs w:val="24"/>
        </w:rPr>
        <w:t xml:space="preserve">authority </w:t>
      </w:r>
      <w:r w:rsidR="00F47E27">
        <w:rPr>
          <w:rFonts w:ascii="Times New Roman" w:hAnsi="Times New Roman" w:cs="Times New Roman"/>
          <w:color w:val="000000" w:themeColor="text1"/>
          <w:sz w:val="24"/>
          <w:szCs w:val="24"/>
        </w:rPr>
        <w:t xml:space="preserve">concerns and coordinating with local government resources </w:t>
      </w:r>
      <w:r w:rsidR="000923F9" w:rsidRPr="000923F9">
        <w:rPr>
          <w:rFonts w:ascii="Times New Roman" w:hAnsi="Times New Roman" w:cs="Times New Roman"/>
          <w:color w:val="000000" w:themeColor="text1"/>
          <w:sz w:val="24"/>
          <w:szCs w:val="24"/>
        </w:rPr>
        <w:t xml:space="preserve">provides </w:t>
      </w:r>
      <w:r w:rsidR="00C07ECD" w:rsidRPr="000923F9">
        <w:rPr>
          <w:rFonts w:ascii="Times New Roman" w:hAnsi="Times New Roman" w:cs="Times New Roman"/>
          <w:color w:val="000000" w:themeColor="text1"/>
          <w:sz w:val="24"/>
          <w:szCs w:val="24"/>
        </w:rPr>
        <w:t xml:space="preserve">the economical planned </w:t>
      </w:r>
      <w:r w:rsidR="00C07ECD">
        <w:rPr>
          <w:rFonts w:ascii="Times New Roman" w:hAnsi="Times New Roman" w:cs="Times New Roman"/>
          <w:color w:val="000000" w:themeColor="text1"/>
          <w:sz w:val="24"/>
          <w:szCs w:val="24"/>
        </w:rPr>
        <w:t xml:space="preserve">benefits </w:t>
      </w:r>
      <w:r w:rsidR="00C07ECD" w:rsidRPr="000923F9">
        <w:rPr>
          <w:rFonts w:ascii="Times New Roman" w:hAnsi="Times New Roman" w:cs="Times New Roman"/>
          <w:color w:val="000000" w:themeColor="text1"/>
          <w:sz w:val="24"/>
          <w:szCs w:val="24"/>
        </w:rPr>
        <w:t xml:space="preserve">of the land and water resources </w:t>
      </w:r>
      <w:r w:rsidR="00C07ECD">
        <w:rPr>
          <w:rFonts w:ascii="Times New Roman" w:hAnsi="Times New Roman" w:cs="Times New Roman"/>
          <w:color w:val="000000" w:themeColor="text1"/>
          <w:sz w:val="24"/>
          <w:szCs w:val="24"/>
        </w:rPr>
        <w:t>in support of the leadership of local cities, counties and special district</w:t>
      </w:r>
      <w:r w:rsidR="00273F83">
        <w:rPr>
          <w:rFonts w:ascii="Times New Roman" w:hAnsi="Times New Roman" w:cs="Times New Roman"/>
          <w:color w:val="000000" w:themeColor="text1"/>
          <w:sz w:val="24"/>
          <w:szCs w:val="24"/>
        </w:rPr>
        <w:t>s</w:t>
      </w:r>
      <w:r w:rsidR="00C07ECD">
        <w:rPr>
          <w:rFonts w:ascii="Times New Roman" w:hAnsi="Times New Roman" w:cs="Times New Roman"/>
          <w:color w:val="000000" w:themeColor="text1"/>
          <w:sz w:val="24"/>
          <w:szCs w:val="24"/>
        </w:rPr>
        <w:t xml:space="preserve"> within GMD3</w:t>
      </w:r>
      <w:r w:rsidR="00273F83">
        <w:rPr>
          <w:rFonts w:ascii="Times New Roman" w:hAnsi="Times New Roman" w:cs="Times New Roman"/>
          <w:color w:val="000000" w:themeColor="text1"/>
          <w:sz w:val="24"/>
          <w:szCs w:val="24"/>
        </w:rPr>
        <w:t>.  S</w:t>
      </w:r>
      <w:r w:rsidR="000923F9" w:rsidRPr="000923F9">
        <w:rPr>
          <w:rFonts w:ascii="Times New Roman" w:hAnsi="Times New Roman" w:cs="Times New Roman"/>
          <w:color w:val="000000" w:themeColor="text1"/>
          <w:sz w:val="24"/>
          <w:szCs w:val="24"/>
        </w:rPr>
        <w:t xml:space="preserve">tandards </w:t>
      </w:r>
      <w:r w:rsidR="00F47E27">
        <w:rPr>
          <w:rFonts w:ascii="Times New Roman" w:hAnsi="Times New Roman" w:cs="Times New Roman"/>
          <w:color w:val="000000" w:themeColor="text1"/>
          <w:sz w:val="24"/>
          <w:szCs w:val="24"/>
        </w:rPr>
        <w:t xml:space="preserve">for </w:t>
      </w:r>
      <w:r w:rsidR="00DC647A">
        <w:rPr>
          <w:rFonts w:ascii="Times New Roman" w:hAnsi="Times New Roman" w:cs="Times New Roman"/>
          <w:color w:val="000000" w:themeColor="text1"/>
          <w:sz w:val="24"/>
          <w:szCs w:val="24"/>
        </w:rPr>
        <w:t>beneficial</w:t>
      </w:r>
      <w:r w:rsidR="000923F9" w:rsidRPr="000923F9">
        <w:rPr>
          <w:rFonts w:ascii="Times New Roman" w:hAnsi="Times New Roman" w:cs="Times New Roman"/>
          <w:color w:val="000000" w:themeColor="text1"/>
          <w:sz w:val="24"/>
          <w:szCs w:val="24"/>
        </w:rPr>
        <w:t xml:space="preserve"> environmental conditions </w:t>
      </w:r>
      <w:r w:rsidR="00D810A8">
        <w:rPr>
          <w:rFonts w:ascii="Times New Roman" w:hAnsi="Times New Roman" w:cs="Times New Roman"/>
          <w:color w:val="000000" w:themeColor="text1"/>
          <w:sz w:val="24"/>
          <w:szCs w:val="24"/>
        </w:rPr>
        <w:t>for</w:t>
      </w:r>
      <w:r w:rsidR="00B45C02">
        <w:rPr>
          <w:rFonts w:ascii="Times New Roman" w:hAnsi="Times New Roman" w:cs="Times New Roman"/>
          <w:color w:val="000000" w:themeColor="text1"/>
          <w:sz w:val="24"/>
          <w:szCs w:val="24"/>
        </w:rPr>
        <w:t xml:space="preserve"> </w:t>
      </w:r>
      <w:r w:rsidR="000923F9" w:rsidRPr="000923F9">
        <w:rPr>
          <w:rFonts w:ascii="Times New Roman" w:hAnsi="Times New Roman" w:cs="Times New Roman"/>
          <w:color w:val="000000" w:themeColor="text1"/>
          <w:sz w:val="24"/>
          <w:szCs w:val="24"/>
        </w:rPr>
        <w:t>member health</w:t>
      </w:r>
      <w:r w:rsidR="00F47E27">
        <w:rPr>
          <w:rFonts w:ascii="Times New Roman" w:hAnsi="Times New Roman" w:cs="Times New Roman"/>
          <w:color w:val="000000" w:themeColor="text1"/>
          <w:sz w:val="24"/>
          <w:szCs w:val="24"/>
        </w:rPr>
        <w:t>,</w:t>
      </w:r>
      <w:r w:rsidR="000923F9" w:rsidRPr="000923F9">
        <w:rPr>
          <w:rFonts w:ascii="Times New Roman" w:hAnsi="Times New Roman" w:cs="Times New Roman"/>
          <w:color w:val="000000" w:themeColor="text1"/>
          <w:sz w:val="24"/>
          <w:szCs w:val="24"/>
        </w:rPr>
        <w:t xml:space="preserve"> safety</w:t>
      </w:r>
      <w:r w:rsidR="00F47E27">
        <w:rPr>
          <w:rFonts w:ascii="Times New Roman" w:hAnsi="Times New Roman" w:cs="Times New Roman"/>
          <w:color w:val="000000" w:themeColor="text1"/>
          <w:sz w:val="24"/>
          <w:szCs w:val="24"/>
        </w:rPr>
        <w:t xml:space="preserve"> and welfare</w:t>
      </w:r>
      <w:r w:rsidR="00B45C02">
        <w:rPr>
          <w:rFonts w:ascii="Times New Roman" w:hAnsi="Times New Roman" w:cs="Times New Roman"/>
          <w:color w:val="000000" w:themeColor="text1"/>
          <w:sz w:val="24"/>
          <w:szCs w:val="24"/>
        </w:rPr>
        <w:t xml:space="preserve"> </w:t>
      </w:r>
      <w:r w:rsidR="00C07ECD">
        <w:rPr>
          <w:rFonts w:ascii="Times New Roman" w:hAnsi="Times New Roman" w:cs="Times New Roman"/>
          <w:color w:val="000000" w:themeColor="text1"/>
          <w:sz w:val="24"/>
          <w:szCs w:val="24"/>
        </w:rPr>
        <w:t>in the public interest</w:t>
      </w:r>
      <w:r w:rsidR="000923F9" w:rsidRPr="000923F9">
        <w:rPr>
          <w:rFonts w:ascii="Times New Roman" w:hAnsi="Times New Roman" w:cs="Times New Roman"/>
          <w:color w:val="000000" w:themeColor="text1"/>
          <w:sz w:val="24"/>
          <w:szCs w:val="24"/>
        </w:rPr>
        <w:t>.</w:t>
      </w:r>
    </w:p>
    <w:p w:rsidR="00C27EE0" w:rsidRPr="00C27EE0" w:rsidRDefault="00C27EE0" w:rsidP="00C27EE0">
      <w:pPr>
        <w:rPr>
          <w:rFonts w:ascii="Times New Roman" w:hAnsi="Times New Roman" w:cs="Times New Roman"/>
          <w:b/>
          <w:i/>
          <w:color w:val="000000" w:themeColor="text1"/>
          <w:sz w:val="24"/>
          <w:szCs w:val="24"/>
        </w:rPr>
      </w:pPr>
    </w:p>
    <w:p w:rsidR="00785E63" w:rsidRPr="00785E63" w:rsidRDefault="00E9542C" w:rsidP="003F31B7">
      <w:pPr>
        <w:pStyle w:val="Heading3"/>
        <w:numPr>
          <w:ilvl w:val="1"/>
          <w:numId w:val="25"/>
        </w:numPr>
        <w:ind w:left="1080"/>
      </w:pPr>
      <w:bookmarkStart w:id="167" w:name="_Toc487990685"/>
      <w:r w:rsidRPr="00192CAA">
        <w:t>Data Collection Program</w:t>
      </w:r>
      <w:r w:rsidR="00785E63">
        <w:t>:</w:t>
      </w:r>
      <w:bookmarkEnd w:id="167"/>
    </w:p>
    <w:p w:rsidR="00785E63" w:rsidRDefault="00785E63" w:rsidP="00785E63">
      <w:pPr>
        <w:pStyle w:val="ListParagraph"/>
        <w:ind w:left="1080"/>
        <w:rPr>
          <w:rFonts w:ascii="Times New Roman" w:hAnsi="Times New Roman" w:cs="Times New Roman"/>
          <w:color w:val="000000" w:themeColor="text1"/>
          <w:sz w:val="24"/>
          <w:szCs w:val="24"/>
        </w:rPr>
      </w:pPr>
    </w:p>
    <w:p w:rsidR="00E9542C" w:rsidRDefault="00E9542C" w:rsidP="003F31B7">
      <w:pPr>
        <w:pStyle w:val="ListParagraph"/>
        <w:numPr>
          <w:ilvl w:val="2"/>
          <w:numId w:val="25"/>
        </w:numPr>
        <w:ind w:left="360"/>
        <w:rPr>
          <w:rFonts w:ascii="Times New Roman" w:hAnsi="Times New Roman" w:cs="Times New Roman"/>
          <w:color w:val="000000" w:themeColor="text1"/>
          <w:sz w:val="24"/>
          <w:szCs w:val="24"/>
        </w:rPr>
      </w:pPr>
      <w:r w:rsidRPr="00296CBE">
        <w:rPr>
          <w:rFonts w:ascii="Times New Roman" w:hAnsi="Times New Roman" w:cs="Times New Roman"/>
          <w:color w:val="000000" w:themeColor="text1"/>
          <w:sz w:val="24"/>
          <w:szCs w:val="24"/>
        </w:rPr>
        <w:lastRenderedPageBreak/>
        <w:t xml:space="preserve">The data collection needs of </w:t>
      </w:r>
      <w:r w:rsidR="00BC2760" w:rsidRPr="00296CBE">
        <w:rPr>
          <w:rFonts w:ascii="Times New Roman" w:hAnsi="Times New Roman" w:cs="Times New Roman"/>
          <w:color w:val="000000" w:themeColor="text1"/>
          <w:sz w:val="24"/>
          <w:szCs w:val="24"/>
        </w:rPr>
        <w:t>GMD3</w:t>
      </w:r>
      <w:r w:rsidRPr="00296CBE">
        <w:rPr>
          <w:rFonts w:ascii="Times New Roman" w:hAnsi="Times New Roman" w:cs="Times New Roman"/>
          <w:color w:val="000000" w:themeColor="text1"/>
          <w:sz w:val="24"/>
          <w:szCs w:val="24"/>
        </w:rPr>
        <w:t xml:space="preserve"> are expected to be very broad as </w:t>
      </w:r>
      <w:r w:rsidR="00BC2760" w:rsidRPr="00296CBE">
        <w:rPr>
          <w:rFonts w:ascii="Times New Roman" w:hAnsi="Times New Roman" w:cs="Times New Roman"/>
          <w:color w:val="000000" w:themeColor="text1"/>
          <w:sz w:val="24"/>
          <w:szCs w:val="24"/>
        </w:rPr>
        <w:t xml:space="preserve">various plans and </w:t>
      </w:r>
      <w:r w:rsidRPr="00296CBE">
        <w:rPr>
          <w:rFonts w:ascii="Times New Roman" w:hAnsi="Times New Roman" w:cs="Times New Roman"/>
          <w:color w:val="000000" w:themeColor="text1"/>
          <w:sz w:val="24"/>
          <w:szCs w:val="24"/>
        </w:rPr>
        <w:t xml:space="preserve">programs </w:t>
      </w:r>
      <w:r w:rsidR="00B768E0" w:rsidRPr="00296CBE">
        <w:rPr>
          <w:rFonts w:ascii="Times New Roman" w:hAnsi="Times New Roman" w:cs="Times New Roman"/>
          <w:color w:val="000000" w:themeColor="text1"/>
          <w:sz w:val="24"/>
          <w:szCs w:val="24"/>
        </w:rPr>
        <w:t>develop</w:t>
      </w:r>
      <w:r w:rsidRPr="00296CBE">
        <w:rPr>
          <w:rFonts w:ascii="Times New Roman" w:hAnsi="Times New Roman" w:cs="Times New Roman"/>
          <w:color w:val="000000" w:themeColor="text1"/>
          <w:sz w:val="24"/>
          <w:szCs w:val="24"/>
        </w:rPr>
        <w:t xml:space="preserve"> </w:t>
      </w:r>
      <w:r w:rsidR="00B768E0" w:rsidRPr="00296CBE">
        <w:rPr>
          <w:rFonts w:ascii="Times New Roman" w:hAnsi="Times New Roman" w:cs="Times New Roman"/>
          <w:color w:val="000000" w:themeColor="text1"/>
          <w:sz w:val="24"/>
          <w:szCs w:val="24"/>
        </w:rPr>
        <w:t>in</w:t>
      </w:r>
      <w:r w:rsidR="00BC2760" w:rsidRPr="00296CBE">
        <w:rPr>
          <w:rFonts w:ascii="Times New Roman" w:hAnsi="Times New Roman" w:cs="Times New Roman"/>
          <w:color w:val="000000" w:themeColor="text1"/>
          <w:sz w:val="24"/>
          <w:szCs w:val="24"/>
        </w:rPr>
        <w:t>to</w:t>
      </w:r>
      <w:r w:rsidRPr="00296CBE">
        <w:rPr>
          <w:rFonts w:ascii="Times New Roman" w:hAnsi="Times New Roman" w:cs="Times New Roman"/>
          <w:color w:val="000000" w:themeColor="text1"/>
          <w:sz w:val="24"/>
          <w:szCs w:val="24"/>
        </w:rPr>
        <w:t xml:space="preserve"> implement</w:t>
      </w:r>
      <w:r w:rsidR="00B768E0" w:rsidRPr="00296CBE">
        <w:rPr>
          <w:rFonts w:ascii="Times New Roman" w:hAnsi="Times New Roman" w:cs="Times New Roman"/>
          <w:color w:val="000000" w:themeColor="text1"/>
          <w:sz w:val="24"/>
          <w:szCs w:val="24"/>
        </w:rPr>
        <w:t>ation</w:t>
      </w:r>
      <w:r w:rsidRPr="00296CBE">
        <w:rPr>
          <w:rFonts w:ascii="Times New Roman" w:hAnsi="Times New Roman" w:cs="Times New Roman"/>
          <w:color w:val="000000" w:themeColor="text1"/>
          <w:sz w:val="24"/>
          <w:szCs w:val="24"/>
        </w:rPr>
        <w:t xml:space="preserve">. </w:t>
      </w:r>
      <w:r w:rsidR="00BC2760" w:rsidRPr="00296CBE">
        <w:rPr>
          <w:rFonts w:ascii="Times New Roman" w:hAnsi="Times New Roman" w:cs="Times New Roman"/>
          <w:color w:val="000000" w:themeColor="text1"/>
          <w:sz w:val="24"/>
          <w:szCs w:val="24"/>
        </w:rPr>
        <w:t>Data needs</w:t>
      </w:r>
      <w:r w:rsidRPr="00296CBE">
        <w:rPr>
          <w:rFonts w:ascii="Times New Roman" w:hAnsi="Times New Roman" w:cs="Times New Roman"/>
          <w:color w:val="000000" w:themeColor="text1"/>
          <w:sz w:val="24"/>
          <w:szCs w:val="24"/>
        </w:rPr>
        <w:t xml:space="preserve"> will necessarily range from water quantity and water quality issues, to research and investigation needs, to land ownership records</w:t>
      </w:r>
      <w:r w:rsidR="00B768E0" w:rsidRPr="00296CBE">
        <w:rPr>
          <w:rFonts w:ascii="Times New Roman" w:hAnsi="Times New Roman" w:cs="Times New Roman"/>
          <w:color w:val="000000" w:themeColor="text1"/>
          <w:sz w:val="24"/>
          <w:szCs w:val="24"/>
        </w:rPr>
        <w:t xml:space="preserve"> and</w:t>
      </w:r>
      <w:r w:rsidRPr="00296CBE">
        <w:rPr>
          <w:rFonts w:ascii="Times New Roman" w:hAnsi="Times New Roman" w:cs="Times New Roman"/>
          <w:color w:val="000000" w:themeColor="text1"/>
          <w:sz w:val="24"/>
          <w:szCs w:val="24"/>
        </w:rPr>
        <w:t xml:space="preserve"> </w:t>
      </w:r>
      <w:r w:rsidR="003E2F8A" w:rsidRPr="00296CBE">
        <w:rPr>
          <w:rFonts w:ascii="Times New Roman" w:hAnsi="Times New Roman" w:cs="Times New Roman"/>
          <w:color w:val="000000" w:themeColor="text1"/>
          <w:sz w:val="24"/>
          <w:szCs w:val="24"/>
        </w:rPr>
        <w:t>socio-economic and use</w:t>
      </w:r>
      <w:r w:rsidR="00B768E0" w:rsidRPr="00296CBE">
        <w:rPr>
          <w:rFonts w:ascii="Times New Roman" w:hAnsi="Times New Roman" w:cs="Times New Roman"/>
          <w:color w:val="000000" w:themeColor="text1"/>
          <w:sz w:val="24"/>
          <w:szCs w:val="24"/>
        </w:rPr>
        <w:t xml:space="preserve"> </w:t>
      </w:r>
      <w:r w:rsidR="00BC2760" w:rsidRPr="00296CBE">
        <w:rPr>
          <w:rFonts w:ascii="Times New Roman" w:hAnsi="Times New Roman" w:cs="Times New Roman"/>
          <w:color w:val="000000" w:themeColor="text1"/>
          <w:sz w:val="24"/>
          <w:szCs w:val="24"/>
        </w:rPr>
        <w:t>value</w:t>
      </w:r>
      <w:r w:rsidR="00B768E0" w:rsidRPr="00296CBE">
        <w:rPr>
          <w:rFonts w:ascii="Times New Roman" w:hAnsi="Times New Roman" w:cs="Times New Roman"/>
          <w:color w:val="000000" w:themeColor="text1"/>
          <w:sz w:val="24"/>
          <w:szCs w:val="24"/>
        </w:rPr>
        <w:t xml:space="preserve"> needs</w:t>
      </w:r>
      <w:r w:rsidR="003E2F8A" w:rsidRPr="00296CBE">
        <w:rPr>
          <w:rFonts w:ascii="Times New Roman" w:hAnsi="Times New Roman" w:cs="Times New Roman"/>
          <w:color w:val="000000" w:themeColor="text1"/>
          <w:sz w:val="24"/>
          <w:szCs w:val="24"/>
        </w:rPr>
        <w:t xml:space="preserve"> as </w:t>
      </w:r>
      <w:r w:rsidRPr="00296CBE">
        <w:rPr>
          <w:rFonts w:ascii="Times New Roman" w:hAnsi="Times New Roman" w:cs="Times New Roman"/>
          <w:color w:val="000000" w:themeColor="text1"/>
          <w:sz w:val="24"/>
          <w:szCs w:val="24"/>
        </w:rPr>
        <w:t xml:space="preserve">necessary </w:t>
      </w:r>
      <w:r w:rsidR="00B768E0" w:rsidRPr="00296CBE">
        <w:rPr>
          <w:rFonts w:ascii="Times New Roman" w:hAnsi="Times New Roman" w:cs="Times New Roman"/>
          <w:color w:val="000000" w:themeColor="text1"/>
          <w:sz w:val="24"/>
          <w:szCs w:val="24"/>
        </w:rPr>
        <w:t xml:space="preserve">to implement the </w:t>
      </w:r>
      <w:r w:rsidR="003E2F8A" w:rsidRPr="00296CBE">
        <w:rPr>
          <w:rFonts w:ascii="Times New Roman" w:hAnsi="Times New Roman" w:cs="Times New Roman"/>
          <w:color w:val="000000" w:themeColor="text1"/>
          <w:sz w:val="24"/>
          <w:szCs w:val="24"/>
        </w:rPr>
        <w:t xml:space="preserve">groundwater </w:t>
      </w:r>
      <w:r w:rsidR="00B768E0" w:rsidRPr="00296CBE">
        <w:rPr>
          <w:rFonts w:ascii="Times New Roman" w:hAnsi="Times New Roman" w:cs="Times New Roman"/>
          <w:color w:val="000000" w:themeColor="text1"/>
          <w:sz w:val="24"/>
          <w:szCs w:val="24"/>
        </w:rPr>
        <w:t>management program</w:t>
      </w:r>
      <w:r w:rsidRPr="00296CBE">
        <w:rPr>
          <w:rFonts w:ascii="Times New Roman" w:hAnsi="Times New Roman" w:cs="Times New Roman"/>
          <w:color w:val="000000" w:themeColor="text1"/>
          <w:sz w:val="24"/>
          <w:szCs w:val="24"/>
        </w:rPr>
        <w:t xml:space="preserve">. This could include at any time additional </w:t>
      </w:r>
      <w:r w:rsidR="00B768E0" w:rsidRPr="00296CBE">
        <w:rPr>
          <w:rFonts w:ascii="Times New Roman" w:hAnsi="Times New Roman" w:cs="Times New Roman"/>
          <w:color w:val="000000" w:themeColor="text1"/>
          <w:sz w:val="24"/>
          <w:szCs w:val="24"/>
        </w:rPr>
        <w:t xml:space="preserve">supply, </w:t>
      </w:r>
      <w:r w:rsidRPr="00296CBE">
        <w:rPr>
          <w:rFonts w:ascii="Times New Roman" w:hAnsi="Times New Roman" w:cs="Times New Roman"/>
          <w:color w:val="000000" w:themeColor="text1"/>
          <w:sz w:val="24"/>
          <w:szCs w:val="24"/>
        </w:rPr>
        <w:t xml:space="preserve">water use, cropping, soils or </w:t>
      </w:r>
      <w:r w:rsidR="00033676" w:rsidRPr="00296CBE">
        <w:rPr>
          <w:rFonts w:ascii="Times New Roman" w:hAnsi="Times New Roman" w:cs="Times New Roman"/>
          <w:color w:val="000000" w:themeColor="text1"/>
          <w:sz w:val="24"/>
          <w:szCs w:val="24"/>
        </w:rPr>
        <w:t>well and water flowmeter</w:t>
      </w:r>
      <w:r w:rsidRPr="00296CBE">
        <w:rPr>
          <w:rFonts w:ascii="Times New Roman" w:hAnsi="Times New Roman" w:cs="Times New Roman"/>
          <w:color w:val="000000" w:themeColor="text1"/>
          <w:sz w:val="24"/>
          <w:szCs w:val="24"/>
        </w:rPr>
        <w:t xml:space="preserve"> data </w:t>
      </w:r>
      <w:r w:rsidR="00033676" w:rsidRPr="00296CBE">
        <w:rPr>
          <w:rFonts w:ascii="Times New Roman" w:hAnsi="Times New Roman" w:cs="Times New Roman"/>
          <w:color w:val="000000" w:themeColor="text1"/>
          <w:sz w:val="24"/>
          <w:szCs w:val="24"/>
        </w:rPr>
        <w:t>needed</w:t>
      </w:r>
      <w:r w:rsidRPr="00296CBE">
        <w:rPr>
          <w:rFonts w:ascii="Times New Roman" w:hAnsi="Times New Roman" w:cs="Times New Roman"/>
          <w:color w:val="000000" w:themeColor="text1"/>
          <w:sz w:val="24"/>
          <w:szCs w:val="24"/>
        </w:rPr>
        <w:t xml:space="preserve"> to support improved </w:t>
      </w:r>
      <w:r w:rsidR="00B768E0" w:rsidRPr="00296CBE">
        <w:rPr>
          <w:rFonts w:ascii="Times New Roman" w:hAnsi="Times New Roman" w:cs="Times New Roman"/>
          <w:color w:val="000000" w:themeColor="text1"/>
          <w:sz w:val="24"/>
          <w:szCs w:val="24"/>
        </w:rPr>
        <w:t xml:space="preserve">supply, </w:t>
      </w:r>
      <w:r w:rsidRPr="00296CBE">
        <w:rPr>
          <w:rFonts w:ascii="Times New Roman" w:hAnsi="Times New Roman" w:cs="Times New Roman"/>
          <w:color w:val="000000" w:themeColor="text1"/>
          <w:sz w:val="24"/>
          <w:szCs w:val="24"/>
        </w:rPr>
        <w:t>water use efficiency</w:t>
      </w:r>
      <w:r w:rsidR="00033676" w:rsidRPr="00296CBE">
        <w:rPr>
          <w:rFonts w:ascii="Times New Roman" w:hAnsi="Times New Roman" w:cs="Times New Roman"/>
          <w:color w:val="000000" w:themeColor="text1"/>
          <w:sz w:val="24"/>
          <w:szCs w:val="24"/>
        </w:rPr>
        <w:t xml:space="preserve">, </w:t>
      </w:r>
      <w:r w:rsidR="00B768E0" w:rsidRPr="00296CBE">
        <w:rPr>
          <w:rFonts w:ascii="Times New Roman" w:hAnsi="Times New Roman" w:cs="Times New Roman"/>
          <w:color w:val="000000" w:themeColor="text1"/>
          <w:sz w:val="24"/>
          <w:szCs w:val="24"/>
        </w:rPr>
        <w:t xml:space="preserve">conservation </w:t>
      </w:r>
      <w:r w:rsidRPr="00296CBE">
        <w:rPr>
          <w:rFonts w:ascii="Times New Roman" w:hAnsi="Times New Roman" w:cs="Times New Roman"/>
          <w:color w:val="000000" w:themeColor="text1"/>
          <w:sz w:val="24"/>
          <w:szCs w:val="24"/>
        </w:rPr>
        <w:t>efforts</w:t>
      </w:r>
      <w:r w:rsidR="00033676" w:rsidRPr="00296CBE">
        <w:rPr>
          <w:rFonts w:ascii="Times New Roman" w:hAnsi="Times New Roman" w:cs="Times New Roman"/>
          <w:color w:val="000000" w:themeColor="text1"/>
          <w:sz w:val="24"/>
          <w:szCs w:val="24"/>
        </w:rPr>
        <w:t xml:space="preserve"> and program compliance</w:t>
      </w:r>
      <w:r w:rsidRPr="00296CBE">
        <w:rPr>
          <w:rFonts w:ascii="Times New Roman" w:hAnsi="Times New Roman" w:cs="Times New Roman"/>
          <w:color w:val="000000" w:themeColor="text1"/>
          <w:sz w:val="24"/>
          <w:szCs w:val="24"/>
        </w:rPr>
        <w:t>.</w:t>
      </w:r>
    </w:p>
    <w:p w:rsidR="00296CBE" w:rsidRPr="00296CBE" w:rsidRDefault="00296CBE" w:rsidP="00296CBE">
      <w:pPr>
        <w:pStyle w:val="ListParagraph"/>
        <w:ind w:left="360"/>
        <w:rPr>
          <w:rFonts w:ascii="Times New Roman" w:hAnsi="Times New Roman" w:cs="Times New Roman"/>
          <w:color w:val="000000" w:themeColor="text1"/>
          <w:sz w:val="24"/>
          <w:szCs w:val="24"/>
        </w:rPr>
      </w:pPr>
    </w:p>
    <w:p w:rsidR="00553899" w:rsidRPr="00553899" w:rsidRDefault="00B768E0" w:rsidP="003F31B7">
      <w:pPr>
        <w:pStyle w:val="ListParagraph"/>
        <w:keepNext/>
        <w:numPr>
          <w:ilvl w:val="2"/>
          <w:numId w:val="25"/>
        </w:numPr>
        <w:ind w:left="360"/>
        <w:rPr>
          <w:rFonts w:ascii="Times New Roman" w:hAnsi="Times New Roman" w:cs="Times New Roman"/>
          <w:color w:val="000000" w:themeColor="text1"/>
          <w:sz w:val="24"/>
          <w:szCs w:val="24"/>
        </w:rPr>
      </w:pPr>
      <w:r w:rsidRPr="00553899">
        <w:rPr>
          <w:rFonts w:ascii="Times New Roman" w:hAnsi="Times New Roman" w:cs="Times New Roman"/>
          <w:color w:val="000000" w:themeColor="text1"/>
          <w:sz w:val="24"/>
          <w:szCs w:val="24"/>
        </w:rPr>
        <w:t>GMD3 will</w:t>
      </w:r>
      <w:r w:rsidR="00E9542C" w:rsidRPr="00553899">
        <w:rPr>
          <w:rFonts w:ascii="Times New Roman" w:hAnsi="Times New Roman" w:cs="Times New Roman"/>
          <w:color w:val="000000" w:themeColor="text1"/>
          <w:sz w:val="24"/>
          <w:szCs w:val="24"/>
        </w:rPr>
        <w:t xml:space="preserve"> </w:t>
      </w:r>
      <w:r w:rsidR="0061624B" w:rsidRPr="00553899">
        <w:rPr>
          <w:rFonts w:ascii="Times New Roman" w:hAnsi="Times New Roman" w:cs="Times New Roman"/>
          <w:color w:val="000000" w:themeColor="text1"/>
          <w:sz w:val="24"/>
          <w:szCs w:val="24"/>
        </w:rPr>
        <w:t xml:space="preserve">improve data collection software and hardware tools for efficient information mining and </w:t>
      </w:r>
      <w:r w:rsidR="00E9542C" w:rsidRPr="00553899">
        <w:rPr>
          <w:rFonts w:ascii="Times New Roman" w:hAnsi="Times New Roman" w:cs="Times New Roman"/>
          <w:color w:val="000000" w:themeColor="text1"/>
          <w:sz w:val="24"/>
          <w:szCs w:val="24"/>
        </w:rPr>
        <w:t xml:space="preserve">maintain </w:t>
      </w:r>
      <w:r w:rsidRPr="00553899">
        <w:rPr>
          <w:rFonts w:ascii="Times New Roman" w:hAnsi="Times New Roman" w:cs="Times New Roman"/>
          <w:color w:val="000000" w:themeColor="text1"/>
          <w:sz w:val="24"/>
          <w:szCs w:val="24"/>
        </w:rPr>
        <w:t xml:space="preserve">access to </w:t>
      </w:r>
      <w:r w:rsidR="001C4FC5" w:rsidRPr="00553899">
        <w:rPr>
          <w:rFonts w:ascii="Times New Roman" w:hAnsi="Times New Roman" w:cs="Times New Roman"/>
          <w:color w:val="000000" w:themeColor="text1"/>
          <w:sz w:val="24"/>
          <w:szCs w:val="24"/>
        </w:rPr>
        <w:t xml:space="preserve">and inform </w:t>
      </w:r>
      <w:r w:rsidR="003E2F8A" w:rsidRPr="00553899">
        <w:rPr>
          <w:rFonts w:ascii="Times New Roman" w:hAnsi="Times New Roman" w:cs="Times New Roman"/>
          <w:color w:val="000000" w:themeColor="text1"/>
          <w:sz w:val="24"/>
          <w:szCs w:val="24"/>
        </w:rPr>
        <w:t xml:space="preserve">various </w:t>
      </w:r>
      <w:r w:rsidR="0061624B" w:rsidRPr="00553899">
        <w:rPr>
          <w:rFonts w:ascii="Times New Roman" w:hAnsi="Times New Roman" w:cs="Times New Roman"/>
          <w:color w:val="000000" w:themeColor="text1"/>
          <w:sz w:val="24"/>
          <w:szCs w:val="24"/>
        </w:rPr>
        <w:t xml:space="preserve">outside </w:t>
      </w:r>
      <w:r w:rsidR="003E2F8A" w:rsidRPr="00553899">
        <w:rPr>
          <w:rFonts w:ascii="Times New Roman" w:hAnsi="Times New Roman" w:cs="Times New Roman"/>
          <w:color w:val="000000" w:themeColor="text1"/>
          <w:sz w:val="24"/>
          <w:szCs w:val="24"/>
        </w:rPr>
        <w:t xml:space="preserve">data sources, including: </w:t>
      </w:r>
      <w:r w:rsidR="00E9542C" w:rsidRPr="00553899">
        <w:rPr>
          <w:rFonts w:ascii="Times New Roman" w:hAnsi="Times New Roman" w:cs="Times New Roman"/>
          <w:color w:val="000000" w:themeColor="text1"/>
          <w:sz w:val="24"/>
          <w:szCs w:val="24"/>
        </w:rPr>
        <w:t xml:space="preserve">a water well </w:t>
      </w:r>
      <w:r w:rsidR="009A05CA" w:rsidRPr="00553899">
        <w:rPr>
          <w:rFonts w:ascii="Times New Roman" w:hAnsi="Times New Roman" w:cs="Times New Roman"/>
          <w:color w:val="000000" w:themeColor="text1"/>
          <w:sz w:val="24"/>
          <w:szCs w:val="24"/>
        </w:rPr>
        <w:t xml:space="preserve">and water flowmeter </w:t>
      </w:r>
      <w:r w:rsidR="00E9542C" w:rsidRPr="00553899">
        <w:rPr>
          <w:rFonts w:ascii="Times New Roman" w:hAnsi="Times New Roman" w:cs="Times New Roman"/>
          <w:color w:val="000000" w:themeColor="text1"/>
          <w:sz w:val="24"/>
          <w:szCs w:val="24"/>
        </w:rPr>
        <w:t xml:space="preserve">inventory designed to show the location and status of each non-domestic well; </w:t>
      </w:r>
      <w:r w:rsidR="009A05CA" w:rsidRPr="00553899">
        <w:rPr>
          <w:rFonts w:ascii="Times New Roman" w:hAnsi="Times New Roman" w:cs="Times New Roman"/>
          <w:color w:val="000000" w:themeColor="text1"/>
          <w:sz w:val="24"/>
          <w:szCs w:val="24"/>
        </w:rPr>
        <w:t xml:space="preserve">installed water flowmeter </w:t>
      </w:r>
      <w:r w:rsidR="003E2F8A" w:rsidRPr="00553899">
        <w:rPr>
          <w:rFonts w:ascii="Times New Roman" w:hAnsi="Times New Roman" w:cs="Times New Roman"/>
          <w:color w:val="000000" w:themeColor="text1"/>
          <w:sz w:val="24"/>
          <w:szCs w:val="24"/>
        </w:rPr>
        <w:t>type</w:t>
      </w:r>
      <w:r w:rsidR="009A05CA" w:rsidRPr="00553899">
        <w:rPr>
          <w:rFonts w:ascii="Times New Roman" w:hAnsi="Times New Roman" w:cs="Times New Roman"/>
          <w:color w:val="000000" w:themeColor="text1"/>
          <w:sz w:val="24"/>
          <w:szCs w:val="24"/>
        </w:rPr>
        <w:t xml:space="preserve"> and performance reliability</w:t>
      </w:r>
      <w:r w:rsidR="003E2F8A" w:rsidRPr="00553899">
        <w:rPr>
          <w:rFonts w:ascii="Times New Roman" w:hAnsi="Times New Roman" w:cs="Times New Roman"/>
          <w:color w:val="000000" w:themeColor="text1"/>
          <w:sz w:val="24"/>
          <w:szCs w:val="24"/>
        </w:rPr>
        <w:t xml:space="preserve"> data</w:t>
      </w:r>
      <w:r w:rsidR="009A05CA" w:rsidRPr="00553899">
        <w:rPr>
          <w:rFonts w:ascii="Times New Roman" w:hAnsi="Times New Roman" w:cs="Times New Roman"/>
          <w:color w:val="000000" w:themeColor="text1"/>
          <w:sz w:val="24"/>
          <w:szCs w:val="24"/>
        </w:rPr>
        <w:t xml:space="preserve">; </w:t>
      </w:r>
      <w:r w:rsidR="00E9542C" w:rsidRPr="00553899">
        <w:rPr>
          <w:rFonts w:ascii="Times New Roman" w:hAnsi="Times New Roman" w:cs="Times New Roman"/>
          <w:color w:val="000000" w:themeColor="text1"/>
          <w:sz w:val="24"/>
          <w:szCs w:val="24"/>
        </w:rPr>
        <w:t>map</w:t>
      </w:r>
      <w:r w:rsidR="003E2F8A" w:rsidRPr="00553899">
        <w:rPr>
          <w:rFonts w:ascii="Times New Roman" w:hAnsi="Times New Roman" w:cs="Times New Roman"/>
          <w:color w:val="000000" w:themeColor="text1"/>
          <w:sz w:val="24"/>
          <w:szCs w:val="24"/>
        </w:rPr>
        <w:t xml:space="preserve"> based data</w:t>
      </w:r>
      <w:r w:rsidR="00E9542C" w:rsidRPr="00553899">
        <w:rPr>
          <w:rFonts w:ascii="Times New Roman" w:hAnsi="Times New Roman" w:cs="Times New Roman"/>
          <w:color w:val="000000" w:themeColor="text1"/>
          <w:sz w:val="24"/>
          <w:szCs w:val="24"/>
        </w:rPr>
        <w:t xml:space="preserve"> concerning area groundwater </w:t>
      </w:r>
      <w:r w:rsidRPr="00553899">
        <w:rPr>
          <w:rFonts w:ascii="Times New Roman" w:hAnsi="Times New Roman" w:cs="Times New Roman"/>
          <w:color w:val="000000" w:themeColor="text1"/>
          <w:sz w:val="24"/>
          <w:szCs w:val="24"/>
        </w:rPr>
        <w:t>inventories</w:t>
      </w:r>
      <w:r w:rsidR="00E9542C" w:rsidRPr="00553899">
        <w:rPr>
          <w:rFonts w:ascii="Times New Roman" w:hAnsi="Times New Roman" w:cs="Times New Roman"/>
          <w:color w:val="000000" w:themeColor="text1"/>
          <w:sz w:val="24"/>
          <w:szCs w:val="24"/>
        </w:rPr>
        <w:t xml:space="preserve">; water quality information that is available or can be collected; a land ownership and mailing list data base for </w:t>
      </w:r>
      <w:r w:rsidRPr="00553899">
        <w:rPr>
          <w:rFonts w:ascii="Times New Roman" w:hAnsi="Times New Roman" w:cs="Times New Roman"/>
          <w:color w:val="000000" w:themeColor="text1"/>
          <w:sz w:val="24"/>
          <w:szCs w:val="24"/>
        </w:rPr>
        <w:t xml:space="preserve">member communications, </w:t>
      </w:r>
      <w:r w:rsidR="00E9542C" w:rsidRPr="00553899">
        <w:rPr>
          <w:rFonts w:ascii="Times New Roman" w:hAnsi="Times New Roman" w:cs="Times New Roman"/>
          <w:color w:val="000000" w:themeColor="text1"/>
          <w:sz w:val="24"/>
          <w:szCs w:val="24"/>
        </w:rPr>
        <w:t xml:space="preserve">and enforcement purposes; a water rights data base including authorized points of diversion, places of use and </w:t>
      </w:r>
      <w:r w:rsidR="001C4FC5" w:rsidRPr="00553899">
        <w:rPr>
          <w:rFonts w:ascii="Times New Roman" w:hAnsi="Times New Roman" w:cs="Times New Roman"/>
          <w:color w:val="000000" w:themeColor="text1"/>
          <w:sz w:val="24"/>
          <w:szCs w:val="24"/>
        </w:rPr>
        <w:t xml:space="preserve">authorized </w:t>
      </w:r>
      <w:r w:rsidR="00E9542C" w:rsidRPr="00553899">
        <w:rPr>
          <w:rFonts w:ascii="Times New Roman" w:hAnsi="Times New Roman" w:cs="Times New Roman"/>
          <w:color w:val="000000" w:themeColor="text1"/>
          <w:sz w:val="24"/>
          <w:szCs w:val="24"/>
        </w:rPr>
        <w:t xml:space="preserve">rates and </w:t>
      </w:r>
      <w:r w:rsidR="001C4FC5" w:rsidRPr="00553899">
        <w:rPr>
          <w:rFonts w:ascii="Times New Roman" w:hAnsi="Times New Roman" w:cs="Times New Roman"/>
          <w:color w:val="000000" w:themeColor="text1"/>
          <w:sz w:val="24"/>
          <w:szCs w:val="24"/>
        </w:rPr>
        <w:t xml:space="preserve">annual </w:t>
      </w:r>
      <w:r w:rsidR="00E9542C" w:rsidRPr="00553899">
        <w:rPr>
          <w:rFonts w:ascii="Times New Roman" w:hAnsi="Times New Roman" w:cs="Times New Roman"/>
          <w:color w:val="000000" w:themeColor="text1"/>
          <w:sz w:val="24"/>
          <w:szCs w:val="24"/>
        </w:rPr>
        <w:t>quantities of water; and climate data for the region that is necessary for any irrigation scheduling programs or research.</w:t>
      </w:r>
    </w:p>
    <w:p w:rsidR="00553899" w:rsidRPr="00553899" w:rsidRDefault="00553899" w:rsidP="00553899">
      <w:pPr>
        <w:pStyle w:val="ListParagraph"/>
        <w:keepNext/>
        <w:ind w:left="360"/>
        <w:rPr>
          <w:rFonts w:ascii="Times New Roman" w:hAnsi="Times New Roman" w:cs="Times New Roman"/>
          <w:color w:val="000000" w:themeColor="text1"/>
          <w:sz w:val="24"/>
          <w:szCs w:val="24"/>
        </w:rPr>
      </w:pPr>
    </w:p>
    <w:p w:rsidR="00E9542C" w:rsidRDefault="00E9542C" w:rsidP="003F31B7">
      <w:pPr>
        <w:pStyle w:val="ListParagraph"/>
        <w:keepNext/>
        <w:numPr>
          <w:ilvl w:val="2"/>
          <w:numId w:val="25"/>
        </w:numPr>
        <w:ind w:left="360"/>
        <w:rPr>
          <w:rFonts w:ascii="Times New Roman" w:hAnsi="Times New Roman" w:cs="Times New Roman"/>
          <w:color w:val="000000" w:themeColor="text1"/>
          <w:sz w:val="24"/>
          <w:szCs w:val="24"/>
        </w:rPr>
      </w:pPr>
      <w:r w:rsidRPr="00296CBE">
        <w:rPr>
          <w:rFonts w:ascii="Times New Roman" w:hAnsi="Times New Roman" w:cs="Times New Roman"/>
          <w:color w:val="000000" w:themeColor="text1"/>
          <w:sz w:val="24"/>
          <w:szCs w:val="24"/>
        </w:rPr>
        <w:t xml:space="preserve">Finally, </w:t>
      </w:r>
      <w:r w:rsidR="00D42F4F" w:rsidRPr="00296CBE">
        <w:rPr>
          <w:rFonts w:ascii="Times New Roman" w:hAnsi="Times New Roman" w:cs="Times New Roman"/>
          <w:color w:val="000000" w:themeColor="text1"/>
          <w:sz w:val="24"/>
          <w:szCs w:val="24"/>
        </w:rPr>
        <w:t xml:space="preserve">GMD3 will </w:t>
      </w:r>
      <w:r w:rsidRPr="00296CBE">
        <w:rPr>
          <w:rFonts w:ascii="Times New Roman" w:hAnsi="Times New Roman" w:cs="Times New Roman"/>
          <w:color w:val="000000" w:themeColor="text1"/>
          <w:sz w:val="24"/>
          <w:szCs w:val="24"/>
        </w:rPr>
        <w:t>co</w:t>
      </w:r>
      <w:r w:rsidR="00D42F4F" w:rsidRPr="00296CBE">
        <w:rPr>
          <w:rFonts w:ascii="Times New Roman" w:hAnsi="Times New Roman" w:cs="Times New Roman"/>
          <w:color w:val="000000" w:themeColor="text1"/>
          <w:sz w:val="24"/>
          <w:szCs w:val="24"/>
        </w:rPr>
        <w:t xml:space="preserve">mmunicate </w:t>
      </w:r>
      <w:r w:rsidRPr="00296CBE">
        <w:rPr>
          <w:rFonts w:ascii="Times New Roman" w:hAnsi="Times New Roman" w:cs="Times New Roman"/>
          <w:color w:val="000000" w:themeColor="text1"/>
          <w:sz w:val="24"/>
          <w:szCs w:val="24"/>
        </w:rPr>
        <w:t>and cooperat</w:t>
      </w:r>
      <w:r w:rsidR="00D42F4F" w:rsidRPr="00296CBE">
        <w:rPr>
          <w:rFonts w:ascii="Times New Roman" w:hAnsi="Times New Roman" w:cs="Times New Roman"/>
          <w:color w:val="000000" w:themeColor="text1"/>
          <w:sz w:val="24"/>
          <w:szCs w:val="24"/>
        </w:rPr>
        <w:t>e</w:t>
      </w:r>
      <w:r w:rsidRPr="00296CBE">
        <w:rPr>
          <w:rFonts w:ascii="Times New Roman" w:hAnsi="Times New Roman" w:cs="Times New Roman"/>
          <w:color w:val="000000" w:themeColor="text1"/>
          <w:sz w:val="24"/>
          <w:szCs w:val="24"/>
        </w:rPr>
        <w:t xml:space="preserve"> </w:t>
      </w:r>
      <w:r w:rsidR="000746D0" w:rsidRPr="00296CBE">
        <w:rPr>
          <w:rFonts w:ascii="Times New Roman" w:hAnsi="Times New Roman" w:cs="Times New Roman"/>
          <w:color w:val="000000" w:themeColor="text1"/>
          <w:sz w:val="24"/>
          <w:szCs w:val="24"/>
        </w:rPr>
        <w:t>with local, state and federal interests</w:t>
      </w:r>
      <w:r w:rsidR="00DC647A" w:rsidRPr="00296CBE">
        <w:rPr>
          <w:rFonts w:ascii="Times New Roman" w:hAnsi="Times New Roman" w:cs="Times New Roman"/>
          <w:color w:val="000000" w:themeColor="text1"/>
          <w:sz w:val="24"/>
          <w:szCs w:val="24"/>
        </w:rPr>
        <w:t xml:space="preserve"> </w:t>
      </w:r>
      <w:r w:rsidR="000746D0" w:rsidRPr="00296CBE">
        <w:rPr>
          <w:rFonts w:ascii="Times New Roman" w:hAnsi="Times New Roman" w:cs="Times New Roman"/>
          <w:color w:val="000000" w:themeColor="text1"/>
          <w:sz w:val="24"/>
          <w:szCs w:val="24"/>
        </w:rPr>
        <w:t xml:space="preserve">of </w:t>
      </w:r>
      <w:r w:rsidR="007E6AE6">
        <w:rPr>
          <w:rFonts w:ascii="Times New Roman" w:hAnsi="Times New Roman" w:cs="Times New Roman"/>
          <w:color w:val="000000" w:themeColor="text1"/>
          <w:sz w:val="24"/>
          <w:szCs w:val="24"/>
        </w:rPr>
        <w:t xml:space="preserve">data exchange and cooperation to </w:t>
      </w:r>
      <w:r w:rsidR="007E6AE6" w:rsidRPr="00296CBE">
        <w:rPr>
          <w:rFonts w:ascii="Times New Roman" w:hAnsi="Times New Roman" w:cs="Times New Roman"/>
          <w:color w:val="000000" w:themeColor="text1"/>
          <w:sz w:val="24"/>
          <w:szCs w:val="24"/>
        </w:rPr>
        <w:t>accomplish the purposes</w:t>
      </w:r>
      <w:r w:rsidR="007E6AE6">
        <w:rPr>
          <w:rFonts w:ascii="Times New Roman" w:hAnsi="Times New Roman" w:cs="Times New Roman"/>
          <w:color w:val="000000" w:themeColor="text1"/>
          <w:sz w:val="24"/>
          <w:szCs w:val="24"/>
        </w:rPr>
        <w:t xml:space="preserve"> of district </w:t>
      </w:r>
      <w:r w:rsidR="000746D0" w:rsidRPr="00296CBE">
        <w:rPr>
          <w:rFonts w:ascii="Times New Roman" w:hAnsi="Times New Roman" w:cs="Times New Roman"/>
          <w:color w:val="000000" w:themeColor="text1"/>
          <w:sz w:val="24"/>
          <w:szCs w:val="24"/>
        </w:rPr>
        <w:t>groundwater governance in the public interest</w:t>
      </w:r>
      <w:r w:rsidRPr="00296CBE">
        <w:rPr>
          <w:rFonts w:ascii="Times New Roman" w:hAnsi="Times New Roman" w:cs="Times New Roman"/>
          <w:color w:val="000000" w:themeColor="text1"/>
          <w:sz w:val="24"/>
          <w:szCs w:val="24"/>
        </w:rPr>
        <w:t xml:space="preserve">. Such cooperative efforts </w:t>
      </w:r>
      <w:r w:rsidR="00984B17" w:rsidRPr="00296CBE">
        <w:rPr>
          <w:rFonts w:ascii="Times New Roman" w:hAnsi="Times New Roman" w:cs="Times New Roman"/>
          <w:color w:val="000000" w:themeColor="text1"/>
          <w:sz w:val="24"/>
          <w:szCs w:val="24"/>
        </w:rPr>
        <w:t xml:space="preserve">with partner organizations </w:t>
      </w:r>
      <w:r w:rsidR="003E2F8A" w:rsidRPr="00296CBE">
        <w:rPr>
          <w:rFonts w:ascii="Times New Roman" w:hAnsi="Times New Roman" w:cs="Times New Roman"/>
          <w:color w:val="000000" w:themeColor="text1"/>
          <w:sz w:val="24"/>
          <w:szCs w:val="24"/>
        </w:rPr>
        <w:t>can be</w:t>
      </w:r>
      <w:r w:rsidR="00984B17" w:rsidRPr="00296CBE">
        <w:rPr>
          <w:rFonts w:ascii="Times New Roman" w:hAnsi="Times New Roman" w:cs="Times New Roman"/>
          <w:color w:val="000000" w:themeColor="text1"/>
          <w:sz w:val="24"/>
          <w:szCs w:val="24"/>
        </w:rPr>
        <w:t xml:space="preserve"> an efficient use of GMD3</w:t>
      </w:r>
      <w:r w:rsidRPr="00296CBE">
        <w:rPr>
          <w:rFonts w:ascii="Times New Roman" w:hAnsi="Times New Roman" w:cs="Times New Roman"/>
          <w:color w:val="000000" w:themeColor="text1"/>
          <w:sz w:val="24"/>
          <w:szCs w:val="24"/>
        </w:rPr>
        <w:t xml:space="preserve"> manpower</w:t>
      </w:r>
      <w:r w:rsidR="007E6AE6">
        <w:rPr>
          <w:rFonts w:ascii="Times New Roman" w:hAnsi="Times New Roman" w:cs="Times New Roman"/>
          <w:color w:val="000000" w:themeColor="text1"/>
          <w:sz w:val="24"/>
          <w:szCs w:val="24"/>
        </w:rPr>
        <w:t xml:space="preserve">, </w:t>
      </w:r>
      <w:r w:rsidRPr="00296CBE">
        <w:rPr>
          <w:rFonts w:ascii="Times New Roman" w:hAnsi="Times New Roman" w:cs="Times New Roman"/>
          <w:color w:val="000000" w:themeColor="text1"/>
          <w:sz w:val="24"/>
          <w:szCs w:val="24"/>
        </w:rPr>
        <w:t xml:space="preserve">technical </w:t>
      </w:r>
      <w:r w:rsidR="00984B17" w:rsidRPr="00296CBE">
        <w:rPr>
          <w:rFonts w:ascii="Times New Roman" w:hAnsi="Times New Roman" w:cs="Times New Roman"/>
          <w:color w:val="000000" w:themeColor="text1"/>
          <w:sz w:val="24"/>
          <w:szCs w:val="24"/>
        </w:rPr>
        <w:t>and</w:t>
      </w:r>
      <w:r w:rsidRPr="00296CBE">
        <w:rPr>
          <w:rFonts w:ascii="Times New Roman" w:hAnsi="Times New Roman" w:cs="Times New Roman"/>
          <w:color w:val="000000" w:themeColor="text1"/>
          <w:sz w:val="24"/>
          <w:szCs w:val="24"/>
        </w:rPr>
        <w:t xml:space="preserve"> financial </w:t>
      </w:r>
      <w:r w:rsidR="00984B17" w:rsidRPr="00296CBE">
        <w:rPr>
          <w:rFonts w:ascii="Times New Roman" w:hAnsi="Times New Roman" w:cs="Times New Roman"/>
          <w:color w:val="000000" w:themeColor="text1"/>
          <w:sz w:val="24"/>
          <w:szCs w:val="24"/>
        </w:rPr>
        <w:t xml:space="preserve">resources </w:t>
      </w:r>
      <w:r w:rsidR="000746D0" w:rsidRPr="00296CBE">
        <w:rPr>
          <w:rFonts w:ascii="Times New Roman" w:hAnsi="Times New Roman" w:cs="Times New Roman"/>
          <w:color w:val="000000" w:themeColor="text1"/>
          <w:sz w:val="24"/>
          <w:szCs w:val="24"/>
        </w:rPr>
        <w:t>available</w:t>
      </w:r>
      <w:r w:rsidRPr="00296CBE">
        <w:rPr>
          <w:rFonts w:ascii="Times New Roman" w:hAnsi="Times New Roman" w:cs="Times New Roman"/>
          <w:color w:val="000000" w:themeColor="text1"/>
          <w:sz w:val="24"/>
          <w:szCs w:val="24"/>
        </w:rPr>
        <w:t>.</w:t>
      </w:r>
    </w:p>
    <w:p w:rsidR="007E6AE6" w:rsidRPr="00296CBE" w:rsidRDefault="007E6AE6" w:rsidP="007E6AE6">
      <w:pPr>
        <w:pStyle w:val="ListParagraph"/>
        <w:ind w:left="360"/>
        <w:rPr>
          <w:rFonts w:ascii="Times New Roman" w:hAnsi="Times New Roman" w:cs="Times New Roman"/>
          <w:color w:val="000000" w:themeColor="text1"/>
          <w:sz w:val="24"/>
          <w:szCs w:val="24"/>
        </w:rPr>
      </w:pPr>
    </w:p>
    <w:p w:rsidR="00785E63" w:rsidRDefault="00E9542C" w:rsidP="003F31B7">
      <w:pPr>
        <w:pStyle w:val="Heading3"/>
        <w:numPr>
          <w:ilvl w:val="1"/>
          <w:numId w:val="25"/>
        </w:numPr>
        <w:ind w:left="1080"/>
      </w:pPr>
      <w:bookmarkStart w:id="168" w:name="_Toc487990686"/>
      <w:r w:rsidRPr="00CC7499">
        <w:t>Water Quality Protection Program:</w:t>
      </w:r>
      <w:bookmarkEnd w:id="168"/>
      <w:r w:rsidRPr="00CC7499">
        <w:t xml:space="preserve"> </w:t>
      </w:r>
    </w:p>
    <w:p w:rsidR="007E6AE6" w:rsidRDefault="007E6AE6" w:rsidP="007E6AE6">
      <w:pPr>
        <w:rPr>
          <w:rFonts w:ascii="Times New Roman" w:hAnsi="Times New Roman" w:cs="Times New Roman"/>
          <w:color w:val="000000" w:themeColor="text1"/>
          <w:sz w:val="24"/>
          <w:szCs w:val="24"/>
        </w:rPr>
      </w:pPr>
    </w:p>
    <w:p w:rsidR="00E9542C" w:rsidRPr="007E6AE6" w:rsidRDefault="00E9542C" w:rsidP="007E6AE6">
      <w:pPr>
        <w:rPr>
          <w:rFonts w:ascii="Times New Roman" w:hAnsi="Times New Roman" w:cs="Times New Roman"/>
          <w:color w:val="000000" w:themeColor="text1"/>
          <w:sz w:val="24"/>
          <w:szCs w:val="24"/>
        </w:rPr>
      </w:pPr>
      <w:r w:rsidRPr="007E6AE6">
        <w:rPr>
          <w:rFonts w:ascii="Times New Roman" w:hAnsi="Times New Roman" w:cs="Times New Roman"/>
          <w:color w:val="000000" w:themeColor="text1"/>
          <w:sz w:val="24"/>
          <w:szCs w:val="24"/>
        </w:rPr>
        <w:t>In reference to the problem stated in Chapter V</w:t>
      </w:r>
      <w:r w:rsidR="000746D0" w:rsidRPr="007E6AE6">
        <w:rPr>
          <w:rFonts w:ascii="Times New Roman" w:hAnsi="Times New Roman" w:cs="Times New Roman"/>
          <w:color w:val="000000" w:themeColor="text1"/>
          <w:sz w:val="24"/>
          <w:szCs w:val="24"/>
        </w:rPr>
        <w:t>, section 7</w:t>
      </w:r>
      <w:r w:rsidR="00FE2341" w:rsidRPr="007E6AE6">
        <w:rPr>
          <w:rFonts w:ascii="Times New Roman" w:hAnsi="Times New Roman" w:cs="Times New Roman"/>
          <w:color w:val="000000" w:themeColor="text1"/>
          <w:sz w:val="24"/>
          <w:szCs w:val="24"/>
        </w:rPr>
        <w:t xml:space="preserve"> &amp; </w:t>
      </w:r>
      <w:r w:rsidR="007F7B04" w:rsidRPr="007E6AE6">
        <w:rPr>
          <w:rFonts w:ascii="Times New Roman" w:hAnsi="Times New Roman" w:cs="Times New Roman"/>
          <w:color w:val="000000" w:themeColor="text1"/>
          <w:sz w:val="24"/>
          <w:szCs w:val="24"/>
        </w:rPr>
        <w:t>8</w:t>
      </w:r>
      <w:r w:rsidRPr="007E6AE6">
        <w:rPr>
          <w:rFonts w:ascii="Times New Roman" w:hAnsi="Times New Roman" w:cs="Times New Roman"/>
          <w:color w:val="000000" w:themeColor="text1"/>
          <w:sz w:val="24"/>
          <w:szCs w:val="24"/>
        </w:rPr>
        <w:t xml:space="preserve">, </w:t>
      </w:r>
      <w:r w:rsidR="00FE2341" w:rsidRPr="007E6AE6">
        <w:rPr>
          <w:rFonts w:ascii="Times New Roman" w:hAnsi="Times New Roman" w:cs="Times New Roman"/>
          <w:color w:val="000000" w:themeColor="text1"/>
          <w:sz w:val="24"/>
          <w:szCs w:val="24"/>
        </w:rPr>
        <w:t xml:space="preserve">GMD3 </w:t>
      </w:r>
      <w:r w:rsidR="00D736F4" w:rsidRPr="007E6AE6">
        <w:rPr>
          <w:rFonts w:ascii="Times New Roman" w:hAnsi="Times New Roman" w:cs="Times New Roman"/>
          <w:color w:val="000000" w:themeColor="text1"/>
          <w:sz w:val="24"/>
          <w:szCs w:val="24"/>
        </w:rPr>
        <w:t>shall</w:t>
      </w:r>
      <w:r w:rsidRPr="007E6AE6">
        <w:rPr>
          <w:rFonts w:ascii="Times New Roman" w:hAnsi="Times New Roman" w:cs="Times New Roman"/>
          <w:color w:val="000000" w:themeColor="text1"/>
          <w:sz w:val="24"/>
          <w:szCs w:val="24"/>
        </w:rPr>
        <w:t xml:space="preserve"> implement and maintain the following water quality protection </w:t>
      </w:r>
      <w:r w:rsidR="007E6AE6">
        <w:rPr>
          <w:rFonts w:ascii="Times New Roman" w:hAnsi="Times New Roman" w:cs="Times New Roman"/>
          <w:color w:val="000000" w:themeColor="text1"/>
          <w:sz w:val="24"/>
          <w:szCs w:val="24"/>
        </w:rPr>
        <w:t>activities</w:t>
      </w:r>
      <w:r w:rsidRPr="007E6AE6">
        <w:rPr>
          <w:rFonts w:ascii="Times New Roman" w:hAnsi="Times New Roman" w:cs="Times New Roman"/>
          <w:color w:val="000000" w:themeColor="text1"/>
          <w:sz w:val="24"/>
          <w:szCs w:val="24"/>
        </w:rPr>
        <w:t>:</w:t>
      </w:r>
    </w:p>
    <w:p w:rsidR="00E9542C" w:rsidRDefault="00E9542C" w:rsidP="003F31B7">
      <w:pPr>
        <w:pStyle w:val="ListParagraph"/>
        <w:numPr>
          <w:ilvl w:val="2"/>
          <w:numId w:val="25"/>
        </w:numPr>
        <w:ind w:left="360"/>
        <w:rPr>
          <w:rFonts w:ascii="Times New Roman" w:hAnsi="Times New Roman" w:cs="Times New Roman"/>
          <w:color w:val="000000" w:themeColor="text1"/>
          <w:sz w:val="24"/>
          <w:szCs w:val="24"/>
        </w:rPr>
      </w:pPr>
      <w:r w:rsidRPr="00BC10C2">
        <w:rPr>
          <w:rFonts w:ascii="Times New Roman" w:hAnsi="Times New Roman" w:cs="Times New Roman"/>
          <w:i/>
          <w:iCs/>
          <w:color w:val="000000" w:themeColor="text1"/>
          <w:sz w:val="24"/>
          <w:szCs w:val="24"/>
        </w:rPr>
        <w:t>Existing Pollution Problems.</w:t>
      </w:r>
      <w:r w:rsidRPr="00BC10C2">
        <w:rPr>
          <w:rFonts w:ascii="Times New Roman" w:hAnsi="Times New Roman" w:cs="Times New Roman"/>
          <w:color w:val="000000" w:themeColor="text1"/>
          <w:sz w:val="24"/>
          <w:szCs w:val="24"/>
        </w:rPr>
        <w:t xml:space="preserve"> Any known pollution problems within the district, or outside of district boundaries that pose a direct threat to groundwater within the district, may be researched and evaluated or re-evaluated by staff. If staff deems it necessary to </w:t>
      </w:r>
      <w:r w:rsidR="00161623">
        <w:rPr>
          <w:rFonts w:ascii="Times New Roman" w:hAnsi="Times New Roman" w:cs="Times New Roman"/>
          <w:color w:val="000000" w:themeColor="text1"/>
          <w:sz w:val="24"/>
          <w:szCs w:val="24"/>
        </w:rPr>
        <w:t>seek</w:t>
      </w:r>
      <w:r w:rsidRPr="00BC10C2">
        <w:rPr>
          <w:rFonts w:ascii="Times New Roman" w:hAnsi="Times New Roman" w:cs="Times New Roman"/>
          <w:color w:val="000000" w:themeColor="text1"/>
          <w:sz w:val="24"/>
          <w:szCs w:val="24"/>
        </w:rPr>
        <w:t xml:space="preserve"> further control measures, whether it be in conjunction with other federal, state or local water-related agencies, or as its sole responsibility, staff will then present its recommendations to the board for consideration of </w:t>
      </w:r>
      <w:r w:rsidR="00493A18">
        <w:rPr>
          <w:rFonts w:ascii="Times New Roman" w:hAnsi="Times New Roman" w:cs="Times New Roman"/>
          <w:color w:val="000000" w:themeColor="text1"/>
          <w:sz w:val="24"/>
          <w:szCs w:val="24"/>
        </w:rPr>
        <w:t xml:space="preserve">appropriate </w:t>
      </w:r>
      <w:r w:rsidRPr="00BC10C2">
        <w:rPr>
          <w:rFonts w:ascii="Times New Roman" w:hAnsi="Times New Roman" w:cs="Times New Roman"/>
          <w:color w:val="000000" w:themeColor="text1"/>
          <w:sz w:val="24"/>
          <w:szCs w:val="24"/>
        </w:rPr>
        <w:t>action.</w:t>
      </w:r>
    </w:p>
    <w:p w:rsidR="00553899" w:rsidRPr="00BC10C2" w:rsidRDefault="00553899" w:rsidP="00553899">
      <w:pPr>
        <w:pStyle w:val="ListParagraph"/>
        <w:ind w:left="360"/>
        <w:rPr>
          <w:rFonts w:ascii="Times New Roman" w:hAnsi="Times New Roman" w:cs="Times New Roman"/>
          <w:color w:val="000000" w:themeColor="text1"/>
          <w:sz w:val="24"/>
          <w:szCs w:val="24"/>
        </w:rPr>
      </w:pPr>
    </w:p>
    <w:p w:rsidR="002E17B9" w:rsidRPr="002E17B9" w:rsidRDefault="00E9542C" w:rsidP="002E17B9">
      <w:pPr>
        <w:pStyle w:val="ListParagraph"/>
        <w:numPr>
          <w:ilvl w:val="2"/>
          <w:numId w:val="25"/>
        </w:numPr>
        <w:ind w:left="360"/>
        <w:rPr>
          <w:rFonts w:ascii="Times New Roman" w:hAnsi="Times New Roman" w:cs="Times New Roman"/>
          <w:color w:val="000000" w:themeColor="text1"/>
          <w:sz w:val="24"/>
          <w:szCs w:val="24"/>
        </w:rPr>
      </w:pPr>
      <w:r w:rsidRPr="00BC10C2">
        <w:rPr>
          <w:rFonts w:ascii="Times New Roman" w:hAnsi="Times New Roman" w:cs="Times New Roman"/>
          <w:i/>
          <w:iCs/>
          <w:color w:val="000000" w:themeColor="text1"/>
          <w:sz w:val="24"/>
          <w:szCs w:val="24"/>
        </w:rPr>
        <w:t>Potential Pollution Problems.</w:t>
      </w:r>
      <w:r w:rsidRPr="00BC10C2">
        <w:rPr>
          <w:rFonts w:ascii="Times New Roman" w:hAnsi="Times New Roman" w:cs="Times New Roman"/>
          <w:color w:val="000000" w:themeColor="text1"/>
          <w:sz w:val="24"/>
          <w:szCs w:val="24"/>
        </w:rPr>
        <w:t xml:space="preserve"> The water quality program goal will be to prevent any future degradation of groundwater quality </w:t>
      </w:r>
      <w:r w:rsidR="00D736F4">
        <w:rPr>
          <w:rFonts w:ascii="Times New Roman" w:hAnsi="Times New Roman" w:cs="Times New Roman"/>
          <w:color w:val="000000" w:themeColor="text1"/>
          <w:sz w:val="24"/>
          <w:szCs w:val="24"/>
        </w:rPr>
        <w:t xml:space="preserve">(water usability depletion) </w:t>
      </w:r>
      <w:r w:rsidRPr="00BC10C2">
        <w:rPr>
          <w:rFonts w:ascii="Times New Roman" w:hAnsi="Times New Roman" w:cs="Times New Roman"/>
          <w:color w:val="000000" w:themeColor="text1"/>
          <w:sz w:val="24"/>
          <w:szCs w:val="24"/>
        </w:rPr>
        <w:t>by attempting to identify all potential sources of pollution, and address</w:t>
      </w:r>
      <w:r w:rsidR="00010BD3">
        <w:rPr>
          <w:rFonts w:ascii="Times New Roman" w:hAnsi="Times New Roman" w:cs="Times New Roman"/>
          <w:color w:val="000000" w:themeColor="text1"/>
          <w:sz w:val="24"/>
          <w:szCs w:val="24"/>
        </w:rPr>
        <w:t xml:space="preserve"> or mitigate</w:t>
      </w:r>
      <w:r w:rsidRPr="00BC10C2">
        <w:rPr>
          <w:rFonts w:ascii="Times New Roman" w:hAnsi="Times New Roman" w:cs="Times New Roman"/>
          <w:color w:val="000000" w:themeColor="text1"/>
          <w:sz w:val="24"/>
          <w:szCs w:val="24"/>
        </w:rPr>
        <w:t xml:space="preserve"> these before they </w:t>
      </w:r>
      <w:r w:rsidR="00010BD3">
        <w:rPr>
          <w:rFonts w:ascii="Times New Roman" w:hAnsi="Times New Roman" w:cs="Times New Roman"/>
          <w:color w:val="000000" w:themeColor="text1"/>
          <w:sz w:val="24"/>
          <w:szCs w:val="24"/>
        </w:rPr>
        <w:t>create significant water usability depletion of district groundwater inventory.</w:t>
      </w:r>
    </w:p>
    <w:p w:rsidR="002E17B9" w:rsidRPr="002E17B9" w:rsidRDefault="002E17B9" w:rsidP="002E17B9">
      <w:pPr>
        <w:pStyle w:val="ListParagraph"/>
        <w:ind w:left="360"/>
        <w:rPr>
          <w:rFonts w:ascii="Times New Roman" w:hAnsi="Times New Roman" w:cs="Times New Roman"/>
          <w:color w:val="000000" w:themeColor="text1"/>
          <w:sz w:val="24"/>
          <w:szCs w:val="24"/>
        </w:rPr>
      </w:pPr>
    </w:p>
    <w:p w:rsidR="00E9542C" w:rsidRDefault="00E9542C" w:rsidP="003F31B7">
      <w:pPr>
        <w:pStyle w:val="ListParagraph"/>
        <w:numPr>
          <w:ilvl w:val="2"/>
          <w:numId w:val="25"/>
        </w:numPr>
        <w:tabs>
          <w:tab w:val="left" w:pos="360"/>
          <w:tab w:val="left" w:pos="1530"/>
        </w:tabs>
        <w:ind w:left="360"/>
        <w:rPr>
          <w:rFonts w:ascii="Times New Roman" w:hAnsi="Times New Roman" w:cs="Times New Roman"/>
          <w:color w:val="000000" w:themeColor="text1"/>
          <w:sz w:val="24"/>
          <w:szCs w:val="24"/>
        </w:rPr>
      </w:pPr>
      <w:r w:rsidRPr="00BC10C2">
        <w:rPr>
          <w:rFonts w:ascii="Times New Roman" w:hAnsi="Times New Roman" w:cs="Times New Roman"/>
          <w:i/>
          <w:iCs/>
          <w:color w:val="000000" w:themeColor="text1"/>
          <w:sz w:val="24"/>
          <w:szCs w:val="24"/>
        </w:rPr>
        <w:t>Oil and gas industry monitoring.</w:t>
      </w:r>
      <w:r w:rsidRPr="00BC10C2">
        <w:rPr>
          <w:rFonts w:ascii="Times New Roman" w:hAnsi="Times New Roman" w:cs="Times New Roman"/>
          <w:color w:val="000000" w:themeColor="text1"/>
          <w:sz w:val="24"/>
          <w:szCs w:val="24"/>
        </w:rPr>
        <w:t xml:space="preserve"> </w:t>
      </w:r>
      <w:r w:rsidR="00D736F4">
        <w:rPr>
          <w:rFonts w:ascii="Times New Roman" w:hAnsi="Times New Roman" w:cs="Times New Roman"/>
          <w:color w:val="000000" w:themeColor="text1"/>
          <w:sz w:val="24"/>
          <w:szCs w:val="24"/>
        </w:rPr>
        <w:t>GMD3</w:t>
      </w:r>
      <w:r w:rsidRPr="00BC10C2">
        <w:rPr>
          <w:rFonts w:ascii="Times New Roman" w:hAnsi="Times New Roman" w:cs="Times New Roman"/>
          <w:color w:val="000000" w:themeColor="text1"/>
          <w:sz w:val="24"/>
          <w:szCs w:val="24"/>
        </w:rPr>
        <w:t xml:space="preserve"> should consider </w:t>
      </w:r>
      <w:r w:rsidR="000853D7">
        <w:rPr>
          <w:rFonts w:ascii="Times New Roman" w:hAnsi="Times New Roman" w:cs="Times New Roman"/>
          <w:color w:val="000000" w:themeColor="text1"/>
          <w:sz w:val="24"/>
          <w:szCs w:val="24"/>
        </w:rPr>
        <w:t>accessing data</w:t>
      </w:r>
      <w:r w:rsidRPr="00BC10C2">
        <w:rPr>
          <w:rFonts w:ascii="Times New Roman" w:hAnsi="Times New Roman" w:cs="Times New Roman"/>
          <w:color w:val="000000" w:themeColor="text1"/>
          <w:sz w:val="24"/>
          <w:szCs w:val="24"/>
        </w:rPr>
        <w:t xml:space="preserve"> on oil and gas activity in the district</w:t>
      </w:r>
      <w:r w:rsidR="000853D7">
        <w:rPr>
          <w:rFonts w:ascii="Times New Roman" w:hAnsi="Times New Roman" w:cs="Times New Roman"/>
          <w:color w:val="000000" w:themeColor="text1"/>
          <w:sz w:val="24"/>
          <w:szCs w:val="24"/>
        </w:rPr>
        <w:t xml:space="preserve"> for s</w:t>
      </w:r>
      <w:r w:rsidRPr="00BC10C2">
        <w:rPr>
          <w:rFonts w:ascii="Times New Roman" w:hAnsi="Times New Roman" w:cs="Times New Roman"/>
          <w:color w:val="000000" w:themeColor="text1"/>
          <w:sz w:val="24"/>
          <w:szCs w:val="24"/>
        </w:rPr>
        <w:t xml:space="preserve">taff review </w:t>
      </w:r>
      <w:r w:rsidR="000853D7">
        <w:rPr>
          <w:rFonts w:ascii="Times New Roman" w:hAnsi="Times New Roman" w:cs="Times New Roman"/>
          <w:color w:val="000000" w:themeColor="text1"/>
          <w:sz w:val="24"/>
          <w:szCs w:val="24"/>
        </w:rPr>
        <w:t xml:space="preserve">of </w:t>
      </w:r>
      <w:r w:rsidRPr="00BC10C2">
        <w:rPr>
          <w:rFonts w:ascii="Times New Roman" w:hAnsi="Times New Roman" w:cs="Times New Roman"/>
          <w:color w:val="000000" w:themeColor="text1"/>
          <w:sz w:val="24"/>
          <w:szCs w:val="24"/>
        </w:rPr>
        <w:t xml:space="preserve">information </w:t>
      </w:r>
      <w:r w:rsidR="00D736F4">
        <w:rPr>
          <w:rFonts w:ascii="Times New Roman" w:hAnsi="Times New Roman" w:cs="Times New Roman"/>
          <w:color w:val="000000" w:themeColor="text1"/>
          <w:sz w:val="24"/>
          <w:szCs w:val="24"/>
        </w:rPr>
        <w:t xml:space="preserve">with appropriate state officials </w:t>
      </w:r>
      <w:r w:rsidRPr="00BC10C2">
        <w:rPr>
          <w:rFonts w:ascii="Times New Roman" w:hAnsi="Times New Roman" w:cs="Times New Roman"/>
          <w:color w:val="000000" w:themeColor="text1"/>
          <w:sz w:val="24"/>
          <w:szCs w:val="24"/>
        </w:rPr>
        <w:t xml:space="preserve">to screen for </w:t>
      </w:r>
      <w:r w:rsidR="00D736F4">
        <w:rPr>
          <w:rFonts w:ascii="Times New Roman" w:hAnsi="Times New Roman" w:cs="Times New Roman"/>
          <w:color w:val="000000" w:themeColor="text1"/>
          <w:sz w:val="24"/>
          <w:szCs w:val="24"/>
        </w:rPr>
        <w:t xml:space="preserve">historically </w:t>
      </w:r>
      <w:r w:rsidRPr="00BC10C2">
        <w:rPr>
          <w:rFonts w:ascii="Times New Roman" w:hAnsi="Times New Roman" w:cs="Times New Roman"/>
          <w:color w:val="000000" w:themeColor="text1"/>
          <w:sz w:val="24"/>
          <w:szCs w:val="24"/>
        </w:rPr>
        <w:t>improperly constructed or plugged oil and gas wells</w:t>
      </w:r>
      <w:r w:rsidR="00D736F4">
        <w:rPr>
          <w:rFonts w:ascii="Times New Roman" w:hAnsi="Times New Roman" w:cs="Times New Roman"/>
          <w:color w:val="000000" w:themeColor="text1"/>
          <w:sz w:val="24"/>
          <w:szCs w:val="24"/>
        </w:rPr>
        <w:t xml:space="preserve"> that threaten </w:t>
      </w:r>
      <w:r w:rsidR="000853D7">
        <w:rPr>
          <w:rFonts w:ascii="Times New Roman" w:hAnsi="Times New Roman" w:cs="Times New Roman"/>
          <w:color w:val="000000" w:themeColor="text1"/>
          <w:sz w:val="24"/>
          <w:szCs w:val="24"/>
        </w:rPr>
        <w:t xml:space="preserve">loss of </w:t>
      </w:r>
      <w:r w:rsidR="00D736F4">
        <w:rPr>
          <w:rFonts w:ascii="Times New Roman" w:hAnsi="Times New Roman" w:cs="Times New Roman"/>
          <w:color w:val="000000" w:themeColor="text1"/>
          <w:sz w:val="24"/>
          <w:szCs w:val="24"/>
        </w:rPr>
        <w:t>usable groundwater supply</w:t>
      </w:r>
      <w:r w:rsidRPr="00BC10C2">
        <w:rPr>
          <w:rFonts w:ascii="Times New Roman" w:hAnsi="Times New Roman" w:cs="Times New Roman"/>
          <w:color w:val="000000" w:themeColor="text1"/>
          <w:sz w:val="24"/>
          <w:szCs w:val="24"/>
        </w:rPr>
        <w:t xml:space="preserve">. </w:t>
      </w:r>
    </w:p>
    <w:p w:rsidR="00553899" w:rsidRPr="00BC10C2" w:rsidRDefault="00553899" w:rsidP="00553899">
      <w:pPr>
        <w:pStyle w:val="ListParagraph"/>
        <w:tabs>
          <w:tab w:val="left" w:pos="360"/>
          <w:tab w:val="left" w:pos="1530"/>
        </w:tabs>
        <w:ind w:left="360"/>
        <w:rPr>
          <w:rFonts w:ascii="Times New Roman" w:hAnsi="Times New Roman" w:cs="Times New Roman"/>
          <w:color w:val="000000" w:themeColor="text1"/>
          <w:sz w:val="24"/>
          <w:szCs w:val="24"/>
        </w:rPr>
      </w:pPr>
    </w:p>
    <w:p w:rsidR="00E9542C" w:rsidRDefault="00E9542C" w:rsidP="003F31B7">
      <w:pPr>
        <w:pStyle w:val="ListParagraph"/>
        <w:numPr>
          <w:ilvl w:val="2"/>
          <w:numId w:val="25"/>
        </w:numPr>
        <w:ind w:left="360"/>
        <w:rPr>
          <w:rFonts w:ascii="Times New Roman" w:hAnsi="Times New Roman" w:cs="Times New Roman"/>
          <w:color w:val="000000" w:themeColor="text1"/>
          <w:sz w:val="24"/>
          <w:szCs w:val="24"/>
        </w:rPr>
      </w:pPr>
      <w:r w:rsidRPr="00BC10C2">
        <w:rPr>
          <w:rFonts w:ascii="Times New Roman" w:hAnsi="Times New Roman" w:cs="Times New Roman"/>
          <w:i/>
          <w:iCs/>
          <w:color w:val="000000" w:themeColor="text1"/>
          <w:sz w:val="24"/>
          <w:szCs w:val="24"/>
        </w:rPr>
        <w:t>General monitoring.</w:t>
      </w:r>
      <w:r w:rsidRPr="00BC10C2">
        <w:rPr>
          <w:rFonts w:ascii="Times New Roman" w:hAnsi="Times New Roman" w:cs="Times New Roman"/>
          <w:color w:val="000000" w:themeColor="text1"/>
          <w:sz w:val="24"/>
          <w:szCs w:val="24"/>
        </w:rPr>
        <w:t xml:space="preserve"> </w:t>
      </w:r>
      <w:r w:rsidR="00D736F4">
        <w:rPr>
          <w:rFonts w:ascii="Times New Roman" w:hAnsi="Times New Roman" w:cs="Times New Roman"/>
          <w:color w:val="000000" w:themeColor="text1"/>
          <w:sz w:val="24"/>
          <w:szCs w:val="24"/>
        </w:rPr>
        <w:t>GMD3</w:t>
      </w:r>
      <w:r w:rsidRPr="00BC10C2">
        <w:rPr>
          <w:rFonts w:ascii="Times New Roman" w:hAnsi="Times New Roman" w:cs="Times New Roman"/>
          <w:color w:val="000000" w:themeColor="text1"/>
          <w:sz w:val="24"/>
          <w:szCs w:val="24"/>
        </w:rPr>
        <w:t xml:space="preserve"> could also conduct random visual inspections of oil and gas leases, drilling, completion and plugging operations, feedlots, landfills and other waste dumps, storage facilities for fuels and chemicals, chemigation systems, abandoned or improperly maintained wells and any other agricultural or industrial site that staff considers to have the potential to </w:t>
      </w:r>
      <w:r w:rsidR="00D736F4">
        <w:rPr>
          <w:rFonts w:ascii="Times New Roman" w:hAnsi="Times New Roman" w:cs="Times New Roman"/>
          <w:color w:val="000000" w:themeColor="text1"/>
          <w:sz w:val="24"/>
          <w:szCs w:val="24"/>
        </w:rPr>
        <w:t>cause</w:t>
      </w:r>
      <w:r w:rsidRPr="00BC10C2">
        <w:rPr>
          <w:rFonts w:ascii="Times New Roman" w:hAnsi="Times New Roman" w:cs="Times New Roman"/>
          <w:color w:val="000000" w:themeColor="text1"/>
          <w:sz w:val="24"/>
          <w:szCs w:val="24"/>
        </w:rPr>
        <w:t xml:space="preserve"> groundwater</w:t>
      </w:r>
      <w:r w:rsidR="00D736F4">
        <w:rPr>
          <w:rFonts w:ascii="Times New Roman" w:hAnsi="Times New Roman" w:cs="Times New Roman"/>
          <w:color w:val="000000" w:themeColor="text1"/>
          <w:sz w:val="24"/>
          <w:szCs w:val="24"/>
        </w:rPr>
        <w:t xml:space="preserve"> usability depletion</w:t>
      </w:r>
      <w:r w:rsidRPr="00BC10C2">
        <w:rPr>
          <w:rFonts w:ascii="Times New Roman" w:hAnsi="Times New Roman" w:cs="Times New Roman"/>
          <w:color w:val="000000" w:themeColor="text1"/>
          <w:sz w:val="24"/>
          <w:szCs w:val="24"/>
        </w:rPr>
        <w:t>.</w:t>
      </w:r>
    </w:p>
    <w:p w:rsidR="00553899" w:rsidRPr="00553899" w:rsidRDefault="00553899" w:rsidP="00553899">
      <w:pPr>
        <w:pStyle w:val="ListParagraph"/>
        <w:rPr>
          <w:rFonts w:ascii="Times New Roman" w:hAnsi="Times New Roman" w:cs="Times New Roman"/>
          <w:color w:val="000000" w:themeColor="text1"/>
          <w:sz w:val="24"/>
          <w:szCs w:val="24"/>
        </w:rPr>
      </w:pPr>
    </w:p>
    <w:p w:rsidR="00D736F4" w:rsidRDefault="00D736F4" w:rsidP="003F31B7">
      <w:pPr>
        <w:pStyle w:val="ListParagraph"/>
        <w:numPr>
          <w:ilvl w:val="2"/>
          <w:numId w:val="25"/>
        </w:numPr>
        <w:ind w:left="360"/>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Abandoned water supply wells.</w:t>
      </w:r>
      <w:r>
        <w:rPr>
          <w:rFonts w:ascii="Times New Roman" w:hAnsi="Times New Roman" w:cs="Times New Roman"/>
          <w:color w:val="000000" w:themeColor="text1"/>
          <w:sz w:val="24"/>
          <w:szCs w:val="24"/>
        </w:rPr>
        <w:t xml:space="preserve"> GMD3 may consider </w:t>
      </w:r>
      <w:r w:rsidR="007F7B04">
        <w:rPr>
          <w:rFonts w:ascii="Times New Roman" w:hAnsi="Times New Roman" w:cs="Times New Roman"/>
          <w:color w:val="000000" w:themeColor="text1"/>
          <w:sz w:val="24"/>
          <w:szCs w:val="24"/>
        </w:rPr>
        <w:t>working</w:t>
      </w:r>
      <w:r w:rsidR="00033676">
        <w:rPr>
          <w:rFonts w:ascii="Times New Roman" w:hAnsi="Times New Roman" w:cs="Times New Roman"/>
          <w:color w:val="000000" w:themeColor="text1"/>
          <w:sz w:val="24"/>
          <w:szCs w:val="24"/>
        </w:rPr>
        <w:t xml:space="preserve"> with KDHE in their permitting of temporarily abandoned </w:t>
      </w:r>
      <w:r w:rsidR="00BC2760">
        <w:rPr>
          <w:rFonts w:ascii="Times New Roman" w:hAnsi="Times New Roman" w:cs="Times New Roman"/>
          <w:color w:val="000000" w:themeColor="text1"/>
          <w:sz w:val="24"/>
          <w:szCs w:val="24"/>
        </w:rPr>
        <w:t xml:space="preserve">water </w:t>
      </w:r>
      <w:r w:rsidR="00033676">
        <w:rPr>
          <w:rFonts w:ascii="Times New Roman" w:hAnsi="Times New Roman" w:cs="Times New Roman"/>
          <w:color w:val="000000" w:themeColor="text1"/>
          <w:sz w:val="24"/>
          <w:szCs w:val="24"/>
        </w:rPr>
        <w:t xml:space="preserve">wells under the Groundwater Exploration and Protection Act </w:t>
      </w:r>
      <w:r w:rsidR="007F7B04">
        <w:rPr>
          <w:rFonts w:ascii="Times New Roman" w:hAnsi="Times New Roman" w:cs="Times New Roman"/>
          <w:color w:val="000000" w:themeColor="text1"/>
          <w:sz w:val="24"/>
          <w:szCs w:val="24"/>
        </w:rPr>
        <w:t xml:space="preserve">and provide </w:t>
      </w:r>
      <w:r w:rsidR="00033676">
        <w:rPr>
          <w:rFonts w:ascii="Times New Roman" w:hAnsi="Times New Roman" w:cs="Times New Roman"/>
          <w:color w:val="000000" w:themeColor="text1"/>
          <w:sz w:val="24"/>
          <w:szCs w:val="24"/>
        </w:rPr>
        <w:t>any needed assistance</w:t>
      </w:r>
      <w:r w:rsidR="007F7B04">
        <w:rPr>
          <w:rFonts w:ascii="Times New Roman" w:hAnsi="Times New Roman" w:cs="Times New Roman"/>
          <w:color w:val="000000" w:themeColor="text1"/>
          <w:sz w:val="24"/>
          <w:szCs w:val="24"/>
        </w:rPr>
        <w:t xml:space="preserve"> to members</w:t>
      </w:r>
      <w:r w:rsidR="00751AB8">
        <w:rPr>
          <w:rFonts w:ascii="Times New Roman" w:hAnsi="Times New Roman" w:cs="Times New Roman"/>
          <w:color w:val="000000" w:themeColor="text1"/>
          <w:sz w:val="24"/>
          <w:szCs w:val="24"/>
        </w:rPr>
        <w:t xml:space="preserve"> for</w:t>
      </w:r>
      <w:r w:rsidR="00033676">
        <w:rPr>
          <w:rFonts w:ascii="Times New Roman" w:hAnsi="Times New Roman" w:cs="Times New Roman"/>
          <w:color w:val="000000" w:themeColor="text1"/>
          <w:sz w:val="24"/>
          <w:szCs w:val="24"/>
        </w:rPr>
        <w:t xml:space="preserve"> the </w:t>
      </w:r>
      <w:r w:rsidR="00BC2760">
        <w:rPr>
          <w:rFonts w:ascii="Times New Roman" w:hAnsi="Times New Roman" w:cs="Times New Roman"/>
          <w:color w:val="000000" w:themeColor="text1"/>
          <w:sz w:val="24"/>
          <w:szCs w:val="24"/>
        </w:rPr>
        <w:t>management</w:t>
      </w:r>
      <w:r w:rsidR="00033676">
        <w:rPr>
          <w:rFonts w:ascii="Times New Roman" w:hAnsi="Times New Roman" w:cs="Times New Roman"/>
          <w:color w:val="000000" w:themeColor="text1"/>
          <w:sz w:val="24"/>
          <w:szCs w:val="24"/>
        </w:rPr>
        <w:t xml:space="preserve"> of wells to protect </w:t>
      </w:r>
      <w:r w:rsidR="00751AB8">
        <w:rPr>
          <w:rFonts w:ascii="Times New Roman" w:hAnsi="Times New Roman" w:cs="Times New Roman"/>
          <w:color w:val="000000" w:themeColor="text1"/>
          <w:sz w:val="24"/>
          <w:szCs w:val="24"/>
        </w:rPr>
        <w:t xml:space="preserve">both </w:t>
      </w:r>
      <w:r w:rsidR="00033676">
        <w:rPr>
          <w:rFonts w:ascii="Times New Roman" w:hAnsi="Times New Roman" w:cs="Times New Roman"/>
          <w:color w:val="000000" w:themeColor="text1"/>
          <w:sz w:val="24"/>
          <w:szCs w:val="24"/>
        </w:rPr>
        <w:t xml:space="preserve">well </w:t>
      </w:r>
      <w:r w:rsidR="00BC2760">
        <w:rPr>
          <w:rFonts w:ascii="Times New Roman" w:hAnsi="Times New Roman" w:cs="Times New Roman"/>
          <w:color w:val="000000" w:themeColor="text1"/>
          <w:sz w:val="24"/>
          <w:szCs w:val="24"/>
        </w:rPr>
        <w:t>equities</w:t>
      </w:r>
      <w:r w:rsidR="00751AB8">
        <w:rPr>
          <w:rFonts w:ascii="Times New Roman" w:hAnsi="Times New Roman" w:cs="Times New Roman"/>
          <w:color w:val="000000" w:themeColor="text1"/>
          <w:sz w:val="24"/>
          <w:szCs w:val="24"/>
        </w:rPr>
        <w:t xml:space="preserve">, </w:t>
      </w:r>
      <w:r w:rsidR="00033676">
        <w:rPr>
          <w:rFonts w:ascii="Times New Roman" w:hAnsi="Times New Roman" w:cs="Times New Roman"/>
          <w:color w:val="000000" w:themeColor="text1"/>
          <w:sz w:val="24"/>
          <w:szCs w:val="24"/>
        </w:rPr>
        <w:t>groundwater</w:t>
      </w:r>
      <w:r w:rsidR="00751AB8">
        <w:rPr>
          <w:rFonts w:ascii="Times New Roman" w:hAnsi="Times New Roman" w:cs="Times New Roman"/>
          <w:color w:val="000000" w:themeColor="text1"/>
          <w:sz w:val="24"/>
          <w:szCs w:val="24"/>
        </w:rPr>
        <w:t xml:space="preserve"> </w:t>
      </w:r>
      <w:r w:rsidR="00BC2760">
        <w:rPr>
          <w:rFonts w:ascii="Times New Roman" w:hAnsi="Times New Roman" w:cs="Times New Roman"/>
          <w:color w:val="000000" w:themeColor="text1"/>
          <w:sz w:val="24"/>
          <w:szCs w:val="24"/>
        </w:rPr>
        <w:t>usability</w:t>
      </w:r>
      <w:r w:rsidR="00751AB8">
        <w:rPr>
          <w:rFonts w:ascii="Times New Roman" w:hAnsi="Times New Roman" w:cs="Times New Roman"/>
          <w:color w:val="000000" w:themeColor="text1"/>
          <w:sz w:val="24"/>
          <w:szCs w:val="24"/>
        </w:rPr>
        <w:t xml:space="preserve"> and on-site </w:t>
      </w:r>
      <w:r w:rsidR="00BC2760">
        <w:rPr>
          <w:rFonts w:ascii="Times New Roman" w:hAnsi="Times New Roman" w:cs="Times New Roman"/>
          <w:color w:val="000000" w:themeColor="text1"/>
          <w:sz w:val="24"/>
          <w:szCs w:val="24"/>
        </w:rPr>
        <w:t xml:space="preserve">public </w:t>
      </w:r>
      <w:r w:rsidR="00751AB8">
        <w:rPr>
          <w:rFonts w:ascii="Times New Roman" w:hAnsi="Times New Roman" w:cs="Times New Roman"/>
          <w:color w:val="000000" w:themeColor="text1"/>
          <w:sz w:val="24"/>
          <w:szCs w:val="24"/>
        </w:rPr>
        <w:t>safety</w:t>
      </w:r>
      <w:r w:rsidR="00033676">
        <w:rPr>
          <w:rFonts w:ascii="Times New Roman" w:hAnsi="Times New Roman" w:cs="Times New Roman"/>
          <w:color w:val="000000" w:themeColor="text1"/>
          <w:sz w:val="24"/>
          <w:szCs w:val="24"/>
        </w:rPr>
        <w:t>.</w:t>
      </w:r>
    </w:p>
    <w:p w:rsidR="00553899" w:rsidRPr="00BC10C2" w:rsidRDefault="00553899" w:rsidP="00553899">
      <w:pPr>
        <w:pStyle w:val="ListParagraph"/>
        <w:ind w:left="360"/>
        <w:rPr>
          <w:rFonts w:ascii="Times New Roman" w:hAnsi="Times New Roman" w:cs="Times New Roman"/>
          <w:color w:val="000000" w:themeColor="text1"/>
          <w:sz w:val="24"/>
          <w:szCs w:val="24"/>
        </w:rPr>
      </w:pPr>
    </w:p>
    <w:p w:rsidR="00E9542C" w:rsidRDefault="008B2B75" w:rsidP="003F31B7">
      <w:pPr>
        <w:pStyle w:val="ListParagraph"/>
        <w:numPr>
          <w:ilvl w:val="2"/>
          <w:numId w:val="25"/>
        </w:numPr>
        <w:ind w:left="360"/>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Groundwater gage</w:t>
      </w:r>
      <w:r w:rsidR="00E9542C" w:rsidRPr="00BC10C2">
        <w:rPr>
          <w:rFonts w:ascii="Times New Roman" w:hAnsi="Times New Roman" w:cs="Times New Roman"/>
          <w:i/>
          <w:iCs/>
          <w:color w:val="000000" w:themeColor="text1"/>
          <w:sz w:val="24"/>
          <w:szCs w:val="24"/>
        </w:rPr>
        <w:t xml:space="preserve"> network.</w:t>
      </w:r>
      <w:r w:rsidR="00E9542C" w:rsidRPr="00BC10C2">
        <w:rPr>
          <w:rFonts w:ascii="Times New Roman" w:hAnsi="Times New Roman" w:cs="Times New Roman"/>
          <w:color w:val="000000" w:themeColor="text1"/>
          <w:sz w:val="24"/>
          <w:szCs w:val="24"/>
        </w:rPr>
        <w:t xml:space="preserve"> </w:t>
      </w:r>
      <w:r w:rsidR="00AE2607">
        <w:rPr>
          <w:rFonts w:ascii="Times New Roman" w:hAnsi="Times New Roman" w:cs="Times New Roman"/>
          <w:color w:val="000000" w:themeColor="text1"/>
          <w:sz w:val="24"/>
          <w:szCs w:val="24"/>
        </w:rPr>
        <w:t>GMD3</w:t>
      </w:r>
      <w:r w:rsidR="00E9542C" w:rsidRPr="00BC10C2">
        <w:rPr>
          <w:rFonts w:ascii="Times New Roman" w:hAnsi="Times New Roman" w:cs="Times New Roman"/>
          <w:color w:val="000000" w:themeColor="text1"/>
          <w:sz w:val="24"/>
          <w:szCs w:val="24"/>
        </w:rPr>
        <w:t xml:space="preserve"> may set up a network of observation wells in any area that</w:t>
      </w:r>
      <w:r w:rsidR="00493A18">
        <w:rPr>
          <w:rFonts w:ascii="Times New Roman" w:hAnsi="Times New Roman" w:cs="Times New Roman"/>
          <w:color w:val="000000" w:themeColor="text1"/>
          <w:sz w:val="24"/>
          <w:szCs w:val="24"/>
        </w:rPr>
        <w:t xml:space="preserve"> additional water level or water quality data is needed to support program needs.</w:t>
      </w:r>
    </w:p>
    <w:p w:rsidR="00C07ECD" w:rsidRDefault="00C07ECD" w:rsidP="00C07ECD">
      <w:pPr>
        <w:pStyle w:val="ListParagraph"/>
        <w:ind w:left="1080"/>
        <w:rPr>
          <w:rFonts w:ascii="Times New Roman" w:hAnsi="Times New Roman" w:cs="Times New Roman"/>
          <w:color w:val="000000" w:themeColor="text1"/>
          <w:sz w:val="24"/>
          <w:szCs w:val="24"/>
        </w:rPr>
      </w:pPr>
    </w:p>
    <w:p w:rsidR="004757E4" w:rsidRDefault="009670EA" w:rsidP="003F31B7">
      <w:pPr>
        <w:pStyle w:val="Heading2"/>
        <w:numPr>
          <w:ilvl w:val="0"/>
          <w:numId w:val="25"/>
        </w:numPr>
      </w:pPr>
      <w:bookmarkStart w:id="169" w:name="_Toc487990687"/>
      <w:r>
        <w:t>C</w:t>
      </w:r>
      <w:r w:rsidR="00785E63">
        <w:t>ONCLUDING DOCUMENT STATEMENT</w:t>
      </w:r>
      <w:bookmarkEnd w:id="169"/>
      <w:r w:rsidR="005D24A7" w:rsidRPr="00AA20F5">
        <w:t xml:space="preserve"> </w:t>
      </w:r>
      <w:r w:rsidR="00AA20F5">
        <w:t xml:space="preserve"> </w:t>
      </w:r>
    </w:p>
    <w:p w:rsidR="00B02287" w:rsidRPr="00325737" w:rsidRDefault="000052B6" w:rsidP="004757E4">
      <w:pPr>
        <w:rPr>
          <w:rFonts w:ascii="Times New Roman" w:hAnsi="Times New Roman" w:cs="Times New Roman"/>
          <w:sz w:val="24"/>
          <w:szCs w:val="24"/>
        </w:rPr>
      </w:pPr>
      <w:r w:rsidRPr="00325737">
        <w:rPr>
          <w:rFonts w:ascii="Times New Roman" w:hAnsi="Times New Roman" w:cs="Times New Roman"/>
          <w:sz w:val="24"/>
          <w:szCs w:val="24"/>
        </w:rPr>
        <w:t xml:space="preserve">All activities of GMD3 are </w:t>
      </w:r>
      <w:r w:rsidR="008B2728">
        <w:rPr>
          <w:rFonts w:ascii="Times New Roman" w:hAnsi="Times New Roman" w:cs="Times New Roman"/>
          <w:sz w:val="24"/>
          <w:szCs w:val="24"/>
        </w:rPr>
        <w:t xml:space="preserve">conducted </w:t>
      </w:r>
      <w:r w:rsidRPr="00325737">
        <w:rPr>
          <w:rFonts w:ascii="Times New Roman" w:hAnsi="Times New Roman" w:cs="Times New Roman"/>
          <w:sz w:val="24"/>
          <w:szCs w:val="24"/>
        </w:rPr>
        <w:t xml:space="preserve">with due consideration and appreciation </w:t>
      </w:r>
      <w:r w:rsidR="00A761C4">
        <w:rPr>
          <w:rFonts w:ascii="Times New Roman" w:hAnsi="Times New Roman" w:cs="Times New Roman"/>
          <w:sz w:val="24"/>
          <w:szCs w:val="24"/>
        </w:rPr>
        <w:t>for</w:t>
      </w:r>
      <w:r w:rsidRPr="00325737">
        <w:rPr>
          <w:rFonts w:ascii="Times New Roman" w:hAnsi="Times New Roman" w:cs="Times New Roman"/>
          <w:sz w:val="24"/>
          <w:szCs w:val="24"/>
        </w:rPr>
        <w:t xml:space="preserve"> the diverse local, state and federal interests, institutions and </w:t>
      </w:r>
      <w:r w:rsidR="006B40FF">
        <w:rPr>
          <w:rFonts w:ascii="Times New Roman" w:hAnsi="Times New Roman" w:cs="Times New Roman"/>
          <w:sz w:val="24"/>
          <w:szCs w:val="24"/>
        </w:rPr>
        <w:t xml:space="preserve">partner </w:t>
      </w:r>
      <w:r w:rsidRPr="00325737">
        <w:rPr>
          <w:rFonts w:ascii="Times New Roman" w:hAnsi="Times New Roman" w:cs="Times New Roman"/>
          <w:sz w:val="24"/>
          <w:szCs w:val="24"/>
        </w:rPr>
        <w:t xml:space="preserve">authority </w:t>
      </w:r>
      <w:r w:rsidR="003415FB">
        <w:rPr>
          <w:rFonts w:ascii="Times New Roman" w:hAnsi="Times New Roman" w:cs="Times New Roman"/>
          <w:sz w:val="24"/>
          <w:szCs w:val="24"/>
        </w:rPr>
        <w:t>interests</w:t>
      </w:r>
      <w:r w:rsidRPr="00325737">
        <w:rPr>
          <w:rFonts w:ascii="Times New Roman" w:hAnsi="Times New Roman" w:cs="Times New Roman"/>
          <w:sz w:val="24"/>
          <w:szCs w:val="24"/>
        </w:rPr>
        <w:t xml:space="preserve">. </w:t>
      </w:r>
      <w:r w:rsidR="00AE12BB" w:rsidRPr="00325737">
        <w:rPr>
          <w:rFonts w:ascii="Times New Roman" w:hAnsi="Times New Roman" w:cs="Times New Roman"/>
          <w:sz w:val="24"/>
          <w:szCs w:val="24"/>
        </w:rPr>
        <w:t xml:space="preserve">The governance of groundwater supply </w:t>
      </w:r>
      <w:r w:rsidR="00C81788" w:rsidRPr="00325737">
        <w:rPr>
          <w:rFonts w:ascii="Times New Roman" w:hAnsi="Times New Roman" w:cs="Times New Roman"/>
          <w:sz w:val="24"/>
          <w:szCs w:val="24"/>
        </w:rPr>
        <w:t xml:space="preserve">for the </w:t>
      </w:r>
      <w:r w:rsidR="00C81788">
        <w:rPr>
          <w:rFonts w:ascii="Times New Roman" w:hAnsi="Times New Roman" w:cs="Times New Roman"/>
          <w:sz w:val="24"/>
          <w:szCs w:val="24"/>
        </w:rPr>
        <w:t>d</w:t>
      </w:r>
      <w:r w:rsidR="00C81788" w:rsidRPr="00325737">
        <w:rPr>
          <w:rFonts w:ascii="Times New Roman" w:hAnsi="Times New Roman" w:cs="Times New Roman"/>
          <w:sz w:val="24"/>
          <w:szCs w:val="24"/>
        </w:rPr>
        <w:t xml:space="preserve">istrict </w:t>
      </w:r>
      <w:r w:rsidR="00AE12BB" w:rsidRPr="00325737">
        <w:rPr>
          <w:rFonts w:ascii="Times New Roman" w:hAnsi="Times New Roman" w:cs="Times New Roman"/>
          <w:sz w:val="24"/>
          <w:szCs w:val="24"/>
        </w:rPr>
        <w:t xml:space="preserve">by GMD3 </w:t>
      </w:r>
      <w:r w:rsidR="00D42F4F">
        <w:rPr>
          <w:rFonts w:ascii="Times New Roman" w:hAnsi="Times New Roman" w:cs="Times New Roman"/>
          <w:sz w:val="24"/>
          <w:szCs w:val="24"/>
        </w:rPr>
        <w:t xml:space="preserve">under the rights and powers delegated by the </w:t>
      </w:r>
      <w:r w:rsidR="005B3C8F">
        <w:rPr>
          <w:rFonts w:ascii="Times New Roman" w:hAnsi="Times New Roman" w:cs="Times New Roman"/>
          <w:sz w:val="24"/>
          <w:szCs w:val="24"/>
        </w:rPr>
        <w:t xml:space="preserve">Kansas </w:t>
      </w:r>
      <w:r w:rsidR="00D42F4F">
        <w:rPr>
          <w:rFonts w:ascii="Times New Roman" w:hAnsi="Times New Roman" w:cs="Times New Roman"/>
          <w:sz w:val="24"/>
          <w:szCs w:val="24"/>
        </w:rPr>
        <w:t xml:space="preserve">legislature are </w:t>
      </w:r>
      <w:r w:rsidR="00AE12BB" w:rsidRPr="00325737">
        <w:rPr>
          <w:rFonts w:ascii="Times New Roman" w:hAnsi="Times New Roman" w:cs="Times New Roman"/>
          <w:sz w:val="24"/>
          <w:szCs w:val="24"/>
        </w:rPr>
        <w:t xml:space="preserve">implemented </w:t>
      </w:r>
      <w:r w:rsidR="00C81788">
        <w:rPr>
          <w:rFonts w:ascii="Times New Roman" w:hAnsi="Times New Roman" w:cs="Times New Roman"/>
          <w:sz w:val="24"/>
          <w:szCs w:val="24"/>
        </w:rPr>
        <w:t xml:space="preserve">in a manner consistent with state and federal law </w:t>
      </w:r>
      <w:r w:rsidR="00C90404">
        <w:rPr>
          <w:rFonts w:ascii="Times New Roman" w:hAnsi="Times New Roman" w:cs="Times New Roman"/>
          <w:sz w:val="24"/>
          <w:szCs w:val="24"/>
        </w:rPr>
        <w:t xml:space="preserve">through </w:t>
      </w:r>
      <w:r w:rsidR="005B3C8F">
        <w:rPr>
          <w:rFonts w:ascii="Times New Roman" w:hAnsi="Times New Roman" w:cs="Times New Roman"/>
          <w:sz w:val="24"/>
          <w:szCs w:val="24"/>
        </w:rPr>
        <w:t xml:space="preserve">the </w:t>
      </w:r>
      <w:r w:rsidR="006B40FF">
        <w:rPr>
          <w:rFonts w:ascii="Times New Roman" w:hAnsi="Times New Roman" w:cs="Times New Roman"/>
          <w:sz w:val="24"/>
          <w:szCs w:val="24"/>
        </w:rPr>
        <w:t xml:space="preserve">elected </w:t>
      </w:r>
      <w:r w:rsidR="00505134" w:rsidRPr="00325737">
        <w:rPr>
          <w:rFonts w:ascii="Times New Roman" w:hAnsi="Times New Roman" w:cs="Times New Roman"/>
          <w:sz w:val="24"/>
          <w:szCs w:val="24"/>
        </w:rPr>
        <w:t xml:space="preserve">Board </w:t>
      </w:r>
      <w:r w:rsidR="00C90404">
        <w:rPr>
          <w:rFonts w:ascii="Times New Roman" w:hAnsi="Times New Roman" w:cs="Times New Roman"/>
          <w:sz w:val="24"/>
          <w:szCs w:val="24"/>
        </w:rPr>
        <w:t>supervision of the adopted</w:t>
      </w:r>
      <w:r w:rsidR="00673015" w:rsidRPr="00325737">
        <w:rPr>
          <w:rFonts w:ascii="Times New Roman" w:hAnsi="Times New Roman" w:cs="Times New Roman"/>
          <w:sz w:val="24"/>
          <w:szCs w:val="24"/>
        </w:rPr>
        <w:t xml:space="preserve"> </w:t>
      </w:r>
      <w:r w:rsidR="00AE12BB" w:rsidRPr="00325737">
        <w:rPr>
          <w:rFonts w:ascii="Times New Roman" w:hAnsi="Times New Roman" w:cs="Times New Roman"/>
          <w:sz w:val="24"/>
          <w:szCs w:val="24"/>
        </w:rPr>
        <w:t>M</w:t>
      </w:r>
      <w:r w:rsidR="00505134" w:rsidRPr="00325737">
        <w:rPr>
          <w:rFonts w:ascii="Times New Roman" w:hAnsi="Times New Roman" w:cs="Times New Roman"/>
          <w:sz w:val="24"/>
          <w:szCs w:val="24"/>
        </w:rPr>
        <w:t>anagement Program</w:t>
      </w:r>
      <w:r w:rsidR="00AE12BB" w:rsidRPr="00325737">
        <w:rPr>
          <w:rFonts w:ascii="Times New Roman" w:hAnsi="Times New Roman" w:cs="Times New Roman"/>
          <w:sz w:val="24"/>
          <w:szCs w:val="24"/>
        </w:rPr>
        <w:t xml:space="preserve">, Board by-laws, Board resolutions, state administrative rules adopted </w:t>
      </w:r>
      <w:r w:rsidR="0044321A" w:rsidRPr="00325737">
        <w:rPr>
          <w:rFonts w:ascii="Times New Roman" w:hAnsi="Times New Roman" w:cs="Times New Roman"/>
          <w:sz w:val="24"/>
          <w:szCs w:val="24"/>
        </w:rPr>
        <w:t>for</w:t>
      </w:r>
      <w:r w:rsidR="00AE12BB" w:rsidRPr="00325737">
        <w:rPr>
          <w:rFonts w:ascii="Times New Roman" w:hAnsi="Times New Roman" w:cs="Times New Roman"/>
          <w:sz w:val="24"/>
          <w:szCs w:val="24"/>
        </w:rPr>
        <w:t xml:space="preserve"> the </w:t>
      </w:r>
      <w:r w:rsidR="00370815" w:rsidRPr="00325737">
        <w:rPr>
          <w:rFonts w:ascii="Times New Roman" w:hAnsi="Times New Roman" w:cs="Times New Roman"/>
          <w:sz w:val="24"/>
          <w:szCs w:val="24"/>
        </w:rPr>
        <w:t>d</w:t>
      </w:r>
      <w:r w:rsidR="00AE12BB" w:rsidRPr="00325737">
        <w:rPr>
          <w:rFonts w:ascii="Times New Roman" w:hAnsi="Times New Roman" w:cs="Times New Roman"/>
          <w:sz w:val="24"/>
          <w:szCs w:val="24"/>
        </w:rPr>
        <w:t xml:space="preserve">istrict and the actions of the Board to provide </w:t>
      </w:r>
      <w:r w:rsidR="00B64388">
        <w:rPr>
          <w:rFonts w:ascii="Times New Roman" w:hAnsi="Times New Roman" w:cs="Times New Roman"/>
          <w:sz w:val="24"/>
          <w:szCs w:val="24"/>
        </w:rPr>
        <w:t xml:space="preserve">guidance and </w:t>
      </w:r>
      <w:r w:rsidR="008B2728">
        <w:rPr>
          <w:rFonts w:ascii="Times New Roman" w:hAnsi="Times New Roman" w:cs="Times New Roman"/>
          <w:sz w:val="24"/>
          <w:szCs w:val="24"/>
        </w:rPr>
        <w:t>services</w:t>
      </w:r>
      <w:r w:rsidR="00505134" w:rsidRPr="00325737">
        <w:rPr>
          <w:rFonts w:ascii="Times New Roman" w:hAnsi="Times New Roman" w:cs="Times New Roman"/>
          <w:sz w:val="24"/>
          <w:szCs w:val="24"/>
        </w:rPr>
        <w:t xml:space="preserve"> </w:t>
      </w:r>
      <w:r w:rsidR="00C81788">
        <w:rPr>
          <w:rFonts w:ascii="Times New Roman" w:hAnsi="Times New Roman" w:cs="Times New Roman"/>
          <w:sz w:val="24"/>
          <w:szCs w:val="24"/>
        </w:rPr>
        <w:t xml:space="preserve">under </w:t>
      </w:r>
      <w:r w:rsidR="00505134" w:rsidRPr="00325737">
        <w:rPr>
          <w:rFonts w:ascii="Times New Roman" w:hAnsi="Times New Roman" w:cs="Times New Roman"/>
          <w:sz w:val="24"/>
          <w:szCs w:val="24"/>
        </w:rPr>
        <w:t>contracts</w:t>
      </w:r>
      <w:r w:rsidR="00C81788">
        <w:rPr>
          <w:rFonts w:ascii="Times New Roman" w:hAnsi="Times New Roman" w:cs="Times New Roman"/>
          <w:sz w:val="24"/>
          <w:szCs w:val="24"/>
        </w:rPr>
        <w:t xml:space="preserve"> or other instruments </w:t>
      </w:r>
      <w:r w:rsidR="005B3C8F">
        <w:rPr>
          <w:rFonts w:ascii="Times New Roman" w:hAnsi="Times New Roman" w:cs="Times New Roman"/>
          <w:sz w:val="24"/>
          <w:szCs w:val="24"/>
        </w:rPr>
        <w:t xml:space="preserve">of </w:t>
      </w:r>
      <w:r w:rsidR="00C81788">
        <w:rPr>
          <w:rFonts w:ascii="Times New Roman" w:hAnsi="Times New Roman" w:cs="Times New Roman"/>
          <w:sz w:val="24"/>
          <w:szCs w:val="24"/>
        </w:rPr>
        <w:t xml:space="preserve">governing </w:t>
      </w:r>
      <w:r w:rsidR="006B40FF">
        <w:rPr>
          <w:rFonts w:ascii="Times New Roman" w:hAnsi="Times New Roman" w:cs="Times New Roman"/>
          <w:sz w:val="24"/>
          <w:szCs w:val="24"/>
        </w:rPr>
        <w:t xml:space="preserve">cooperative </w:t>
      </w:r>
      <w:r w:rsidR="00505134" w:rsidRPr="00325737">
        <w:rPr>
          <w:rFonts w:ascii="Times New Roman" w:hAnsi="Times New Roman" w:cs="Times New Roman"/>
          <w:sz w:val="24"/>
          <w:szCs w:val="24"/>
        </w:rPr>
        <w:t>agreement</w:t>
      </w:r>
      <w:r w:rsidR="00AE12BB" w:rsidRPr="00325737">
        <w:rPr>
          <w:rFonts w:ascii="Times New Roman" w:hAnsi="Times New Roman" w:cs="Times New Roman"/>
          <w:sz w:val="24"/>
          <w:szCs w:val="24"/>
        </w:rPr>
        <w:t>.  A</w:t>
      </w:r>
      <w:r w:rsidR="003A439F">
        <w:rPr>
          <w:rFonts w:ascii="Times New Roman" w:hAnsi="Times New Roman" w:cs="Times New Roman"/>
          <w:sz w:val="24"/>
          <w:szCs w:val="24"/>
        </w:rPr>
        <w:t>n</w:t>
      </w:r>
      <w:r w:rsidR="00AE12BB" w:rsidRPr="00325737">
        <w:rPr>
          <w:rFonts w:ascii="Times New Roman" w:hAnsi="Times New Roman" w:cs="Times New Roman"/>
          <w:sz w:val="24"/>
          <w:szCs w:val="24"/>
        </w:rPr>
        <w:t xml:space="preserve"> understanding of the </w:t>
      </w:r>
      <w:r w:rsidR="00673015" w:rsidRPr="00325737">
        <w:rPr>
          <w:rFonts w:ascii="Times New Roman" w:hAnsi="Times New Roman" w:cs="Times New Roman"/>
          <w:sz w:val="24"/>
          <w:szCs w:val="24"/>
        </w:rPr>
        <w:t xml:space="preserve">groundwater </w:t>
      </w:r>
      <w:r w:rsidR="00AE12BB" w:rsidRPr="00325737">
        <w:rPr>
          <w:rFonts w:ascii="Times New Roman" w:hAnsi="Times New Roman" w:cs="Times New Roman"/>
          <w:sz w:val="24"/>
          <w:szCs w:val="24"/>
        </w:rPr>
        <w:t xml:space="preserve">governance </w:t>
      </w:r>
      <w:r w:rsidR="0005668C" w:rsidRPr="00325737">
        <w:rPr>
          <w:rFonts w:ascii="Times New Roman" w:hAnsi="Times New Roman" w:cs="Times New Roman"/>
          <w:sz w:val="24"/>
          <w:szCs w:val="24"/>
        </w:rPr>
        <w:t xml:space="preserve">of the </w:t>
      </w:r>
      <w:r w:rsidR="00370815" w:rsidRPr="00325737">
        <w:rPr>
          <w:rFonts w:ascii="Times New Roman" w:hAnsi="Times New Roman" w:cs="Times New Roman"/>
          <w:sz w:val="24"/>
          <w:szCs w:val="24"/>
        </w:rPr>
        <w:t>d</w:t>
      </w:r>
      <w:r w:rsidR="0005668C" w:rsidRPr="00325737">
        <w:rPr>
          <w:rFonts w:ascii="Times New Roman" w:hAnsi="Times New Roman" w:cs="Times New Roman"/>
          <w:sz w:val="24"/>
          <w:szCs w:val="24"/>
        </w:rPr>
        <w:t xml:space="preserve">istrict </w:t>
      </w:r>
      <w:r w:rsidR="00AE12BB" w:rsidRPr="00325737">
        <w:rPr>
          <w:rFonts w:ascii="Times New Roman" w:hAnsi="Times New Roman" w:cs="Times New Roman"/>
          <w:sz w:val="24"/>
          <w:szCs w:val="24"/>
        </w:rPr>
        <w:t xml:space="preserve">should include a review of these and other pertinent </w:t>
      </w:r>
      <w:r w:rsidR="006B40FF">
        <w:rPr>
          <w:rFonts w:ascii="Times New Roman" w:hAnsi="Times New Roman" w:cs="Times New Roman"/>
          <w:sz w:val="24"/>
          <w:szCs w:val="24"/>
        </w:rPr>
        <w:t xml:space="preserve">laws, rules and </w:t>
      </w:r>
      <w:r w:rsidR="00AE12BB" w:rsidRPr="00325737">
        <w:rPr>
          <w:rFonts w:ascii="Times New Roman" w:hAnsi="Times New Roman" w:cs="Times New Roman"/>
          <w:sz w:val="24"/>
          <w:szCs w:val="24"/>
        </w:rPr>
        <w:t>documents</w:t>
      </w:r>
      <w:r w:rsidR="0044321A" w:rsidRPr="00325737">
        <w:rPr>
          <w:rFonts w:ascii="Times New Roman" w:hAnsi="Times New Roman" w:cs="Times New Roman"/>
          <w:sz w:val="24"/>
          <w:szCs w:val="24"/>
        </w:rPr>
        <w:t xml:space="preserve">. </w:t>
      </w:r>
      <w:r w:rsidR="00115566" w:rsidRPr="00325737">
        <w:rPr>
          <w:rFonts w:ascii="Times New Roman" w:hAnsi="Times New Roman" w:cs="Times New Roman"/>
          <w:sz w:val="24"/>
          <w:szCs w:val="24"/>
        </w:rPr>
        <w:t xml:space="preserve"> </w:t>
      </w:r>
    </w:p>
    <w:sectPr w:rsidR="00B02287" w:rsidRPr="00325737" w:rsidSect="00D55795">
      <w:headerReference w:type="even" r:id="rId43"/>
      <w:headerReference w:type="default" r:id="rId44"/>
      <w:footerReference w:type="even" r:id="rId45"/>
      <w:footerReference w:type="default" r:id="rId46"/>
      <w:headerReference w:type="first" r:id="rId47"/>
      <w:footerReference w:type="first" r:id="rId48"/>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005" w:rsidRDefault="00826005" w:rsidP="00637F52">
      <w:pPr>
        <w:spacing w:after="0" w:line="240" w:lineRule="auto"/>
      </w:pPr>
      <w:r>
        <w:separator/>
      </w:r>
    </w:p>
  </w:endnote>
  <w:endnote w:type="continuationSeparator" w:id="0">
    <w:p w:rsidR="00826005" w:rsidRDefault="00826005" w:rsidP="00637F52">
      <w:pPr>
        <w:spacing w:after="0" w:line="240" w:lineRule="auto"/>
      </w:pPr>
      <w:r>
        <w:continuationSeparator/>
      </w:r>
    </w:p>
  </w:endnote>
  <w:endnote w:type="continuationNotice" w:id="1">
    <w:p w:rsidR="00826005" w:rsidRDefault="008260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FCMI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Footer"/>
    </w:pPr>
    <w:r>
      <w:rPr>
        <w:noProof/>
        <w:color w:val="808080" w:themeColor="background1" w:themeShade="80"/>
      </w:rPr>
      <mc:AlternateContent>
        <mc:Choice Requires="wpg">
          <w:drawing>
            <wp:anchor distT="0" distB="0" distL="0" distR="0" simplePos="0" relativeHeight="251666432"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9372600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4" w:rsidRDefault="00702374">
                            <w:pPr>
                              <w:jc w:val="right"/>
                              <w:rPr>
                                <w:color w:val="808080" w:themeColor="background1" w:themeShade="80"/>
                              </w:rPr>
                            </w:pPr>
                            <w:r w:rsidRPr="00B131D1">
                              <w:t>0</w:t>
                            </w:r>
                            <w:r>
                              <w:t>715</w:t>
                            </w:r>
                            <w:r w:rsidRPr="00B131D1">
                              <w:t xml:space="preserve">17 Working Draft for </w:t>
                            </w:r>
                            <w:r>
                              <w:t>August 11</w:t>
                            </w:r>
                            <w:r w:rsidRPr="00B131D1">
                              <w:t>, 2017 Board Adoption</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81" style="position:absolute;margin-left:416.8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82"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1083"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702374" w:rsidRDefault="00702374">
                      <w:pPr>
                        <w:jc w:val="right"/>
                        <w:rPr>
                          <w:color w:val="808080" w:themeColor="background1" w:themeShade="80"/>
                        </w:rPr>
                      </w:pPr>
                      <w:r w:rsidRPr="00B131D1">
                        <w:t>0</w:t>
                      </w:r>
                      <w:r>
                        <w:t>715</w:t>
                      </w:r>
                      <w:r w:rsidRPr="00B131D1">
                        <w:t xml:space="preserve">17 Working Draft for </w:t>
                      </w:r>
                      <w:r>
                        <w:t>August 11</w:t>
                      </w:r>
                      <w:r w:rsidRPr="00B131D1">
                        <w:t>, 2017 Board Adoption</w:t>
                      </w:r>
                    </w:p>
                  </w:txbxContent>
                </v:textbox>
              </v:shape>
              <w10:wrap type="square" anchorx="margin" anchory="margin"/>
            </v:group>
          </w:pict>
        </mc:Fallback>
      </mc:AlternateContent>
    </w:r>
    <w:r>
      <w:rPr>
        <w:noProof/>
      </w:rPr>
      <mc:AlternateContent>
        <mc:Choice Requires="wps">
          <w:drawing>
            <wp:anchor distT="0" distB="0" distL="0" distR="0" simplePos="0" relativeHeight="251665408"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9372600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2374" w:rsidRDefault="0070237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A722F">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84" style="position:absolute;margin-left:0;margin-top:0;width:36pt;height:25.2pt;z-index:25166540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702374" w:rsidRDefault="0070237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A722F">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005" w:rsidRDefault="00826005" w:rsidP="00637F52">
      <w:pPr>
        <w:spacing w:after="0" w:line="240" w:lineRule="auto"/>
      </w:pPr>
      <w:r>
        <w:separator/>
      </w:r>
    </w:p>
  </w:footnote>
  <w:footnote w:type="continuationSeparator" w:id="0">
    <w:p w:rsidR="00826005" w:rsidRDefault="00826005" w:rsidP="00637F52">
      <w:pPr>
        <w:spacing w:after="0" w:line="240" w:lineRule="auto"/>
      </w:pPr>
      <w:r>
        <w:continuationSeparator/>
      </w:r>
    </w:p>
  </w:footnote>
  <w:footnote w:type="continuationNotice" w:id="1">
    <w:p w:rsidR="00826005" w:rsidRDefault="0082600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Header"/>
    </w:pPr>
    <w:r>
      <w:rPr>
        <w:noProof/>
      </w:rPr>
      <w:pict w14:anchorId="35624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5441" o:spid="_x0000_s2054" type="#_x0000_t136" style="position:absolute;margin-left:0;margin-top:0;width:527.9pt;height:131.95pt;rotation:315;z-index:-251645952;mso-position-horizontal:center;mso-position-horizontal-relative:margin;mso-position-vertical:center;mso-position-vertical-relative:margin" o:allowincell="f" fillcolor="#a5a5a5 [2092]" stroked="f">
          <v:fill opacity=".5"/>
          <v:textpath style="font-family:&quot;Calibri&quot;;font-size:1pt" string="Draft 7-15-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Header"/>
    </w:pPr>
    <w:r>
      <w:rPr>
        <w:noProof/>
      </w:rPr>
      <w:pict w14:anchorId="2F96B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5442" o:spid="_x0000_s2055" type="#_x0000_t136" style="position:absolute;margin-left:0;margin-top:0;width:527.9pt;height:131.95pt;rotation:315;z-index:-251643904;mso-position-horizontal:center;mso-position-horizontal-relative:margin;mso-position-vertical:center;mso-position-vertical-relative:margin" o:allowincell="f" fillcolor="#a5a5a5 [2092]" stroked="f">
          <v:fill opacity=".5"/>
          <v:textpath style="font-family:&quot;Calibri&quot;;font-size:1pt" string="Draft 7-15-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374" w:rsidRDefault="00702374">
    <w:pPr>
      <w:pStyle w:val="Header"/>
    </w:pPr>
    <w:r>
      <w:rPr>
        <w:noProof/>
      </w:rPr>
      <w:pict w14:anchorId="2FC05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5440" o:spid="_x0000_s2053" type="#_x0000_t136" style="position:absolute;margin-left:0;margin-top:0;width:527.9pt;height:131.95pt;rotation:315;z-index:-251648000;mso-position-horizontal:center;mso-position-horizontal-relative:margin;mso-position-vertical:center;mso-position-vertical-relative:margin" o:allowincell="f" fillcolor="#a5a5a5 [2092]" stroked="f">
          <v:fill opacity=".5"/>
          <v:textpath style="font-family:&quot;Calibri&quot;;font-size:1pt" string="Draft 7-15-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B0A"/>
    <w:multiLevelType w:val="hybridMultilevel"/>
    <w:tmpl w:val="ACC6D4D6"/>
    <w:lvl w:ilvl="0" w:tplc="29B8F320">
      <w:start w:val="2"/>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08617B"/>
    <w:multiLevelType w:val="hybridMultilevel"/>
    <w:tmpl w:val="71AE92EC"/>
    <w:lvl w:ilvl="0" w:tplc="1BE20D8E">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0071D"/>
    <w:multiLevelType w:val="hybridMultilevel"/>
    <w:tmpl w:val="CC1A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50ACC"/>
    <w:multiLevelType w:val="hybridMultilevel"/>
    <w:tmpl w:val="BD80620A"/>
    <w:lvl w:ilvl="0" w:tplc="7E70250E">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A40A0D"/>
    <w:multiLevelType w:val="hybridMultilevel"/>
    <w:tmpl w:val="26CCB400"/>
    <w:lvl w:ilvl="0" w:tplc="58868A18">
      <w:start w:val="1"/>
      <w:numFmt w:val="decimal"/>
      <w:lvlText w:val="%1."/>
      <w:lvlJc w:val="left"/>
      <w:pPr>
        <w:ind w:left="54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911D5"/>
    <w:multiLevelType w:val="hybridMultilevel"/>
    <w:tmpl w:val="041CE0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A633C"/>
    <w:multiLevelType w:val="hybridMultilevel"/>
    <w:tmpl w:val="152EFC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F073A8"/>
    <w:multiLevelType w:val="hybridMultilevel"/>
    <w:tmpl w:val="60004DB0"/>
    <w:lvl w:ilvl="0" w:tplc="ED380CA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67E6C"/>
    <w:multiLevelType w:val="hybridMultilevel"/>
    <w:tmpl w:val="7C6CC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3E3594"/>
    <w:multiLevelType w:val="hybridMultilevel"/>
    <w:tmpl w:val="A516C206"/>
    <w:lvl w:ilvl="0" w:tplc="33E65544">
      <w:start w:val="1"/>
      <w:numFmt w:val="upperLetter"/>
      <w:lvlText w:val="%1."/>
      <w:lvlJc w:val="left"/>
      <w:pPr>
        <w:ind w:left="1800" w:hanging="360"/>
      </w:pPr>
      <w:rPr>
        <w:rFonts w:cs="Times New Roman"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790E3A"/>
    <w:multiLevelType w:val="hybridMultilevel"/>
    <w:tmpl w:val="53A0A1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690678"/>
    <w:multiLevelType w:val="hybridMultilevel"/>
    <w:tmpl w:val="C3F041C8"/>
    <w:lvl w:ilvl="0" w:tplc="B72CC84C">
      <w:start w:val="2"/>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084C73"/>
    <w:multiLevelType w:val="hybridMultilevel"/>
    <w:tmpl w:val="65C6CA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33E65544">
      <w:start w:val="1"/>
      <w:numFmt w:val="upperLetter"/>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D3A30"/>
    <w:multiLevelType w:val="hybridMultilevel"/>
    <w:tmpl w:val="6282792E"/>
    <w:lvl w:ilvl="0" w:tplc="D4AC784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764490A"/>
    <w:multiLevelType w:val="hybridMultilevel"/>
    <w:tmpl w:val="5762A2CE"/>
    <w:lvl w:ilvl="0" w:tplc="6CE4EFF6">
      <w:start w:val="1"/>
      <w:numFmt w:val="decimal"/>
      <w:lvlText w:val="%1."/>
      <w:lvlJc w:val="left"/>
      <w:pPr>
        <w:ind w:left="547"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78A5856"/>
    <w:multiLevelType w:val="multilevel"/>
    <w:tmpl w:val="707A7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761C93"/>
    <w:multiLevelType w:val="hybridMultilevel"/>
    <w:tmpl w:val="A3CAEFA4"/>
    <w:lvl w:ilvl="0" w:tplc="3FD43C10">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D37CCA"/>
    <w:multiLevelType w:val="hybridMultilevel"/>
    <w:tmpl w:val="27509446"/>
    <w:lvl w:ilvl="0" w:tplc="C1A8F958">
      <w:start w:val="1"/>
      <w:numFmt w:val="decimal"/>
      <w:lvlText w:val="%1."/>
      <w:lvlJc w:val="left"/>
      <w:pPr>
        <w:ind w:left="54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C007A"/>
    <w:multiLevelType w:val="hybridMultilevel"/>
    <w:tmpl w:val="6972D968"/>
    <w:lvl w:ilvl="0" w:tplc="3BDAA682">
      <w:start w:val="1"/>
      <w:numFmt w:val="decimal"/>
      <w:lvlText w:val="%1."/>
      <w:lvlJc w:val="left"/>
      <w:pPr>
        <w:ind w:left="547"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D346C"/>
    <w:multiLevelType w:val="multilevel"/>
    <w:tmpl w:val="50F65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BE17DD"/>
    <w:multiLevelType w:val="hybridMultilevel"/>
    <w:tmpl w:val="B112937E"/>
    <w:lvl w:ilvl="0" w:tplc="FCB453D0">
      <w:start w:val="1"/>
      <w:numFmt w:val="decimal"/>
      <w:lvlText w:val="%1."/>
      <w:lvlJc w:val="left"/>
      <w:pPr>
        <w:ind w:left="54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E72481"/>
    <w:multiLevelType w:val="multilevel"/>
    <w:tmpl w:val="9C481768"/>
    <w:lvl w:ilvl="0">
      <w:start w:val="1"/>
      <w:numFmt w:val="decimal"/>
      <w:lvlText w:val="%1."/>
      <w:lvlJc w:val="left"/>
      <w:pPr>
        <w:ind w:left="504" w:hanging="288"/>
      </w:pPr>
      <w:rPr>
        <w:rFonts w:ascii="Times New Roman" w:eastAsia="Lucida Sans Unicode" w:hAnsi="Times New Roman" w:cs="Times New Roman" w:hint="default"/>
        <w:b w:val="0"/>
        <w:bCs w:val="0"/>
        <w:i w:val="0"/>
        <w:iCs w:val="0"/>
        <w:smallCaps w:val="0"/>
        <w:strike w:val="0"/>
        <w:color w:val="000000"/>
        <w:spacing w:val="0"/>
        <w:w w:val="100"/>
        <w:position w:val="0"/>
        <w:sz w:val="24"/>
        <w:szCs w:val="24"/>
        <w:u w:val="none"/>
        <w:lang w:val="en-US"/>
      </w:rPr>
    </w:lvl>
    <w:lvl w:ilvl="1">
      <w:numFmt w:val="decimal"/>
      <w:lvlText w:val=""/>
      <w:lvlJc w:val="left"/>
      <w:pPr>
        <w:ind w:left="288" w:hanging="288"/>
      </w:pPr>
      <w:rPr>
        <w:rFonts w:hint="default"/>
      </w:rPr>
    </w:lvl>
    <w:lvl w:ilvl="2">
      <w:numFmt w:val="decimal"/>
      <w:lvlText w:val=""/>
      <w:lvlJc w:val="left"/>
      <w:pPr>
        <w:ind w:left="72" w:hanging="288"/>
      </w:pPr>
      <w:rPr>
        <w:rFonts w:hint="default"/>
      </w:rPr>
    </w:lvl>
    <w:lvl w:ilvl="3">
      <w:numFmt w:val="decimal"/>
      <w:lvlText w:val=""/>
      <w:lvlJc w:val="left"/>
      <w:pPr>
        <w:ind w:left="-144" w:hanging="288"/>
      </w:pPr>
      <w:rPr>
        <w:rFonts w:hint="default"/>
      </w:rPr>
    </w:lvl>
    <w:lvl w:ilvl="4">
      <w:numFmt w:val="decimal"/>
      <w:lvlText w:val=""/>
      <w:lvlJc w:val="left"/>
      <w:pPr>
        <w:ind w:left="-360" w:hanging="288"/>
      </w:pPr>
      <w:rPr>
        <w:rFonts w:hint="default"/>
      </w:rPr>
    </w:lvl>
    <w:lvl w:ilvl="5">
      <w:numFmt w:val="decimal"/>
      <w:lvlText w:val=""/>
      <w:lvlJc w:val="left"/>
      <w:pPr>
        <w:ind w:left="-576" w:hanging="288"/>
      </w:pPr>
      <w:rPr>
        <w:rFonts w:hint="default"/>
      </w:rPr>
    </w:lvl>
    <w:lvl w:ilvl="6">
      <w:numFmt w:val="decimal"/>
      <w:lvlText w:val=""/>
      <w:lvlJc w:val="left"/>
      <w:pPr>
        <w:ind w:left="-792" w:hanging="288"/>
      </w:pPr>
      <w:rPr>
        <w:rFonts w:hint="default"/>
      </w:rPr>
    </w:lvl>
    <w:lvl w:ilvl="7">
      <w:numFmt w:val="decimal"/>
      <w:lvlText w:val=""/>
      <w:lvlJc w:val="left"/>
      <w:pPr>
        <w:ind w:left="-1008" w:hanging="288"/>
      </w:pPr>
      <w:rPr>
        <w:rFonts w:hint="default"/>
      </w:rPr>
    </w:lvl>
    <w:lvl w:ilvl="8">
      <w:numFmt w:val="decimal"/>
      <w:lvlText w:val=""/>
      <w:lvlJc w:val="left"/>
      <w:pPr>
        <w:ind w:left="-1224" w:hanging="288"/>
      </w:pPr>
      <w:rPr>
        <w:rFonts w:hint="default"/>
      </w:rPr>
    </w:lvl>
  </w:abstractNum>
  <w:abstractNum w:abstractNumId="22" w15:restartNumberingAfterBreak="0">
    <w:nsid w:val="4E5146C3"/>
    <w:multiLevelType w:val="hybridMultilevel"/>
    <w:tmpl w:val="8DC66D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17882"/>
    <w:multiLevelType w:val="hybridMultilevel"/>
    <w:tmpl w:val="BBE0162E"/>
    <w:lvl w:ilvl="0" w:tplc="81366166">
      <w:start w:val="1"/>
      <w:numFmt w:val="upperRoman"/>
      <w:lvlText w:val="%1."/>
      <w:lvlJc w:val="left"/>
      <w:pPr>
        <w:ind w:left="1080" w:hanging="720"/>
      </w:pPr>
      <w:rPr>
        <w:rFonts w:hint="default"/>
        <w:b/>
      </w:rPr>
    </w:lvl>
    <w:lvl w:ilvl="1" w:tplc="D830679E">
      <w:start w:val="1"/>
      <w:numFmt w:val="lowerLetter"/>
      <w:lvlText w:val="%2."/>
      <w:lvlJc w:val="left"/>
      <w:pPr>
        <w:ind w:left="1440" w:hanging="360"/>
      </w:pPr>
      <w:rPr>
        <w:rFonts w:ascii="Times New Roman" w:eastAsiaTheme="minorHAnsi" w:hAnsi="Times New Roman" w:cs="Times New Roman"/>
        <w:b/>
      </w:rPr>
    </w:lvl>
    <w:lvl w:ilvl="2" w:tplc="4198FA6C">
      <w:start w:val="1"/>
      <w:numFmt w:val="decimal"/>
      <w:lvlText w:val="%3."/>
      <w:lvlJc w:val="left"/>
      <w:pPr>
        <w:ind w:left="2340" w:hanging="36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A575E4"/>
    <w:multiLevelType w:val="multilevel"/>
    <w:tmpl w:val="516C334A"/>
    <w:lvl w:ilvl="0">
      <w:start w:val="1"/>
      <w:numFmt w:val="decimal"/>
      <w:lvlText w:val="%1."/>
      <w:lvlJc w:val="left"/>
      <w:pPr>
        <w:ind w:left="504" w:hanging="288"/>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en-US"/>
      </w:rPr>
    </w:lvl>
    <w:lvl w:ilvl="1">
      <w:numFmt w:val="decimal"/>
      <w:lvlText w:val=""/>
      <w:lvlJc w:val="left"/>
      <w:pPr>
        <w:ind w:left="504" w:hanging="288"/>
      </w:pPr>
      <w:rPr>
        <w:rFonts w:hint="default"/>
      </w:rPr>
    </w:lvl>
    <w:lvl w:ilvl="2">
      <w:numFmt w:val="decimal"/>
      <w:lvlText w:val=""/>
      <w:lvlJc w:val="left"/>
      <w:pPr>
        <w:ind w:left="504" w:hanging="288"/>
      </w:pPr>
      <w:rPr>
        <w:rFonts w:hint="default"/>
      </w:rPr>
    </w:lvl>
    <w:lvl w:ilvl="3">
      <w:numFmt w:val="decimal"/>
      <w:lvlText w:val=""/>
      <w:lvlJc w:val="left"/>
      <w:pPr>
        <w:ind w:left="504" w:hanging="288"/>
      </w:pPr>
      <w:rPr>
        <w:rFonts w:hint="default"/>
      </w:rPr>
    </w:lvl>
    <w:lvl w:ilvl="4">
      <w:numFmt w:val="decimal"/>
      <w:lvlText w:val=""/>
      <w:lvlJc w:val="left"/>
      <w:pPr>
        <w:ind w:left="504" w:hanging="288"/>
      </w:pPr>
      <w:rPr>
        <w:rFonts w:hint="default"/>
      </w:rPr>
    </w:lvl>
    <w:lvl w:ilvl="5">
      <w:numFmt w:val="decimal"/>
      <w:lvlText w:val=""/>
      <w:lvlJc w:val="left"/>
      <w:pPr>
        <w:ind w:left="504" w:hanging="288"/>
      </w:pPr>
      <w:rPr>
        <w:rFonts w:hint="default"/>
      </w:rPr>
    </w:lvl>
    <w:lvl w:ilvl="6">
      <w:numFmt w:val="decimal"/>
      <w:lvlText w:val=""/>
      <w:lvlJc w:val="left"/>
      <w:pPr>
        <w:ind w:left="504" w:hanging="288"/>
      </w:pPr>
      <w:rPr>
        <w:rFonts w:hint="default"/>
      </w:rPr>
    </w:lvl>
    <w:lvl w:ilvl="7">
      <w:numFmt w:val="decimal"/>
      <w:lvlText w:val=""/>
      <w:lvlJc w:val="left"/>
      <w:pPr>
        <w:ind w:left="504" w:hanging="288"/>
      </w:pPr>
      <w:rPr>
        <w:rFonts w:hint="default"/>
      </w:rPr>
    </w:lvl>
    <w:lvl w:ilvl="8">
      <w:numFmt w:val="decimal"/>
      <w:lvlText w:val=""/>
      <w:lvlJc w:val="left"/>
      <w:pPr>
        <w:ind w:left="504" w:hanging="288"/>
      </w:pPr>
      <w:rPr>
        <w:rFonts w:hint="default"/>
      </w:rPr>
    </w:lvl>
  </w:abstractNum>
  <w:abstractNum w:abstractNumId="25" w15:restartNumberingAfterBreak="0">
    <w:nsid w:val="65955D87"/>
    <w:multiLevelType w:val="hybridMultilevel"/>
    <w:tmpl w:val="027A7B98"/>
    <w:lvl w:ilvl="0" w:tplc="FBC8CE56">
      <w:start w:val="1"/>
      <w:numFmt w:val="decimal"/>
      <w:lvlText w:val="%1."/>
      <w:lvlJc w:val="left"/>
      <w:pPr>
        <w:ind w:left="720" w:hanging="360"/>
      </w:pPr>
      <w:rPr>
        <w:rFonts w:ascii="Times New Roman" w:eastAsiaTheme="minorHAns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2F7916"/>
    <w:multiLevelType w:val="hybridMultilevel"/>
    <w:tmpl w:val="526EB3A6"/>
    <w:lvl w:ilvl="0" w:tplc="5C98A2E2">
      <w:start w:val="1"/>
      <w:numFmt w:val="decimal"/>
      <w:lvlText w:val="%1."/>
      <w:lvlJc w:val="left"/>
      <w:pPr>
        <w:ind w:left="504"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47EE3"/>
    <w:multiLevelType w:val="hybridMultilevel"/>
    <w:tmpl w:val="A9B6298A"/>
    <w:lvl w:ilvl="0" w:tplc="EBC6BB90">
      <w:start w:val="1"/>
      <w:numFmt w:val="decimal"/>
      <w:lvlText w:val="%1."/>
      <w:lvlJc w:val="left"/>
      <w:pPr>
        <w:ind w:left="504" w:hanging="288"/>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B52758"/>
    <w:multiLevelType w:val="hybridMultilevel"/>
    <w:tmpl w:val="378E903C"/>
    <w:lvl w:ilvl="0" w:tplc="3CB2DEC2">
      <w:start w:val="1"/>
      <w:numFmt w:val="decimal"/>
      <w:lvlText w:val="%1."/>
      <w:lvlJc w:val="left"/>
      <w:pPr>
        <w:ind w:left="547"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6571E7"/>
    <w:multiLevelType w:val="hybridMultilevel"/>
    <w:tmpl w:val="D7A45BF4"/>
    <w:lvl w:ilvl="0" w:tplc="1A8CE98A">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96205"/>
    <w:multiLevelType w:val="hybridMultilevel"/>
    <w:tmpl w:val="0F801F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
  </w:num>
  <w:num w:numId="3">
    <w:abstractNumId w:val="30"/>
  </w:num>
  <w:num w:numId="4">
    <w:abstractNumId w:val="29"/>
  </w:num>
  <w:num w:numId="5">
    <w:abstractNumId w:val="22"/>
  </w:num>
  <w:num w:numId="6">
    <w:abstractNumId w:val="7"/>
  </w:num>
  <w:num w:numId="7">
    <w:abstractNumId w:val="20"/>
  </w:num>
  <w:num w:numId="8">
    <w:abstractNumId w:val="17"/>
  </w:num>
  <w:num w:numId="9">
    <w:abstractNumId w:val="26"/>
  </w:num>
  <w:num w:numId="10">
    <w:abstractNumId w:val="25"/>
  </w:num>
  <w:num w:numId="11">
    <w:abstractNumId w:val="3"/>
  </w:num>
  <w:num w:numId="12">
    <w:abstractNumId w:val="5"/>
  </w:num>
  <w:num w:numId="13">
    <w:abstractNumId w:val="28"/>
  </w:num>
  <w:num w:numId="14">
    <w:abstractNumId w:val="12"/>
  </w:num>
  <w:num w:numId="15">
    <w:abstractNumId w:val="4"/>
  </w:num>
  <w:num w:numId="16">
    <w:abstractNumId w:val="18"/>
  </w:num>
  <w:num w:numId="17">
    <w:abstractNumId w:val="15"/>
  </w:num>
  <w:num w:numId="18">
    <w:abstractNumId w:val="24"/>
  </w:num>
  <w:num w:numId="19">
    <w:abstractNumId w:val="21"/>
  </w:num>
  <w:num w:numId="20">
    <w:abstractNumId w:val="19"/>
  </w:num>
  <w:num w:numId="21">
    <w:abstractNumId w:val="16"/>
  </w:num>
  <w:num w:numId="22">
    <w:abstractNumId w:val="13"/>
  </w:num>
  <w:num w:numId="23">
    <w:abstractNumId w:val="14"/>
  </w:num>
  <w:num w:numId="24">
    <w:abstractNumId w:val="27"/>
  </w:num>
  <w:num w:numId="25">
    <w:abstractNumId w:val="23"/>
  </w:num>
  <w:num w:numId="26">
    <w:abstractNumId w:val="1"/>
  </w:num>
  <w:num w:numId="27">
    <w:abstractNumId w:val="9"/>
  </w:num>
  <w:num w:numId="28">
    <w:abstractNumId w:val="8"/>
  </w:num>
  <w:num w:numId="29">
    <w:abstractNumId w:val="2"/>
  </w:num>
  <w:num w:numId="30">
    <w:abstractNumId w:val="0"/>
  </w:num>
  <w:num w:numId="31">
    <w:abstractNumId w:val="1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ude">
    <w15:presenceInfo w15:providerId="AD" w15:userId="S-1-5-21-1221497375-3674887087-2528732817-1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1B2"/>
    <w:rsid w:val="00000233"/>
    <w:rsid w:val="00001D60"/>
    <w:rsid w:val="00003607"/>
    <w:rsid w:val="000041E1"/>
    <w:rsid w:val="00005191"/>
    <w:rsid w:val="000052B6"/>
    <w:rsid w:val="000053A0"/>
    <w:rsid w:val="000069AF"/>
    <w:rsid w:val="00006E60"/>
    <w:rsid w:val="00007B6A"/>
    <w:rsid w:val="00010B2F"/>
    <w:rsid w:val="00010BD3"/>
    <w:rsid w:val="000110E8"/>
    <w:rsid w:val="000121B2"/>
    <w:rsid w:val="00012D27"/>
    <w:rsid w:val="0001329F"/>
    <w:rsid w:val="0001490D"/>
    <w:rsid w:val="00015BAF"/>
    <w:rsid w:val="0002016E"/>
    <w:rsid w:val="00021AB0"/>
    <w:rsid w:val="000227C5"/>
    <w:rsid w:val="00022F3C"/>
    <w:rsid w:val="000235CE"/>
    <w:rsid w:val="00026D2A"/>
    <w:rsid w:val="00030719"/>
    <w:rsid w:val="00031997"/>
    <w:rsid w:val="00031AA4"/>
    <w:rsid w:val="00033351"/>
    <w:rsid w:val="00033676"/>
    <w:rsid w:val="0003401E"/>
    <w:rsid w:val="0004092B"/>
    <w:rsid w:val="000415A3"/>
    <w:rsid w:val="00042B8C"/>
    <w:rsid w:val="00042ED6"/>
    <w:rsid w:val="000448CB"/>
    <w:rsid w:val="00045B35"/>
    <w:rsid w:val="00047486"/>
    <w:rsid w:val="00047E18"/>
    <w:rsid w:val="000527AB"/>
    <w:rsid w:val="000551AD"/>
    <w:rsid w:val="000555B4"/>
    <w:rsid w:val="00055A81"/>
    <w:rsid w:val="00055ACC"/>
    <w:rsid w:val="0005668C"/>
    <w:rsid w:val="00061BEF"/>
    <w:rsid w:val="000621E3"/>
    <w:rsid w:val="00063AE9"/>
    <w:rsid w:val="0006402D"/>
    <w:rsid w:val="0006507B"/>
    <w:rsid w:val="000651E7"/>
    <w:rsid w:val="0006553A"/>
    <w:rsid w:val="000678C8"/>
    <w:rsid w:val="00067FB4"/>
    <w:rsid w:val="000721BD"/>
    <w:rsid w:val="00072ED7"/>
    <w:rsid w:val="000738A5"/>
    <w:rsid w:val="000746D0"/>
    <w:rsid w:val="00074AFA"/>
    <w:rsid w:val="0008386F"/>
    <w:rsid w:val="00083C93"/>
    <w:rsid w:val="000853D7"/>
    <w:rsid w:val="0008692F"/>
    <w:rsid w:val="0009053B"/>
    <w:rsid w:val="00091511"/>
    <w:rsid w:val="000923F9"/>
    <w:rsid w:val="000A19EE"/>
    <w:rsid w:val="000A3A73"/>
    <w:rsid w:val="000A40E2"/>
    <w:rsid w:val="000A63F8"/>
    <w:rsid w:val="000A77BE"/>
    <w:rsid w:val="000A7F0B"/>
    <w:rsid w:val="000B1F3D"/>
    <w:rsid w:val="000B49D8"/>
    <w:rsid w:val="000B4AF5"/>
    <w:rsid w:val="000B4D63"/>
    <w:rsid w:val="000B5700"/>
    <w:rsid w:val="000B6249"/>
    <w:rsid w:val="000B7368"/>
    <w:rsid w:val="000B7B2F"/>
    <w:rsid w:val="000C1FF2"/>
    <w:rsid w:val="000C25BF"/>
    <w:rsid w:val="000C27FB"/>
    <w:rsid w:val="000C4AEE"/>
    <w:rsid w:val="000C7BDE"/>
    <w:rsid w:val="000D1CFF"/>
    <w:rsid w:val="000D1D67"/>
    <w:rsid w:val="000D281E"/>
    <w:rsid w:val="000D2BBE"/>
    <w:rsid w:val="000D4DE2"/>
    <w:rsid w:val="000D6BB4"/>
    <w:rsid w:val="000E0E7E"/>
    <w:rsid w:val="000E3892"/>
    <w:rsid w:val="000E3C19"/>
    <w:rsid w:val="000F2A96"/>
    <w:rsid w:val="000F3F34"/>
    <w:rsid w:val="000F3FCB"/>
    <w:rsid w:val="000F47D4"/>
    <w:rsid w:val="000F6643"/>
    <w:rsid w:val="000F73EB"/>
    <w:rsid w:val="00106BE6"/>
    <w:rsid w:val="00106C69"/>
    <w:rsid w:val="00115566"/>
    <w:rsid w:val="001156E5"/>
    <w:rsid w:val="00116C6A"/>
    <w:rsid w:val="0011706B"/>
    <w:rsid w:val="00117F55"/>
    <w:rsid w:val="00122CE8"/>
    <w:rsid w:val="00124655"/>
    <w:rsid w:val="0012502B"/>
    <w:rsid w:val="0012598E"/>
    <w:rsid w:val="001261F1"/>
    <w:rsid w:val="00132A40"/>
    <w:rsid w:val="00132F3A"/>
    <w:rsid w:val="001364EC"/>
    <w:rsid w:val="0014096C"/>
    <w:rsid w:val="00140A04"/>
    <w:rsid w:val="00144801"/>
    <w:rsid w:val="00145069"/>
    <w:rsid w:val="00145649"/>
    <w:rsid w:val="00147165"/>
    <w:rsid w:val="00147BB7"/>
    <w:rsid w:val="001519A9"/>
    <w:rsid w:val="00151CD6"/>
    <w:rsid w:val="00154239"/>
    <w:rsid w:val="001542B6"/>
    <w:rsid w:val="001548E4"/>
    <w:rsid w:val="00161623"/>
    <w:rsid w:val="0016179B"/>
    <w:rsid w:val="00165E7F"/>
    <w:rsid w:val="001722A8"/>
    <w:rsid w:val="00172578"/>
    <w:rsid w:val="00172604"/>
    <w:rsid w:val="00174ECE"/>
    <w:rsid w:val="00175357"/>
    <w:rsid w:val="00177831"/>
    <w:rsid w:val="00177BD3"/>
    <w:rsid w:val="00180811"/>
    <w:rsid w:val="00182AB4"/>
    <w:rsid w:val="00183CC9"/>
    <w:rsid w:val="00184E42"/>
    <w:rsid w:val="001850EB"/>
    <w:rsid w:val="00185614"/>
    <w:rsid w:val="00186439"/>
    <w:rsid w:val="00187CAD"/>
    <w:rsid w:val="0019130B"/>
    <w:rsid w:val="00192800"/>
    <w:rsid w:val="00192CAA"/>
    <w:rsid w:val="001930F0"/>
    <w:rsid w:val="00194A1D"/>
    <w:rsid w:val="00195287"/>
    <w:rsid w:val="001A198D"/>
    <w:rsid w:val="001A1F16"/>
    <w:rsid w:val="001A238D"/>
    <w:rsid w:val="001B14DA"/>
    <w:rsid w:val="001B2EA5"/>
    <w:rsid w:val="001B32F1"/>
    <w:rsid w:val="001B556B"/>
    <w:rsid w:val="001B5D5F"/>
    <w:rsid w:val="001B6894"/>
    <w:rsid w:val="001B746A"/>
    <w:rsid w:val="001B7E2C"/>
    <w:rsid w:val="001C009B"/>
    <w:rsid w:val="001C307C"/>
    <w:rsid w:val="001C4FC5"/>
    <w:rsid w:val="001C7500"/>
    <w:rsid w:val="001C7D78"/>
    <w:rsid w:val="001D03A9"/>
    <w:rsid w:val="001D0D80"/>
    <w:rsid w:val="001D132D"/>
    <w:rsid w:val="001D3A14"/>
    <w:rsid w:val="001E004C"/>
    <w:rsid w:val="001E1491"/>
    <w:rsid w:val="001E1AB4"/>
    <w:rsid w:val="001E3154"/>
    <w:rsid w:val="001E4254"/>
    <w:rsid w:val="001E546D"/>
    <w:rsid w:val="001E77C7"/>
    <w:rsid w:val="001F05B5"/>
    <w:rsid w:val="001F0863"/>
    <w:rsid w:val="001F20FE"/>
    <w:rsid w:val="001F2F67"/>
    <w:rsid w:val="001F4D2C"/>
    <w:rsid w:val="001F66F4"/>
    <w:rsid w:val="001F75D7"/>
    <w:rsid w:val="002029E8"/>
    <w:rsid w:val="00204F29"/>
    <w:rsid w:val="002058C6"/>
    <w:rsid w:val="002063C9"/>
    <w:rsid w:val="00206BC2"/>
    <w:rsid w:val="00212E7A"/>
    <w:rsid w:val="002149D5"/>
    <w:rsid w:val="00215911"/>
    <w:rsid w:val="0021594B"/>
    <w:rsid w:val="00216443"/>
    <w:rsid w:val="00216638"/>
    <w:rsid w:val="00220185"/>
    <w:rsid w:val="0022035C"/>
    <w:rsid w:val="0022091D"/>
    <w:rsid w:val="002263D2"/>
    <w:rsid w:val="00227D80"/>
    <w:rsid w:val="00230AC2"/>
    <w:rsid w:val="00231870"/>
    <w:rsid w:val="002318C6"/>
    <w:rsid w:val="002324A6"/>
    <w:rsid w:val="0023629B"/>
    <w:rsid w:val="00236980"/>
    <w:rsid w:val="00236ECA"/>
    <w:rsid w:val="00237244"/>
    <w:rsid w:val="00240214"/>
    <w:rsid w:val="00241A09"/>
    <w:rsid w:val="0024505C"/>
    <w:rsid w:val="00245102"/>
    <w:rsid w:val="00245F41"/>
    <w:rsid w:val="00246512"/>
    <w:rsid w:val="00246C47"/>
    <w:rsid w:val="002476CF"/>
    <w:rsid w:val="002510C7"/>
    <w:rsid w:val="00251507"/>
    <w:rsid w:val="00254C3B"/>
    <w:rsid w:val="00256074"/>
    <w:rsid w:val="00261C4A"/>
    <w:rsid w:val="00261D65"/>
    <w:rsid w:val="00262CCF"/>
    <w:rsid w:val="00263A41"/>
    <w:rsid w:val="0026408D"/>
    <w:rsid w:val="00266AAB"/>
    <w:rsid w:val="0026773D"/>
    <w:rsid w:val="00270520"/>
    <w:rsid w:val="0027098B"/>
    <w:rsid w:val="00273F83"/>
    <w:rsid w:val="002771B6"/>
    <w:rsid w:val="002777E5"/>
    <w:rsid w:val="00282FFD"/>
    <w:rsid w:val="0028316B"/>
    <w:rsid w:val="0028384A"/>
    <w:rsid w:val="00285F20"/>
    <w:rsid w:val="002860C6"/>
    <w:rsid w:val="00286FFB"/>
    <w:rsid w:val="00287DF9"/>
    <w:rsid w:val="00291428"/>
    <w:rsid w:val="00293391"/>
    <w:rsid w:val="00296CBE"/>
    <w:rsid w:val="002A02F6"/>
    <w:rsid w:val="002A2BF5"/>
    <w:rsid w:val="002A44DF"/>
    <w:rsid w:val="002A4605"/>
    <w:rsid w:val="002A6EBA"/>
    <w:rsid w:val="002B139F"/>
    <w:rsid w:val="002B1465"/>
    <w:rsid w:val="002B251D"/>
    <w:rsid w:val="002B2556"/>
    <w:rsid w:val="002B7644"/>
    <w:rsid w:val="002C0CD4"/>
    <w:rsid w:val="002C3BAF"/>
    <w:rsid w:val="002C4123"/>
    <w:rsid w:val="002C4A93"/>
    <w:rsid w:val="002C50CD"/>
    <w:rsid w:val="002C525F"/>
    <w:rsid w:val="002C536E"/>
    <w:rsid w:val="002D0720"/>
    <w:rsid w:val="002D3457"/>
    <w:rsid w:val="002D7872"/>
    <w:rsid w:val="002E17B9"/>
    <w:rsid w:val="002E3436"/>
    <w:rsid w:val="002E6C2B"/>
    <w:rsid w:val="002E7403"/>
    <w:rsid w:val="002E75C2"/>
    <w:rsid w:val="002E7B18"/>
    <w:rsid w:val="002F0AD3"/>
    <w:rsid w:val="002F1675"/>
    <w:rsid w:val="002F5D65"/>
    <w:rsid w:val="002F6222"/>
    <w:rsid w:val="002F6342"/>
    <w:rsid w:val="00302C91"/>
    <w:rsid w:val="00304AA3"/>
    <w:rsid w:val="00307139"/>
    <w:rsid w:val="00307FF4"/>
    <w:rsid w:val="003133B8"/>
    <w:rsid w:val="00313B66"/>
    <w:rsid w:val="0031484C"/>
    <w:rsid w:val="0032032F"/>
    <w:rsid w:val="00322577"/>
    <w:rsid w:val="0032480D"/>
    <w:rsid w:val="0032494D"/>
    <w:rsid w:val="00325737"/>
    <w:rsid w:val="00327562"/>
    <w:rsid w:val="003326FB"/>
    <w:rsid w:val="00333F9D"/>
    <w:rsid w:val="00334702"/>
    <w:rsid w:val="003349B0"/>
    <w:rsid w:val="00335724"/>
    <w:rsid w:val="003415FB"/>
    <w:rsid w:val="0034532B"/>
    <w:rsid w:val="003458E4"/>
    <w:rsid w:val="00347E0E"/>
    <w:rsid w:val="0035041A"/>
    <w:rsid w:val="00351736"/>
    <w:rsid w:val="00354AD6"/>
    <w:rsid w:val="00360D4F"/>
    <w:rsid w:val="00361B1B"/>
    <w:rsid w:val="0036544F"/>
    <w:rsid w:val="00367586"/>
    <w:rsid w:val="00370815"/>
    <w:rsid w:val="00372D61"/>
    <w:rsid w:val="003735CD"/>
    <w:rsid w:val="00377149"/>
    <w:rsid w:val="0038006E"/>
    <w:rsid w:val="00383334"/>
    <w:rsid w:val="00383CAC"/>
    <w:rsid w:val="00384507"/>
    <w:rsid w:val="00384EA5"/>
    <w:rsid w:val="00384EB2"/>
    <w:rsid w:val="0039069F"/>
    <w:rsid w:val="00392EFA"/>
    <w:rsid w:val="00393B7F"/>
    <w:rsid w:val="00395971"/>
    <w:rsid w:val="003961AE"/>
    <w:rsid w:val="003A439F"/>
    <w:rsid w:val="003B0E07"/>
    <w:rsid w:val="003B0E57"/>
    <w:rsid w:val="003B2943"/>
    <w:rsid w:val="003B2EDA"/>
    <w:rsid w:val="003B39A8"/>
    <w:rsid w:val="003B3BA0"/>
    <w:rsid w:val="003B483B"/>
    <w:rsid w:val="003B5EE4"/>
    <w:rsid w:val="003C56AE"/>
    <w:rsid w:val="003C6E5D"/>
    <w:rsid w:val="003C722B"/>
    <w:rsid w:val="003C76E5"/>
    <w:rsid w:val="003C7BC2"/>
    <w:rsid w:val="003D043F"/>
    <w:rsid w:val="003D4FAE"/>
    <w:rsid w:val="003D69EA"/>
    <w:rsid w:val="003E027C"/>
    <w:rsid w:val="003E1D2B"/>
    <w:rsid w:val="003E29B0"/>
    <w:rsid w:val="003E2F8A"/>
    <w:rsid w:val="003E3B85"/>
    <w:rsid w:val="003E48B0"/>
    <w:rsid w:val="003E5C69"/>
    <w:rsid w:val="003F0430"/>
    <w:rsid w:val="003F152D"/>
    <w:rsid w:val="003F21B0"/>
    <w:rsid w:val="003F21B3"/>
    <w:rsid w:val="003F31B7"/>
    <w:rsid w:val="003F591E"/>
    <w:rsid w:val="003F670B"/>
    <w:rsid w:val="00401525"/>
    <w:rsid w:val="0040252C"/>
    <w:rsid w:val="004038C9"/>
    <w:rsid w:val="00404487"/>
    <w:rsid w:val="00405126"/>
    <w:rsid w:val="004053D6"/>
    <w:rsid w:val="00405A7F"/>
    <w:rsid w:val="0040630A"/>
    <w:rsid w:val="004077DD"/>
    <w:rsid w:val="00407A57"/>
    <w:rsid w:val="0041147F"/>
    <w:rsid w:val="004115B8"/>
    <w:rsid w:val="0041231F"/>
    <w:rsid w:val="00412D10"/>
    <w:rsid w:val="004168B9"/>
    <w:rsid w:val="0041716D"/>
    <w:rsid w:val="0041724E"/>
    <w:rsid w:val="00417333"/>
    <w:rsid w:val="00421CBB"/>
    <w:rsid w:val="00423887"/>
    <w:rsid w:val="00423BDE"/>
    <w:rsid w:val="00432709"/>
    <w:rsid w:val="004340FE"/>
    <w:rsid w:val="0043705C"/>
    <w:rsid w:val="004409DF"/>
    <w:rsid w:val="004419C8"/>
    <w:rsid w:val="00441ADB"/>
    <w:rsid w:val="00441ED3"/>
    <w:rsid w:val="00442FE8"/>
    <w:rsid w:val="0044321A"/>
    <w:rsid w:val="0044354D"/>
    <w:rsid w:val="0044435D"/>
    <w:rsid w:val="00444C2D"/>
    <w:rsid w:val="00445CB3"/>
    <w:rsid w:val="00446342"/>
    <w:rsid w:val="004465DE"/>
    <w:rsid w:val="00450FAF"/>
    <w:rsid w:val="004554E8"/>
    <w:rsid w:val="00460506"/>
    <w:rsid w:val="00462E0D"/>
    <w:rsid w:val="004646D1"/>
    <w:rsid w:val="00465BD2"/>
    <w:rsid w:val="00466963"/>
    <w:rsid w:val="00471B8B"/>
    <w:rsid w:val="00471F71"/>
    <w:rsid w:val="00474FEF"/>
    <w:rsid w:val="004750B7"/>
    <w:rsid w:val="004757E4"/>
    <w:rsid w:val="0048227A"/>
    <w:rsid w:val="004872D3"/>
    <w:rsid w:val="00487513"/>
    <w:rsid w:val="00487DB5"/>
    <w:rsid w:val="00487DF8"/>
    <w:rsid w:val="00490AEB"/>
    <w:rsid w:val="0049195C"/>
    <w:rsid w:val="00492960"/>
    <w:rsid w:val="00493A18"/>
    <w:rsid w:val="00494957"/>
    <w:rsid w:val="00495D5D"/>
    <w:rsid w:val="004A4BEB"/>
    <w:rsid w:val="004A5B4D"/>
    <w:rsid w:val="004A7018"/>
    <w:rsid w:val="004A722F"/>
    <w:rsid w:val="004A7407"/>
    <w:rsid w:val="004B00D6"/>
    <w:rsid w:val="004B0FC7"/>
    <w:rsid w:val="004B78D9"/>
    <w:rsid w:val="004B7F32"/>
    <w:rsid w:val="004C29F2"/>
    <w:rsid w:val="004C5E0A"/>
    <w:rsid w:val="004C76E0"/>
    <w:rsid w:val="004C7A8F"/>
    <w:rsid w:val="004D027C"/>
    <w:rsid w:val="004D0979"/>
    <w:rsid w:val="004D37B1"/>
    <w:rsid w:val="004D3F8E"/>
    <w:rsid w:val="004D65EB"/>
    <w:rsid w:val="004D66EC"/>
    <w:rsid w:val="004E11E1"/>
    <w:rsid w:val="004E3087"/>
    <w:rsid w:val="004E4D9D"/>
    <w:rsid w:val="004E4F50"/>
    <w:rsid w:val="004E583A"/>
    <w:rsid w:val="004E5A13"/>
    <w:rsid w:val="004F4978"/>
    <w:rsid w:val="004F746E"/>
    <w:rsid w:val="00500CC6"/>
    <w:rsid w:val="00501184"/>
    <w:rsid w:val="0050232F"/>
    <w:rsid w:val="005037AF"/>
    <w:rsid w:val="00505134"/>
    <w:rsid w:val="005077BA"/>
    <w:rsid w:val="0051266D"/>
    <w:rsid w:val="00512B1A"/>
    <w:rsid w:val="00513139"/>
    <w:rsid w:val="0051755C"/>
    <w:rsid w:val="005216D6"/>
    <w:rsid w:val="0052325E"/>
    <w:rsid w:val="00526341"/>
    <w:rsid w:val="005269F6"/>
    <w:rsid w:val="00527AC7"/>
    <w:rsid w:val="005313A5"/>
    <w:rsid w:val="00532EDD"/>
    <w:rsid w:val="00533027"/>
    <w:rsid w:val="00533FDE"/>
    <w:rsid w:val="0053465B"/>
    <w:rsid w:val="005363AF"/>
    <w:rsid w:val="00536E8B"/>
    <w:rsid w:val="00536FBF"/>
    <w:rsid w:val="00537FEB"/>
    <w:rsid w:val="005409A7"/>
    <w:rsid w:val="0054359D"/>
    <w:rsid w:val="005436A8"/>
    <w:rsid w:val="0054538A"/>
    <w:rsid w:val="0054572F"/>
    <w:rsid w:val="005457B6"/>
    <w:rsid w:val="005461D1"/>
    <w:rsid w:val="00550781"/>
    <w:rsid w:val="00551844"/>
    <w:rsid w:val="005526F2"/>
    <w:rsid w:val="00552D24"/>
    <w:rsid w:val="00553899"/>
    <w:rsid w:val="0055457E"/>
    <w:rsid w:val="00555707"/>
    <w:rsid w:val="00560BB5"/>
    <w:rsid w:val="00562D7E"/>
    <w:rsid w:val="00563F9D"/>
    <w:rsid w:val="00565F31"/>
    <w:rsid w:val="00570614"/>
    <w:rsid w:val="00570FE6"/>
    <w:rsid w:val="00571798"/>
    <w:rsid w:val="00571DBD"/>
    <w:rsid w:val="00572F67"/>
    <w:rsid w:val="00574992"/>
    <w:rsid w:val="005765A7"/>
    <w:rsid w:val="005765C6"/>
    <w:rsid w:val="00580840"/>
    <w:rsid w:val="00583030"/>
    <w:rsid w:val="00585938"/>
    <w:rsid w:val="005861C8"/>
    <w:rsid w:val="0058708B"/>
    <w:rsid w:val="0058764C"/>
    <w:rsid w:val="00587E0C"/>
    <w:rsid w:val="00590962"/>
    <w:rsid w:val="005979EB"/>
    <w:rsid w:val="005A02AE"/>
    <w:rsid w:val="005A0DD3"/>
    <w:rsid w:val="005A3349"/>
    <w:rsid w:val="005A44D7"/>
    <w:rsid w:val="005A6FC0"/>
    <w:rsid w:val="005B04EC"/>
    <w:rsid w:val="005B27E1"/>
    <w:rsid w:val="005B3C8F"/>
    <w:rsid w:val="005B42AF"/>
    <w:rsid w:val="005B42C0"/>
    <w:rsid w:val="005C0AF3"/>
    <w:rsid w:val="005C0EA3"/>
    <w:rsid w:val="005C140D"/>
    <w:rsid w:val="005C1C45"/>
    <w:rsid w:val="005C27DA"/>
    <w:rsid w:val="005C337E"/>
    <w:rsid w:val="005C4ABD"/>
    <w:rsid w:val="005C5B94"/>
    <w:rsid w:val="005D01CF"/>
    <w:rsid w:val="005D139C"/>
    <w:rsid w:val="005D24A7"/>
    <w:rsid w:val="005D2CE9"/>
    <w:rsid w:val="005D356D"/>
    <w:rsid w:val="005D386E"/>
    <w:rsid w:val="005D4835"/>
    <w:rsid w:val="005D63D6"/>
    <w:rsid w:val="005D68C0"/>
    <w:rsid w:val="005E1139"/>
    <w:rsid w:val="005F069D"/>
    <w:rsid w:val="005F3AFF"/>
    <w:rsid w:val="005F3BDB"/>
    <w:rsid w:val="005F45F4"/>
    <w:rsid w:val="005F4E95"/>
    <w:rsid w:val="005F66B3"/>
    <w:rsid w:val="005F6C0F"/>
    <w:rsid w:val="005F7143"/>
    <w:rsid w:val="005F7A9B"/>
    <w:rsid w:val="00600260"/>
    <w:rsid w:val="0060062E"/>
    <w:rsid w:val="00601AF9"/>
    <w:rsid w:val="00602B63"/>
    <w:rsid w:val="0060345D"/>
    <w:rsid w:val="00604408"/>
    <w:rsid w:val="00605FF1"/>
    <w:rsid w:val="00610696"/>
    <w:rsid w:val="006112ED"/>
    <w:rsid w:val="00612027"/>
    <w:rsid w:val="00612DB0"/>
    <w:rsid w:val="00614942"/>
    <w:rsid w:val="0061624B"/>
    <w:rsid w:val="0062026F"/>
    <w:rsid w:val="00620616"/>
    <w:rsid w:val="00623FAA"/>
    <w:rsid w:val="00625A75"/>
    <w:rsid w:val="006267D0"/>
    <w:rsid w:val="00626C57"/>
    <w:rsid w:val="00631CE9"/>
    <w:rsid w:val="006335C8"/>
    <w:rsid w:val="00633B0C"/>
    <w:rsid w:val="00637F52"/>
    <w:rsid w:val="006406DB"/>
    <w:rsid w:val="00640E5E"/>
    <w:rsid w:val="00641B92"/>
    <w:rsid w:val="00641D3B"/>
    <w:rsid w:val="00643549"/>
    <w:rsid w:val="00644583"/>
    <w:rsid w:val="00645BC4"/>
    <w:rsid w:val="006466D7"/>
    <w:rsid w:val="006511E0"/>
    <w:rsid w:val="00651473"/>
    <w:rsid w:val="00651923"/>
    <w:rsid w:val="00652FEB"/>
    <w:rsid w:val="006532BE"/>
    <w:rsid w:val="00653A9F"/>
    <w:rsid w:val="006563F9"/>
    <w:rsid w:val="0065753E"/>
    <w:rsid w:val="006577E2"/>
    <w:rsid w:val="006601D1"/>
    <w:rsid w:val="00660247"/>
    <w:rsid w:val="00663376"/>
    <w:rsid w:val="00664BC1"/>
    <w:rsid w:val="00664C8C"/>
    <w:rsid w:val="00666325"/>
    <w:rsid w:val="00671A3F"/>
    <w:rsid w:val="00671A54"/>
    <w:rsid w:val="00671B0B"/>
    <w:rsid w:val="00671FA4"/>
    <w:rsid w:val="00673015"/>
    <w:rsid w:val="00673AFC"/>
    <w:rsid w:val="006761AF"/>
    <w:rsid w:val="0067788B"/>
    <w:rsid w:val="00677AF9"/>
    <w:rsid w:val="00680506"/>
    <w:rsid w:val="00680821"/>
    <w:rsid w:val="0068292C"/>
    <w:rsid w:val="00682F4A"/>
    <w:rsid w:val="00683088"/>
    <w:rsid w:val="00684546"/>
    <w:rsid w:val="006859FB"/>
    <w:rsid w:val="0068656B"/>
    <w:rsid w:val="00687601"/>
    <w:rsid w:val="00687AAD"/>
    <w:rsid w:val="006908ED"/>
    <w:rsid w:val="00690A2C"/>
    <w:rsid w:val="00692175"/>
    <w:rsid w:val="00693E48"/>
    <w:rsid w:val="00694D63"/>
    <w:rsid w:val="00697552"/>
    <w:rsid w:val="006A0194"/>
    <w:rsid w:val="006A13B1"/>
    <w:rsid w:val="006A2D5A"/>
    <w:rsid w:val="006A31A9"/>
    <w:rsid w:val="006A61AC"/>
    <w:rsid w:val="006A672F"/>
    <w:rsid w:val="006A6F18"/>
    <w:rsid w:val="006A71BC"/>
    <w:rsid w:val="006A7671"/>
    <w:rsid w:val="006B0357"/>
    <w:rsid w:val="006B0E81"/>
    <w:rsid w:val="006B0FB9"/>
    <w:rsid w:val="006B1BC4"/>
    <w:rsid w:val="006B40FF"/>
    <w:rsid w:val="006B5256"/>
    <w:rsid w:val="006C14B1"/>
    <w:rsid w:val="006C2BC9"/>
    <w:rsid w:val="006C2C86"/>
    <w:rsid w:val="006C3413"/>
    <w:rsid w:val="006C410A"/>
    <w:rsid w:val="006D0495"/>
    <w:rsid w:val="006D4EE8"/>
    <w:rsid w:val="006D58C7"/>
    <w:rsid w:val="006D5CB3"/>
    <w:rsid w:val="006D5FAC"/>
    <w:rsid w:val="006D6BDB"/>
    <w:rsid w:val="006E0788"/>
    <w:rsid w:val="006E15E7"/>
    <w:rsid w:val="006E16F9"/>
    <w:rsid w:val="006E1EB4"/>
    <w:rsid w:val="006E30B1"/>
    <w:rsid w:val="006E379E"/>
    <w:rsid w:val="006E3E6E"/>
    <w:rsid w:val="006E423B"/>
    <w:rsid w:val="006E5D0C"/>
    <w:rsid w:val="006E7B18"/>
    <w:rsid w:val="006F52AB"/>
    <w:rsid w:val="006F6791"/>
    <w:rsid w:val="006F7322"/>
    <w:rsid w:val="00702374"/>
    <w:rsid w:val="00703B93"/>
    <w:rsid w:val="007060CB"/>
    <w:rsid w:val="00714403"/>
    <w:rsid w:val="00715181"/>
    <w:rsid w:val="0071678C"/>
    <w:rsid w:val="007206F6"/>
    <w:rsid w:val="007209C0"/>
    <w:rsid w:val="007214EC"/>
    <w:rsid w:val="00721667"/>
    <w:rsid w:val="007217A3"/>
    <w:rsid w:val="007220E1"/>
    <w:rsid w:val="00724AEC"/>
    <w:rsid w:val="00726D67"/>
    <w:rsid w:val="007316D3"/>
    <w:rsid w:val="007331C9"/>
    <w:rsid w:val="007332E9"/>
    <w:rsid w:val="0073530E"/>
    <w:rsid w:val="0073567E"/>
    <w:rsid w:val="007368EE"/>
    <w:rsid w:val="0073722E"/>
    <w:rsid w:val="00741871"/>
    <w:rsid w:val="00741AD9"/>
    <w:rsid w:val="00741DD6"/>
    <w:rsid w:val="0074260D"/>
    <w:rsid w:val="00742F07"/>
    <w:rsid w:val="00744883"/>
    <w:rsid w:val="00745674"/>
    <w:rsid w:val="00746EB6"/>
    <w:rsid w:val="007507FF"/>
    <w:rsid w:val="00751028"/>
    <w:rsid w:val="00751AB8"/>
    <w:rsid w:val="00751DC2"/>
    <w:rsid w:val="007523DC"/>
    <w:rsid w:val="00752CE2"/>
    <w:rsid w:val="00754AD0"/>
    <w:rsid w:val="00754D5E"/>
    <w:rsid w:val="0075677F"/>
    <w:rsid w:val="007601B8"/>
    <w:rsid w:val="00760F70"/>
    <w:rsid w:val="0076205E"/>
    <w:rsid w:val="007622EA"/>
    <w:rsid w:val="007624DD"/>
    <w:rsid w:val="00762A43"/>
    <w:rsid w:val="00763990"/>
    <w:rsid w:val="00763EDA"/>
    <w:rsid w:val="00765132"/>
    <w:rsid w:val="007719FE"/>
    <w:rsid w:val="007745B9"/>
    <w:rsid w:val="0077631B"/>
    <w:rsid w:val="00776654"/>
    <w:rsid w:val="00776B2D"/>
    <w:rsid w:val="0078296D"/>
    <w:rsid w:val="00783DA1"/>
    <w:rsid w:val="00784DFA"/>
    <w:rsid w:val="00785E63"/>
    <w:rsid w:val="00787C12"/>
    <w:rsid w:val="00790795"/>
    <w:rsid w:val="00793BC8"/>
    <w:rsid w:val="007948D8"/>
    <w:rsid w:val="00794D6A"/>
    <w:rsid w:val="00796353"/>
    <w:rsid w:val="007974BC"/>
    <w:rsid w:val="007A0DE0"/>
    <w:rsid w:val="007A194C"/>
    <w:rsid w:val="007A1BDA"/>
    <w:rsid w:val="007A1D67"/>
    <w:rsid w:val="007A2A0E"/>
    <w:rsid w:val="007A3366"/>
    <w:rsid w:val="007A462B"/>
    <w:rsid w:val="007A493E"/>
    <w:rsid w:val="007A6B6D"/>
    <w:rsid w:val="007B09BC"/>
    <w:rsid w:val="007B105C"/>
    <w:rsid w:val="007B13E0"/>
    <w:rsid w:val="007B2284"/>
    <w:rsid w:val="007B2D7D"/>
    <w:rsid w:val="007B6083"/>
    <w:rsid w:val="007B626B"/>
    <w:rsid w:val="007B6E10"/>
    <w:rsid w:val="007B7EAC"/>
    <w:rsid w:val="007C0935"/>
    <w:rsid w:val="007C0C42"/>
    <w:rsid w:val="007C141A"/>
    <w:rsid w:val="007C1D85"/>
    <w:rsid w:val="007C60D2"/>
    <w:rsid w:val="007C6E1B"/>
    <w:rsid w:val="007D08D5"/>
    <w:rsid w:val="007D1C31"/>
    <w:rsid w:val="007D1DE6"/>
    <w:rsid w:val="007D759A"/>
    <w:rsid w:val="007E235C"/>
    <w:rsid w:val="007E6AA9"/>
    <w:rsid w:val="007E6AE6"/>
    <w:rsid w:val="007E77F1"/>
    <w:rsid w:val="007E7F35"/>
    <w:rsid w:val="007F09AC"/>
    <w:rsid w:val="007F28DF"/>
    <w:rsid w:val="007F497E"/>
    <w:rsid w:val="007F5805"/>
    <w:rsid w:val="007F5A14"/>
    <w:rsid w:val="007F7B04"/>
    <w:rsid w:val="008009DD"/>
    <w:rsid w:val="008014DD"/>
    <w:rsid w:val="00805D2B"/>
    <w:rsid w:val="0080718C"/>
    <w:rsid w:val="008107E5"/>
    <w:rsid w:val="008117DF"/>
    <w:rsid w:val="008154F0"/>
    <w:rsid w:val="00815946"/>
    <w:rsid w:val="00817201"/>
    <w:rsid w:val="0082390A"/>
    <w:rsid w:val="008251C2"/>
    <w:rsid w:val="0082530B"/>
    <w:rsid w:val="00826005"/>
    <w:rsid w:val="00827486"/>
    <w:rsid w:val="0083059F"/>
    <w:rsid w:val="00831031"/>
    <w:rsid w:val="008319B7"/>
    <w:rsid w:val="00832CEE"/>
    <w:rsid w:val="008348B5"/>
    <w:rsid w:val="0084061A"/>
    <w:rsid w:val="00840D35"/>
    <w:rsid w:val="00841113"/>
    <w:rsid w:val="0084115A"/>
    <w:rsid w:val="00842846"/>
    <w:rsid w:val="00843394"/>
    <w:rsid w:val="00844160"/>
    <w:rsid w:val="0084488E"/>
    <w:rsid w:val="00845543"/>
    <w:rsid w:val="00845D49"/>
    <w:rsid w:val="00850847"/>
    <w:rsid w:val="008519DE"/>
    <w:rsid w:val="0085320D"/>
    <w:rsid w:val="00855231"/>
    <w:rsid w:val="008563A9"/>
    <w:rsid w:val="00861A67"/>
    <w:rsid w:val="00866EF4"/>
    <w:rsid w:val="00867448"/>
    <w:rsid w:val="0086753B"/>
    <w:rsid w:val="00870E0E"/>
    <w:rsid w:val="0087115B"/>
    <w:rsid w:val="0087130D"/>
    <w:rsid w:val="00872EA4"/>
    <w:rsid w:val="00873A36"/>
    <w:rsid w:val="00874769"/>
    <w:rsid w:val="00874857"/>
    <w:rsid w:val="0088321B"/>
    <w:rsid w:val="008868B8"/>
    <w:rsid w:val="00886ABD"/>
    <w:rsid w:val="00887193"/>
    <w:rsid w:val="008931D2"/>
    <w:rsid w:val="008936B2"/>
    <w:rsid w:val="00893864"/>
    <w:rsid w:val="00893D17"/>
    <w:rsid w:val="00894DF7"/>
    <w:rsid w:val="008976CB"/>
    <w:rsid w:val="008979D3"/>
    <w:rsid w:val="008A0EE4"/>
    <w:rsid w:val="008A2876"/>
    <w:rsid w:val="008A2BE7"/>
    <w:rsid w:val="008B0B51"/>
    <w:rsid w:val="008B2728"/>
    <w:rsid w:val="008B2A47"/>
    <w:rsid w:val="008B2B75"/>
    <w:rsid w:val="008B2C97"/>
    <w:rsid w:val="008B55A3"/>
    <w:rsid w:val="008B6518"/>
    <w:rsid w:val="008B712A"/>
    <w:rsid w:val="008C155E"/>
    <w:rsid w:val="008C2F32"/>
    <w:rsid w:val="008C6CC1"/>
    <w:rsid w:val="008C7BEF"/>
    <w:rsid w:val="008D02BC"/>
    <w:rsid w:val="008D11F2"/>
    <w:rsid w:val="008D4F02"/>
    <w:rsid w:val="008D5B56"/>
    <w:rsid w:val="008D5D48"/>
    <w:rsid w:val="008E2299"/>
    <w:rsid w:val="008E23EB"/>
    <w:rsid w:val="008E289F"/>
    <w:rsid w:val="008E6493"/>
    <w:rsid w:val="008E79E3"/>
    <w:rsid w:val="008E7EF8"/>
    <w:rsid w:val="008F00D5"/>
    <w:rsid w:val="008F10BC"/>
    <w:rsid w:val="008F3C42"/>
    <w:rsid w:val="008F5E63"/>
    <w:rsid w:val="008F76B2"/>
    <w:rsid w:val="00901007"/>
    <w:rsid w:val="0090105F"/>
    <w:rsid w:val="009012E3"/>
    <w:rsid w:val="009026C0"/>
    <w:rsid w:val="00913896"/>
    <w:rsid w:val="009169E0"/>
    <w:rsid w:val="0091772A"/>
    <w:rsid w:val="009213C4"/>
    <w:rsid w:val="009220CB"/>
    <w:rsid w:val="00922E60"/>
    <w:rsid w:val="00927548"/>
    <w:rsid w:val="0093030E"/>
    <w:rsid w:val="00931CDE"/>
    <w:rsid w:val="00935197"/>
    <w:rsid w:val="0093662A"/>
    <w:rsid w:val="009412EE"/>
    <w:rsid w:val="00941447"/>
    <w:rsid w:val="00941CA6"/>
    <w:rsid w:val="009433F8"/>
    <w:rsid w:val="00944826"/>
    <w:rsid w:val="00951E2C"/>
    <w:rsid w:val="00956499"/>
    <w:rsid w:val="009610F1"/>
    <w:rsid w:val="0096187D"/>
    <w:rsid w:val="00961B9F"/>
    <w:rsid w:val="00963BC0"/>
    <w:rsid w:val="00966E5F"/>
    <w:rsid w:val="00966FF0"/>
    <w:rsid w:val="009670EA"/>
    <w:rsid w:val="00967534"/>
    <w:rsid w:val="00971466"/>
    <w:rsid w:val="009715F1"/>
    <w:rsid w:val="00971797"/>
    <w:rsid w:val="009717AB"/>
    <w:rsid w:val="00971E08"/>
    <w:rsid w:val="009722E7"/>
    <w:rsid w:val="00982B00"/>
    <w:rsid w:val="00984B17"/>
    <w:rsid w:val="0099081B"/>
    <w:rsid w:val="00993F81"/>
    <w:rsid w:val="00996A42"/>
    <w:rsid w:val="009A05CA"/>
    <w:rsid w:val="009A0754"/>
    <w:rsid w:val="009A24A4"/>
    <w:rsid w:val="009A3117"/>
    <w:rsid w:val="009A4FD6"/>
    <w:rsid w:val="009A500E"/>
    <w:rsid w:val="009A5C4F"/>
    <w:rsid w:val="009A7631"/>
    <w:rsid w:val="009B18A6"/>
    <w:rsid w:val="009B1EA7"/>
    <w:rsid w:val="009B3CF4"/>
    <w:rsid w:val="009B415E"/>
    <w:rsid w:val="009B5649"/>
    <w:rsid w:val="009B5951"/>
    <w:rsid w:val="009B5A90"/>
    <w:rsid w:val="009B5EA3"/>
    <w:rsid w:val="009B606B"/>
    <w:rsid w:val="009B6A6F"/>
    <w:rsid w:val="009B6D74"/>
    <w:rsid w:val="009C04E8"/>
    <w:rsid w:val="009C1714"/>
    <w:rsid w:val="009D046E"/>
    <w:rsid w:val="009D170C"/>
    <w:rsid w:val="009D3907"/>
    <w:rsid w:val="009D50B5"/>
    <w:rsid w:val="009D5978"/>
    <w:rsid w:val="009D626D"/>
    <w:rsid w:val="009D662F"/>
    <w:rsid w:val="009E14F9"/>
    <w:rsid w:val="009E1BBB"/>
    <w:rsid w:val="009E3641"/>
    <w:rsid w:val="009E5825"/>
    <w:rsid w:val="009E66D7"/>
    <w:rsid w:val="009E6B62"/>
    <w:rsid w:val="009E6C3E"/>
    <w:rsid w:val="009F0034"/>
    <w:rsid w:val="009F3814"/>
    <w:rsid w:val="009F38CB"/>
    <w:rsid w:val="009F4610"/>
    <w:rsid w:val="009F65AA"/>
    <w:rsid w:val="009F7DB4"/>
    <w:rsid w:val="00A0084A"/>
    <w:rsid w:val="00A017FD"/>
    <w:rsid w:val="00A019BB"/>
    <w:rsid w:val="00A0516E"/>
    <w:rsid w:val="00A05227"/>
    <w:rsid w:val="00A056CA"/>
    <w:rsid w:val="00A06824"/>
    <w:rsid w:val="00A07774"/>
    <w:rsid w:val="00A07FB1"/>
    <w:rsid w:val="00A11753"/>
    <w:rsid w:val="00A117B9"/>
    <w:rsid w:val="00A147D9"/>
    <w:rsid w:val="00A16394"/>
    <w:rsid w:val="00A20707"/>
    <w:rsid w:val="00A21486"/>
    <w:rsid w:val="00A21564"/>
    <w:rsid w:val="00A22DA7"/>
    <w:rsid w:val="00A23A30"/>
    <w:rsid w:val="00A2441A"/>
    <w:rsid w:val="00A2443E"/>
    <w:rsid w:val="00A251D3"/>
    <w:rsid w:val="00A31ED2"/>
    <w:rsid w:val="00A33781"/>
    <w:rsid w:val="00A34217"/>
    <w:rsid w:val="00A3568A"/>
    <w:rsid w:val="00A36E82"/>
    <w:rsid w:val="00A37DEF"/>
    <w:rsid w:val="00A400E3"/>
    <w:rsid w:val="00A40452"/>
    <w:rsid w:val="00A42DAA"/>
    <w:rsid w:val="00A43672"/>
    <w:rsid w:val="00A447C9"/>
    <w:rsid w:val="00A44DF7"/>
    <w:rsid w:val="00A509E6"/>
    <w:rsid w:val="00A56980"/>
    <w:rsid w:val="00A56A2F"/>
    <w:rsid w:val="00A60F45"/>
    <w:rsid w:val="00A61D14"/>
    <w:rsid w:val="00A6203F"/>
    <w:rsid w:val="00A62EA7"/>
    <w:rsid w:val="00A639D4"/>
    <w:rsid w:val="00A72A5F"/>
    <w:rsid w:val="00A7306E"/>
    <w:rsid w:val="00A75973"/>
    <w:rsid w:val="00A75C8F"/>
    <w:rsid w:val="00A761C4"/>
    <w:rsid w:val="00A76709"/>
    <w:rsid w:val="00A76D9F"/>
    <w:rsid w:val="00A80F06"/>
    <w:rsid w:val="00A81F1C"/>
    <w:rsid w:val="00A81FF6"/>
    <w:rsid w:val="00A83AE8"/>
    <w:rsid w:val="00A84298"/>
    <w:rsid w:val="00A871F9"/>
    <w:rsid w:val="00A917EB"/>
    <w:rsid w:val="00A9362B"/>
    <w:rsid w:val="00A94E2A"/>
    <w:rsid w:val="00A94F65"/>
    <w:rsid w:val="00A96336"/>
    <w:rsid w:val="00A97A52"/>
    <w:rsid w:val="00AA1029"/>
    <w:rsid w:val="00AA1280"/>
    <w:rsid w:val="00AA20F5"/>
    <w:rsid w:val="00AA3F7A"/>
    <w:rsid w:val="00AA4118"/>
    <w:rsid w:val="00AA47D0"/>
    <w:rsid w:val="00AA55DB"/>
    <w:rsid w:val="00AA7E24"/>
    <w:rsid w:val="00AB10C8"/>
    <w:rsid w:val="00AB267D"/>
    <w:rsid w:val="00AB7FBB"/>
    <w:rsid w:val="00AC1FA6"/>
    <w:rsid w:val="00AC3580"/>
    <w:rsid w:val="00AC4616"/>
    <w:rsid w:val="00AC47F0"/>
    <w:rsid w:val="00AD0BEB"/>
    <w:rsid w:val="00AD15E2"/>
    <w:rsid w:val="00AD1605"/>
    <w:rsid w:val="00AD38A0"/>
    <w:rsid w:val="00AD5DAE"/>
    <w:rsid w:val="00AD61F0"/>
    <w:rsid w:val="00AD63E6"/>
    <w:rsid w:val="00AD7120"/>
    <w:rsid w:val="00AE12BB"/>
    <w:rsid w:val="00AE1800"/>
    <w:rsid w:val="00AE2607"/>
    <w:rsid w:val="00AE28EF"/>
    <w:rsid w:val="00AE4671"/>
    <w:rsid w:val="00AE6B35"/>
    <w:rsid w:val="00AF13D8"/>
    <w:rsid w:val="00AF238F"/>
    <w:rsid w:val="00AF3AD8"/>
    <w:rsid w:val="00AF4E5F"/>
    <w:rsid w:val="00AF5A15"/>
    <w:rsid w:val="00AF5AFE"/>
    <w:rsid w:val="00AF670E"/>
    <w:rsid w:val="00AF6E58"/>
    <w:rsid w:val="00AF7B2F"/>
    <w:rsid w:val="00B008D4"/>
    <w:rsid w:val="00B01590"/>
    <w:rsid w:val="00B02287"/>
    <w:rsid w:val="00B07C64"/>
    <w:rsid w:val="00B131D1"/>
    <w:rsid w:val="00B14B1E"/>
    <w:rsid w:val="00B1514D"/>
    <w:rsid w:val="00B1534E"/>
    <w:rsid w:val="00B15475"/>
    <w:rsid w:val="00B230A9"/>
    <w:rsid w:val="00B23D9A"/>
    <w:rsid w:val="00B259CE"/>
    <w:rsid w:val="00B25CEA"/>
    <w:rsid w:val="00B302AE"/>
    <w:rsid w:val="00B33B07"/>
    <w:rsid w:val="00B36232"/>
    <w:rsid w:val="00B37462"/>
    <w:rsid w:val="00B415F2"/>
    <w:rsid w:val="00B438AA"/>
    <w:rsid w:val="00B44A51"/>
    <w:rsid w:val="00B4518A"/>
    <w:rsid w:val="00B453AD"/>
    <w:rsid w:val="00B45C02"/>
    <w:rsid w:val="00B50093"/>
    <w:rsid w:val="00B540C6"/>
    <w:rsid w:val="00B5494A"/>
    <w:rsid w:val="00B54954"/>
    <w:rsid w:val="00B57D19"/>
    <w:rsid w:val="00B608F4"/>
    <w:rsid w:val="00B63905"/>
    <w:rsid w:val="00B63B7B"/>
    <w:rsid w:val="00B63E20"/>
    <w:rsid w:val="00B64388"/>
    <w:rsid w:val="00B7099F"/>
    <w:rsid w:val="00B71649"/>
    <w:rsid w:val="00B72AE2"/>
    <w:rsid w:val="00B73388"/>
    <w:rsid w:val="00B768E0"/>
    <w:rsid w:val="00B8050A"/>
    <w:rsid w:val="00B83E3A"/>
    <w:rsid w:val="00B85D59"/>
    <w:rsid w:val="00B86530"/>
    <w:rsid w:val="00B86580"/>
    <w:rsid w:val="00B86D34"/>
    <w:rsid w:val="00B92DF4"/>
    <w:rsid w:val="00B95987"/>
    <w:rsid w:val="00B9790B"/>
    <w:rsid w:val="00B97E24"/>
    <w:rsid w:val="00BA15D6"/>
    <w:rsid w:val="00BA2113"/>
    <w:rsid w:val="00BA5263"/>
    <w:rsid w:val="00BB0A20"/>
    <w:rsid w:val="00BB54FE"/>
    <w:rsid w:val="00BB5799"/>
    <w:rsid w:val="00BB60FF"/>
    <w:rsid w:val="00BB6A06"/>
    <w:rsid w:val="00BB7680"/>
    <w:rsid w:val="00BB7C22"/>
    <w:rsid w:val="00BC10C2"/>
    <w:rsid w:val="00BC1435"/>
    <w:rsid w:val="00BC1DBD"/>
    <w:rsid w:val="00BC2760"/>
    <w:rsid w:val="00BC3A62"/>
    <w:rsid w:val="00BC578A"/>
    <w:rsid w:val="00BC7FE2"/>
    <w:rsid w:val="00BD5466"/>
    <w:rsid w:val="00BD620D"/>
    <w:rsid w:val="00BE04DC"/>
    <w:rsid w:val="00BE0E8F"/>
    <w:rsid w:val="00BE11F9"/>
    <w:rsid w:val="00BE2244"/>
    <w:rsid w:val="00BE3AE4"/>
    <w:rsid w:val="00BE3F8E"/>
    <w:rsid w:val="00BF2C15"/>
    <w:rsid w:val="00BF3915"/>
    <w:rsid w:val="00BF5930"/>
    <w:rsid w:val="00BF593D"/>
    <w:rsid w:val="00BF5CB1"/>
    <w:rsid w:val="00C00DC2"/>
    <w:rsid w:val="00C01A87"/>
    <w:rsid w:val="00C0611F"/>
    <w:rsid w:val="00C07ECD"/>
    <w:rsid w:val="00C12A1F"/>
    <w:rsid w:val="00C15647"/>
    <w:rsid w:val="00C16774"/>
    <w:rsid w:val="00C21246"/>
    <w:rsid w:val="00C22F0D"/>
    <w:rsid w:val="00C257C3"/>
    <w:rsid w:val="00C26065"/>
    <w:rsid w:val="00C2697A"/>
    <w:rsid w:val="00C269E6"/>
    <w:rsid w:val="00C27472"/>
    <w:rsid w:val="00C27B17"/>
    <w:rsid w:val="00C27EE0"/>
    <w:rsid w:val="00C3040F"/>
    <w:rsid w:val="00C336CC"/>
    <w:rsid w:val="00C33E8D"/>
    <w:rsid w:val="00C355BD"/>
    <w:rsid w:val="00C40BFD"/>
    <w:rsid w:val="00C41BA2"/>
    <w:rsid w:val="00C44F9A"/>
    <w:rsid w:val="00C50BFA"/>
    <w:rsid w:val="00C516F6"/>
    <w:rsid w:val="00C54965"/>
    <w:rsid w:val="00C54B45"/>
    <w:rsid w:val="00C55EE3"/>
    <w:rsid w:val="00C62004"/>
    <w:rsid w:val="00C62B9D"/>
    <w:rsid w:val="00C6540A"/>
    <w:rsid w:val="00C66A8C"/>
    <w:rsid w:val="00C6771B"/>
    <w:rsid w:val="00C72AAA"/>
    <w:rsid w:val="00C72AD0"/>
    <w:rsid w:val="00C72E6E"/>
    <w:rsid w:val="00C7369C"/>
    <w:rsid w:val="00C741D4"/>
    <w:rsid w:val="00C77BC0"/>
    <w:rsid w:val="00C81788"/>
    <w:rsid w:val="00C81DD7"/>
    <w:rsid w:val="00C841D3"/>
    <w:rsid w:val="00C84408"/>
    <w:rsid w:val="00C85687"/>
    <w:rsid w:val="00C87315"/>
    <w:rsid w:val="00C901E0"/>
    <w:rsid w:val="00C90404"/>
    <w:rsid w:val="00C9159A"/>
    <w:rsid w:val="00C938D8"/>
    <w:rsid w:val="00C93DE8"/>
    <w:rsid w:val="00C9796B"/>
    <w:rsid w:val="00CA0EAA"/>
    <w:rsid w:val="00CA74C0"/>
    <w:rsid w:val="00CB02D7"/>
    <w:rsid w:val="00CB0B54"/>
    <w:rsid w:val="00CB14DC"/>
    <w:rsid w:val="00CB20B5"/>
    <w:rsid w:val="00CB33AA"/>
    <w:rsid w:val="00CB407D"/>
    <w:rsid w:val="00CB60C0"/>
    <w:rsid w:val="00CB740C"/>
    <w:rsid w:val="00CC0DC6"/>
    <w:rsid w:val="00CC3F9D"/>
    <w:rsid w:val="00CC6B20"/>
    <w:rsid w:val="00CC7499"/>
    <w:rsid w:val="00CD00A4"/>
    <w:rsid w:val="00CD17B4"/>
    <w:rsid w:val="00CD1B17"/>
    <w:rsid w:val="00CD2E63"/>
    <w:rsid w:val="00CD3B29"/>
    <w:rsid w:val="00CD44AE"/>
    <w:rsid w:val="00CD6D4D"/>
    <w:rsid w:val="00CE23C6"/>
    <w:rsid w:val="00CF4462"/>
    <w:rsid w:val="00CF5BC9"/>
    <w:rsid w:val="00CF68CB"/>
    <w:rsid w:val="00CF721E"/>
    <w:rsid w:val="00CF7922"/>
    <w:rsid w:val="00CF7D45"/>
    <w:rsid w:val="00D0117A"/>
    <w:rsid w:val="00D019A0"/>
    <w:rsid w:val="00D02C7C"/>
    <w:rsid w:val="00D02F83"/>
    <w:rsid w:val="00D0484C"/>
    <w:rsid w:val="00D110BE"/>
    <w:rsid w:val="00D11408"/>
    <w:rsid w:val="00D127E1"/>
    <w:rsid w:val="00D14333"/>
    <w:rsid w:val="00D14B1C"/>
    <w:rsid w:val="00D16C9A"/>
    <w:rsid w:val="00D17CD2"/>
    <w:rsid w:val="00D20496"/>
    <w:rsid w:val="00D22DDC"/>
    <w:rsid w:val="00D276E9"/>
    <w:rsid w:val="00D318BD"/>
    <w:rsid w:val="00D31FFD"/>
    <w:rsid w:val="00D33FF1"/>
    <w:rsid w:val="00D40028"/>
    <w:rsid w:val="00D40EC0"/>
    <w:rsid w:val="00D42048"/>
    <w:rsid w:val="00D42E49"/>
    <w:rsid w:val="00D42F4F"/>
    <w:rsid w:val="00D431D0"/>
    <w:rsid w:val="00D4386D"/>
    <w:rsid w:val="00D45C31"/>
    <w:rsid w:val="00D47AC3"/>
    <w:rsid w:val="00D47CEA"/>
    <w:rsid w:val="00D506DE"/>
    <w:rsid w:val="00D522B0"/>
    <w:rsid w:val="00D5237E"/>
    <w:rsid w:val="00D55795"/>
    <w:rsid w:val="00D5617A"/>
    <w:rsid w:val="00D57540"/>
    <w:rsid w:val="00D60795"/>
    <w:rsid w:val="00D60DE3"/>
    <w:rsid w:val="00D61D51"/>
    <w:rsid w:val="00D65A56"/>
    <w:rsid w:val="00D6628A"/>
    <w:rsid w:val="00D70D31"/>
    <w:rsid w:val="00D736F4"/>
    <w:rsid w:val="00D747FD"/>
    <w:rsid w:val="00D810A8"/>
    <w:rsid w:val="00D84075"/>
    <w:rsid w:val="00D869D3"/>
    <w:rsid w:val="00D931D2"/>
    <w:rsid w:val="00D93974"/>
    <w:rsid w:val="00D950AA"/>
    <w:rsid w:val="00D95710"/>
    <w:rsid w:val="00DA0314"/>
    <w:rsid w:val="00DA2934"/>
    <w:rsid w:val="00DA2B8E"/>
    <w:rsid w:val="00DA431E"/>
    <w:rsid w:val="00DA5DDF"/>
    <w:rsid w:val="00DA6FB7"/>
    <w:rsid w:val="00DB0C73"/>
    <w:rsid w:val="00DB1030"/>
    <w:rsid w:val="00DB2C32"/>
    <w:rsid w:val="00DB3640"/>
    <w:rsid w:val="00DB5B9A"/>
    <w:rsid w:val="00DB73F3"/>
    <w:rsid w:val="00DC1599"/>
    <w:rsid w:val="00DC1D56"/>
    <w:rsid w:val="00DC22C1"/>
    <w:rsid w:val="00DC4646"/>
    <w:rsid w:val="00DC49BF"/>
    <w:rsid w:val="00DC647A"/>
    <w:rsid w:val="00DC6A83"/>
    <w:rsid w:val="00DD2F9E"/>
    <w:rsid w:val="00DD3176"/>
    <w:rsid w:val="00DD4C07"/>
    <w:rsid w:val="00DD6481"/>
    <w:rsid w:val="00DE00D1"/>
    <w:rsid w:val="00DE0AE0"/>
    <w:rsid w:val="00DE0C16"/>
    <w:rsid w:val="00DE2CA3"/>
    <w:rsid w:val="00DE3C61"/>
    <w:rsid w:val="00DE4DC3"/>
    <w:rsid w:val="00DE7269"/>
    <w:rsid w:val="00DF5935"/>
    <w:rsid w:val="00E03EFB"/>
    <w:rsid w:val="00E07E99"/>
    <w:rsid w:val="00E102A7"/>
    <w:rsid w:val="00E10717"/>
    <w:rsid w:val="00E13CF9"/>
    <w:rsid w:val="00E14498"/>
    <w:rsid w:val="00E14ABD"/>
    <w:rsid w:val="00E23BB7"/>
    <w:rsid w:val="00E27892"/>
    <w:rsid w:val="00E32D69"/>
    <w:rsid w:val="00E32ED7"/>
    <w:rsid w:val="00E33496"/>
    <w:rsid w:val="00E36446"/>
    <w:rsid w:val="00E36593"/>
    <w:rsid w:val="00E37737"/>
    <w:rsid w:val="00E43B8B"/>
    <w:rsid w:val="00E44EDE"/>
    <w:rsid w:val="00E5085D"/>
    <w:rsid w:val="00E51A74"/>
    <w:rsid w:val="00E544E9"/>
    <w:rsid w:val="00E55210"/>
    <w:rsid w:val="00E56517"/>
    <w:rsid w:val="00E56BAA"/>
    <w:rsid w:val="00E56E8C"/>
    <w:rsid w:val="00E56FD0"/>
    <w:rsid w:val="00E645E2"/>
    <w:rsid w:val="00E669FF"/>
    <w:rsid w:val="00E75744"/>
    <w:rsid w:val="00E824F9"/>
    <w:rsid w:val="00E85D54"/>
    <w:rsid w:val="00E86C6A"/>
    <w:rsid w:val="00E87F9D"/>
    <w:rsid w:val="00E91552"/>
    <w:rsid w:val="00E9542C"/>
    <w:rsid w:val="00E9581C"/>
    <w:rsid w:val="00EA0296"/>
    <w:rsid w:val="00EA093B"/>
    <w:rsid w:val="00EA1391"/>
    <w:rsid w:val="00EA22AF"/>
    <w:rsid w:val="00EA2B36"/>
    <w:rsid w:val="00EA2E6E"/>
    <w:rsid w:val="00EA3753"/>
    <w:rsid w:val="00EA646C"/>
    <w:rsid w:val="00EA7C1A"/>
    <w:rsid w:val="00EB1165"/>
    <w:rsid w:val="00EB2715"/>
    <w:rsid w:val="00EB4292"/>
    <w:rsid w:val="00EB4BCC"/>
    <w:rsid w:val="00EB7193"/>
    <w:rsid w:val="00EC0BFF"/>
    <w:rsid w:val="00EC0E31"/>
    <w:rsid w:val="00EC2E2C"/>
    <w:rsid w:val="00EC38A4"/>
    <w:rsid w:val="00EC40B9"/>
    <w:rsid w:val="00EC4160"/>
    <w:rsid w:val="00EC4686"/>
    <w:rsid w:val="00EC62AF"/>
    <w:rsid w:val="00EC6DDD"/>
    <w:rsid w:val="00ED039C"/>
    <w:rsid w:val="00ED1699"/>
    <w:rsid w:val="00ED22C9"/>
    <w:rsid w:val="00ED48F6"/>
    <w:rsid w:val="00ED74E5"/>
    <w:rsid w:val="00ED7700"/>
    <w:rsid w:val="00EE0471"/>
    <w:rsid w:val="00EE1CF0"/>
    <w:rsid w:val="00EE2609"/>
    <w:rsid w:val="00EE2CB7"/>
    <w:rsid w:val="00EE2E3E"/>
    <w:rsid w:val="00EE3652"/>
    <w:rsid w:val="00EE4E37"/>
    <w:rsid w:val="00EE6D9D"/>
    <w:rsid w:val="00EF2D16"/>
    <w:rsid w:val="00F0072E"/>
    <w:rsid w:val="00F01332"/>
    <w:rsid w:val="00F01BBE"/>
    <w:rsid w:val="00F03465"/>
    <w:rsid w:val="00F03B42"/>
    <w:rsid w:val="00F06C01"/>
    <w:rsid w:val="00F14F82"/>
    <w:rsid w:val="00F16BE1"/>
    <w:rsid w:val="00F25303"/>
    <w:rsid w:val="00F2530D"/>
    <w:rsid w:val="00F26A0F"/>
    <w:rsid w:val="00F26D0D"/>
    <w:rsid w:val="00F2759E"/>
    <w:rsid w:val="00F32E99"/>
    <w:rsid w:val="00F343F0"/>
    <w:rsid w:val="00F35871"/>
    <w:rsid w:val="00F36956"/>
    <w:rsid w:val="00F414F3"/>
    <w:rsid w:val="00F41C41"/>
    <w:rsid w:val="00F4222E"/>
    <w:rsid w:val="00F474B3"/>
    <w:rsid w:val="00F47E27"/>
    <w:rsid w:val="00F50C7C"/>
    <w:rsid w:val="00F511F2"/>
    <w:rsid w:val="00F52437"/>
    <w:rsid w:val="00F5471F"/>
    <w:rsid w:val="00F54D6D"/>
    <w:rsid w:val="00F55D60"/>
    <w:rsid w:val="00F57EB1"/>
    <w:rsid w:val="00F60147"/>
    <w:rsid w:val="00F61441"/>
    <w:rsid w:val="00F61A5B"/>
    <w:rsid w:val="00F646D2"/>
    <w:rsid w:val="00F64B6D"/>
    <w:rsid w:val="00F64C67"/>
    <w:rsid w:val="00F661B2"/>
    <w:rsid w:val="00F669AF"/>
    <w:rsid w:val="00F66B7C"/>
    <w:rsid w:val="00F66F48"/>
    <w:rsid w:val="00F75488"/>
    <w:rsid w:val="00F76CCE"/>
    <w:rsid w:val="00F77D76"/>
    <w:rsid w:val="00F80104"/>
    <w:rsid w:val="00F813E5"/>
    <w:rsid w:val="00F84E62"/>
    <w:rsid w:val="00F8554A"/>
    <w:rsid w:val="00F8597D"/>
    <w:rsid w:val="00F87C84"/>
    <w:rsid w:val="00F90B2A"/>
    <w:rsid w:val="00F90FEF"/>
    <w:rsid w:val="00F9210B"/>
    <w:rsid w:val="00F93037"/>
    <w:rsid w:val="00F945A1"/>
    <w:rsid w:val="00F9472C"/>
    <w:rsid w:val="00F96077"/>
    <w:rsid w:val="00F961AC"/>
    <w:rsid w:val="00F961E2"/>
    <w:rsid w:val="00F96439"/>
    <w:rsid w:val="00F97ED8"/>
    <w:rsid w:val="00FA249A"/>
    <w:rsid w:val="00FA4792"/>
    <w:rsid w:val="00FA660B"/>
    <w:rsid w:val="00FA79C6"/>
    <w:rsid w:val="00FB2D7B"/>
    <w:rsid w:val="00FB570E"/>
    <w:rsid w:val="00FB66C5"/>
    <w:rsid w:val="00FB6A31"/>
    <w:rsid w:val="00FB733D"/>
    <w:rsid w:val="00FC1404"/>
    <w:rsid w:val="00FC3C66"/>
    <w:rsid w:val="00FC5358"/>
    <w:rsid w:val="00FC6F85"/>
    <w:rsid w:val="00FD4994"/>
    <w:rsid w:val="00FD5509"/>
    <w:rsid w:val="00FD5D24"/>
    <w:rsid w:val="00FD67EE"/>
    <w:rsid w:val="00FD6CD0"/>
    <w:rsid w:val="00FD7470"/>
    <w:rsid w:val="00FD7EFF"/>
    <w:rsid w:val="00FE0B3C"/>
    <w:rsid w:val="00FE1441"/>
    <w:rsid w:val="00FE1970"/>
    <w:rsid w:val="00FE2341"/>
    <w:rsid w:val="00FE2349"/>
    <w:rsid w:val="00FE3CFB"/>
    <w:rsid w:val="00FF0FA8"/>
    <w:rsid w:val="00FF445C"/>
    <w:rsid w:val="00FF4E14"/>
    <w:rsid w:val="00FF5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15:docId w15:val="{170A9581-C7F9-4693-9ABF-B477C82B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1007"/>
    <w:pPr>
      <w:keepNext/>
      <w:keepLines/>
      <w:spacing w:before="240" w:after="0"/>
      <w:outlineLvl w:val="0"/>
    </w:pPr>
    <w:rPr>
      <w:rFonts w:ascii="Times New Roman" w:eastAsiaTheme="majorEastAsia" w:hAnsi="Times New Roman" w:cstheme="majorBidi"/>
      <w:b/>
      <w:sz w:val="24"/>
      <w:szCs w:val="32"/>
      <w:u w:val="single"/>
    </w:rPr>
  </w:style>
  <w:style w:type="paragraph" w:styleId="Heading2">
    <w:name w:val="heading 2"/>
    <w:basedOn w:val="Normal"/>
    <w:next w:val="Normal"/>
    <w:link w:val="Heading2Char"/>
    <w:uiPriority w:val="9"/>
    <w:unhideWhenUsed/>
    <w:qFormat/>
    <w:rsid w:val="00901007"/>
    <w:pPr>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51755C"/>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850847"/>
    <w:rPr>
      <w:i/>
      <w:iCs/>
      <w:color w:val="404040" w:themeColor="text1" w:themeTint="BF"/>
    </w:rPr>
  </w:style>
  <w:style w:type="paragraph" w:styleId="BalloonText">
    <w:name w:val="Balloon Text"/>
    <w:basedOn w:val="Normal"/>
    <w:link w:val="BalloonTextChar"/>
    <w:uiPriority w:val="99"/>
    <w:semiHidden/>
    <w:unhideWhenUsed/>
    <w:rsid w:val="00175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357"/>
    <w:rPr>
      <w:rFonts w:ascii="Segoe UI" w:hAnsi="Segoe UI" w:cs="Segoe UI"/>
      <w:sz w:val="18"/>
      <w:szCs w:val="18"/>
    </w:rPr>
  </w:style>
  <w:style w:type="paragraph" w:styleId="ListParagraph">
    <w:name w:val="List Paragraph"/>
    <w:basedOn w:val="Normal"/>
    <w:uiPriority w:val="34"/>
    <w:qFormat/>
    <w:rsid w:val="003D043F"/>
    <w:pPr>
      <w:ind w:left="720"/>
      <w:contextualSpacing/>
    </w:pPr>
  </w:style>
  <w:style w:type="character" w:styleId="Hyperlink">
    <w:name w:val="Hyperlink"/>
    <w:basedOn w:val="DefaultParagraphFont"/>
    <w:uiPriority w:val="99"/>
    <w:unhideWhenUsed/>
    <w:rsid w:val="001F4D2C"/>
    <w:rPr>
      <w:color w:val="0563C1" w:themeColor="hyperlink"/>
      <w:u w:val="single"/>
    </w:rPr>
  </w:style>
  <w:style w:type="character" w:styleId="FollowedHyperlink">
    <w:name w:val="FollowedHyperlink"/>
    <w:basedOn w:val="DefaultParagraphFont"/>
    <w:uiPriority w:val="99"/>
    <w:semiHidden/>
    <w:unhideWhenUsed/>
    <w:rsid w:val="001F4D2C"/>
    <w:rPr>
      <w:color w:val="954F72" w:themeColor="followedHyperlink"/>
      <w:u w:val="single"/>
    </w:rPr>
  </w:style>
  <w:style w:type="character" w:styleId="PlaceholderText">
    <w:name w:val="Placeholder Text"/>
    <w:basedOn w:val="DefaultParagraphFont"/>
    <w:uiPriority w:val="99"/>
    <w:semiHidden/>
    <w:rsid w:val="00B54954"/>
    <w:rPr>
      <w:color w:val="808080"/>
    </w:rPr>
  </w:style>
  <w:style w:type="paragraph" w:styleId="NoSpacing">
    <w:name w:val="No Spacing"/>
    <w:link w:val="NoSpacingChar"/>
    <w:uiPriority w:val="1"/>
    <w:qFormat/>
    <w:rsid w:val="006A672F"/>
    <w:pPr>
      <w:spacing w:after="0" w:line="240" w:lineRule="auto"/>
    </w:pPr>
    <w:rPr>
      <w:rFonts w:eastAsiaTheme="minorEastAsia"/>
    </w:rPr>
  </w:style>
  <w:style w:type="character" w:customStyle="1" w:styleId="NoSpacingChar">
    <w:name w:val="No Spacing Char"/>
    <w:basedOn w:val="DefaultParagraphFont"/>
    <w:link w:val="NoSpacing"/>
    <w:uiPriority w:val="1"/>
    <w:rsid w:val="006A672F"/>
    <w:rPr>
      <w:rFonts w:eastAsiaTheme="minorEastAsia"/>
    </w:rPr>
  </w:style>
  <w:style w:type="character" w:customStyle="1" w:styleId="Bodytext2">
    <w:name w:val="Body text (2)_"/>
    <w:basedOn w:val="DefaultParagraphFont"/>
    <w:link w:val="Bodytext20"/>
    <w:rsid w:val="006A672F"/>
    <w:rPr>
      <w:rFonts w:ascii="Times New Roman" w:eastAsia="Times New Roman" w:hAnsi="Times New Roman" w:cs="Times New Roman"/>
      <w:b/>
      <w:bCs/>
      <w:spacing w:val="-30"/>
      <w:sz w:val="38"/>
      <w:szCs w:val="38"/>
      <w:shd w:val="clear" w:color="auto" w:fill="FFFFFF"/>
    </w:rPr>
  </w:style>
  <w:style w:type="paragraph" w:customStyle="1" w:styleId="Bodytext20">
    <w:name w:val="Body text (2)"/>
    <w:basedOn w:val="Normal"/>
    <w:link w:val="Bodytext2"/>
    <w:rsid w:val="006A672F"/>
    <w:pPr>
      <w:widowControl w:val="0"/>
      <w:shd w:val="clear" w:color="auto" w:fill="FFFFFF"/>
      <w:spacing w:after="60" w:line="0" w:lineRule="atLeast"/>
    </w:pPr>
    <w:rPr>
      <w:rFonts w:ascii="Times New Roman" w:eastAsia="Times New Roman" w:hAnsi="Times New Roman" w:cs="Times New Roman"/>
      <w:b/>
      <w:bCs/>
      <w:spacing w:val="-30"/>
      <w:sz w:val="38"/>
      <w:szCs w:val="38"/>
    </w:rPr>
  </w:style>
  <w:style w:type="character" w:customStyle="1" w:styleId="Heading10">
    <w:name w:val="Heading #1_"/>
    <w:basedOn w:val="DefaultParagraphFont"/>
    <w:link w:val="Heading11"/>
    <w:rsid w:val="006A672F"/>
    <w:rPr>
      <w:rFonts w:ascii="Times New Roman" w:eastAsia="Times New Roman" w:hAnsi="Times New Roman" w:cs="Times New Roman"/>
      <w:b/>
      <w:bCs/>
      <w:spacing w:val="-10"/>
      <w:sz w:val="26"/>
      <w:szCs w:val="26"/>
      <w:shd w:val="clear" w:color="auto" w:fill="FFFFFF"/>
    </w:rPr>
  </w:style>
  <w:style w:type="character" w:customStyle="1" w:styleId="Heading111pt">
    <w:name w:val="Heading #1 + 11 pt"/>
    <w:basedOn w:val="Heading10"/>
    <w:rsid w:val="006A672F"/>
    <w:rPr>
      <w:rFonts w:ascii="Times New Roman" w:eastAsia="Times New Roman" w:hAnsi="Times New Roman" w:cs="Times New Roman"/>
      <w:b/>
      <w:bCs/>
      <w:color w:val="000000"/>
      <w:spacing w:val="-10"/>
      <w:w w:val="100"/>
      <w:position w:val="0"/>
      <w:sz w:val="22"/>
      <w:szCs w:val="22"/>
      <w:shd w:val="clear" w:color="auto" w:fill="FFFFFF"/>
      <w:lang w:val="en-US"/>
    </w:rPr>
  </w:style>
  <w:style w:type="character" w:customStyle="1" w:styleId="Bodytext">
    <w:name w:val="Body text_"/>
    <w:basedOn w:val="DefaultParagraphFont"/>
    <w:link w:val="BodyText21"/>
    <w:rsid w:val="006A672F"/>
    <w:rPr>
      <w:rFonts w:ascii="Times New Roman" w:eastAsia="Times New Roman" w:hAnsi="Times New Roman" w:cs="Times New Roman"/>
      <w:shd w:val="clear" w:color="auto" w:fill="FFFFFF"/>
    </w:rPr>
  </w:style>
  <w:style w:type="paragraph" w:customStyle="1" w:styleId="Heading11">
    <w:name w:val="Heading #1"/>
    <w:basedOn w:val="Normal"/>
    <w:link w:val="Heading10"/>
    <w:rsid w:val="006A672F"/>
    <w:pPr>
      <w:widowControl w:val="0"/>
      <w:shd w:val="clear" w:color="auto" w:fill="FFFFFF"/>
      <w:spacing w:before="1440" w:after="900" w:line="410" w:lineRule="exact"/>
      <w:jc w:val="center"/>
      <w:outlineLvl w:val="0"/>
    </w:pPr>
    <w:rPr>
      <w:rFonts w:ascii="Times New Roman" w:eastAsia="Times New Roman" w:hAnsi="Times New Roman" w:cs="Times New Roman"/>
      <w:b/>
      <w:bCs/>
      <w:spacing w:val="-10"/>
      <w:sz w:val="26"/>
      <w:szCs w:val="26"/>
    </w:rPr>
  </w:style>
  <w:style w:type="paragraph" w:customStyle="1" w:styleId="BodyText21">
    <w:name w:val="Body Text2"/>
    <w:basedOn w:val="Normal"/>
    <w:link w:val="Bodytext"/>
    <w:rsid w:val="006A672F"/>
    <w:pPr>
      <w:widowControl w:val="0"/>
      <w:shd w:val="clear" w:color="auto" w:fill="FFFFFF"/>
      <w:spacing w:before="900" w:after="180" w:line="0" w:lineRule="atLeast"/>
      <w:ind w:hanging="440"/>
      <w:jc w:val="center"/>
    </w:pPr>
    <w:rPr>
      <w:rFonts w:ascii="Times New Roman" w:eastAsia="Times New Roman" w:hAnsi="Times New Roman" w:cs="Times New Roman"/>
    </w:rPr>
  </w:style>
  <w:style w:type="paragraph" w:styleId="Header">
    <w:name w:val="header"/>
    <w:basedOn w:val="Normal"/>
    <w:link w:val="HeaderChar"/>
    <w:uiPriority w:val="99"/>
    <w:unhideWhenUsed/>
    <w:rsid w:val="0063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F52"/>
  </w:style>
  <w:style w:type="paragraph" w:styleId="Footer">
    <w:name w:val="footer"/>
    <w:basedOn w:val="Normal"/>
    <w:link w:val="FooterChar"/>
    <w:uiPriority w:val="99"/>
    <w:unhideWhenUsed/>
    <w:rsid w:val="0063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F52"/>
  </w:style>
  <w:style w:type="character" w:customStyle="1" w:styleId="Heading1Char">
    <w:name w:val="Heading 1 Char"/>
    <w:basedOn w:val="DefaultParagraphFont"/>
    <w:link w:val="Heading1"/>
    <w:uiPriority w:val="9"/>
    <w:rsid w:val="00901007"/>
    <w:rPr>
      <w:rFonts w:ascii="Times New Roman" w:eastAsiaTheme="majorEastAsia" w:hAnsi="Times New Roman" w:cstheme="majorBidi"/>
      <w:b/>
      <w:sz w:val="24"/>
      <w:szCs w:val="32"/>
      <w:u w:val="single"/>
    </w:rPr>
  </w:style>
  <w:style w:type="character" w:customStyle="1" w:styleId="Heading2Char">
    <w:name w:val="Heading 2 Char"/>
    <w:basedOn w:val="DefaultParagraphFont"/>
    <w:link w:val="Heading2"/>
    <w:uiPriority w:val="9"/>
    <w:rsid w:val="00901007"/>
    <w:rPr>
      <w:rFonts w:ascii="Times New Roman" w:hAnsi="Times New Roman" w:cs="Times New Roman"/>
      <w:b/>
      <w:sz w:val="24"/>
      <w:szCs w:val="24"/>
    </w:rPr>
  </w:style>
  <w:style w:type="paragraph" w:styleId="TOCHeading">
    <w:name w:val="TOC Heading"/>
    <w:basedOn w:val="Heading1"/>
    <w:next w:val="Normal"/>
    <w:uiPriority w:val="39"/>
    <w:unhideWhenUsed/>
    <w:qFormat/>
    <w:rsid w:val="00901007"/>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901007"/>
    <w:pPr>
      <w:spacing w:after="100"/>
    </w:pPr>
  </w:style>
  <w:style w:type="paragraph" w:styleId="TOC2">
    <w:name w:val="toc 2"/>
    <w:basedOn w:val="Normal"/>
    <w:next w:val="Normal"/>
    <w:autoRedefine/>
    <w:uiPriority w:val="39"/>
    <w:unhideWhenUsed/>
    <w:rsid w:val="000A77BE"/>
    <w:pPr>
      <w:tabs>
        <w:tab w:val="left" w:pos="900"/>
        <w:tab w:val="right" w:leader="dot" w:pos="9350"/>
      </w:tabs>
      <w:spacing w:after="100"/>
      <w:ind w:firstLine="450"/>
    </w:pPr>
  </w:style>
  <w:style w:type="paragraph" w:customStyle="1" w:styleId="BodyText1">
    <w:name w:val="Body Text1"/>
    <w:basedOn w:val="Normal"/>
    <w:rsid w:val="00765132"/>
    <w:pPr>
      <w:widowControl w:val="0"/>
      <w:shd w:val="clear" w:color="auto" w:fill="FFFFFF"/>
      <w:spacing w:after="0" w:line="295" w:lineRule="exact"/>
      <w:ind w:hanging="340"/>
    </w:pPr>
    <w:rPr>
      <w:rFonts w:ascii="Times New Roman" w:eastAsia="Times New Roman" w:hAnsi="Times New Roman" w:cs="Times New Roman"/>
      <w:color w:val="000000"/>
      <w:sz w:val="19"/>
      <w:szCs w:val="19"/>
    </w:rPr>
  </w:style>
  <w:style w:type="paragraph" w:styleId="Revision">
    <w:name w:val="Revision"/>
    <w:hidden/>
    <w:uiPriority w:val="99"/>
    <w:semiHidden/>
    <w:rsid w:val="00FD4994"/>
    <w:pPr>
      <w:spacing w:after="0" w:line="240" w:lineRule="auto"/>
    </w:pPr>
  </w:style>
  <w:style w:type="character" w:customStyle="1" w:styleId="Heading3Char">
    <w:name w:val="Heading 3 Char"/>
    <w:basedOn w:val="DefaultParagraphFont"/>
    <w:link w:val="Heading3"/>
    <w:uiPriority w:val="9"/>
    <w:rsid w:val="0051755C"/>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5A6FC0"/>
    <w:pPr>
      <w:tabs>
        <w:tab w:val="left" w:pos="880"/>
        <w:tab w:val="right" w:leader="dot" w:pos="9350"/>
      </w:tabs>
      <w:spacing w:after="100"/>
      <w:ind w:left="440"/>
    </w:pPr>
    <w:rPr>
      <w:rFonts w:ascii="Times New Roman" w:hAnsi="Times New Roman" w:cs="Times New Roman"/>
      <w:noProof/>
      <w:sz w:val="20"/>
      <w:szCs w:val="20"/>
    </w:rPr>
  </w:style>
  <w:style w:type="paragraph" w:customStyle="1" w:styleId="Default">
    <w:name w:val="Default"/>
    <w:rsid w:val="005D4835"/>
    <w:pPr>
      <w:autoSpaceDE w:val="0"/>
      <w:autoSpaceDN w:val="0"/>
      <w:adjustRightInd w:val="0"/>
      <w:spacing w:after="0" w:line="240" w:lineRule="auto"/>
    </w:pPr>
    <w:rPr>
      <w:rFonts w:ascii="FCMIFE+TimesNewRoman" w:hAnsi="FCMIFE+TimesNewRoman" w:cs="FCMIFE+TimesNew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82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riculture.ks.gov/divisions-programs/dwr/interstate-rivers-and-compacts/kansas-oklahoma-arkansas-river-compact" TargetMode="External"/><Relationship Id="rId18" Type="http://schemas.openxmlformats.org/officeDocument/2006/relationships/hyperlink" Target="http://www.kgs.ku.edu/Dakota/vol3/ofr961a/man03.htm" TargetMode="External"/><Relationship Id="rId26" Type="http://schemas.openxmlformats.org/officeDocument/2006/relationships/hyperlink" Target="http://www.kgs.ku.edu/HighPlains/HPA_Atlas/Water%20Rights%20and%20Water%20Use/index.html" TargetMode="External"/><Relationship Id="rId39" Type="http://schemas.openxmlformats.org/officeDocument/2006/relationships/hyperlink" Target="http://agriculture.ks.gov/divisions-programs/dwr/managing-kansas-water-resources/wca"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www.kgs.ku.edu/Publications/pic18/index.html" TargetMode="External"/><Relationship Id="rId42" Type="http://schemas.openxmlformats.org/officeDocument/2006/relationships/hyperlink" Target="https://www.ars.usda.gov/research/project?accnNo=429690"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co-ks-arkansasrivercompactadmin.org/resources.html" TargetMode="External"/><Relationship Id="rId17" Type="http://schemas.openxmlformats.org/officeDocument/2006/relationships/hyperlink" Target="http://www.kgs.ku.edu/Dakota/vol3/ofr961a/man02.htm"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kfl2017.weebly.com/"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kgs.ku.edu/HighPlains/HPA_Atlas/" TargetMode="External"/><Relationship Id="rId20" Type="http://schemas.openxmlformats.org/officeDocument/2006/relationships/image" Target="media/image6.png"/><Relationship Id="rId29" Type="http://schemas.openxmlformats.org/officeDocument/2006/relationships/oleObject" Target="embeddings/oleObject2.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tandfonline.com/doi/abs/10.1080/19390459.2013.811855" TargetMode="External"/><Relationship Id="rId32" Type="http://schemas.openxmlformats.org/officeDocument/2006/relationships/hyperlink" Target="http://www.kgs.ku.edu/Publications/pic18/index.html" TargetMode="External"/><Relationship Id="rId37" Type="http://schemas.openxmlformats.org/officeDocument/2006/relationships/hyperlink" Target="http://kansasaqueductcoalition.com/" TargetMode="External"/><Relationship Id="rId40" Type="http://schemas.openxmlformats.org/officeDocument/2006/relationships/image" Target="media/image15.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kgs.ku.edu/Hydro/Publications/2012/OFR12_3/" TargetMode="External"/><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kgs.ku.edu/Publications/Bulletins/IRR8/05_deve.html" TargetMode="External"/><Relationship Id="rId31" Type="http://schemas.openxmlformats.org/officeDocument/2006/relationships/image" Target="media/image11.jpe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www.kgs.ku.edu/Hydro/Publications/2010/OFR10_18/" TargetMode="External"/><Relationship Id="rId27" Type="http://schemas.openxmlformats.org/officeDocument/2006/relationships/image" Target="media/image9.emf"/><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306BD9-BBCC-4064-A4FF-004250B9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TotalTime>
  <Pages>47</Pages>
  <Words>17801</Words>
  <Characters>101472</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Ahring</dc:creator>
  <cp:keywords/>
  <dc:description/>
  <cp:lastModifiedBy>Mark Rude</cp:lastModifiedBy>
  <cp:revision>31</cp:revision>
  <cp:lastPrinted>2017-07-17T17:08:00Z</cp:lastPrinted>
  <dcterms:created xsi:type="dcterms:W3CDTF">2017-07-16T19:22:00Z</dcterms:created>
  <dcterms:modified xsi:type="dcterms:W3CDTF">2017-07-17T21:12:00Z</dcterms:modified>
</cp:coreProperties>
</file>